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05E0" w:rsidRDefault="00BE53E5">
      <w:pPr>
        <w:pStyle w:val="Title"/>
        <w:tabs>
          <w:tab w:val="left" w:pos="3402"/>
        </w:tabs>
        <w:spacing w:after="0" w:line="480" w:lineRule="auto"/>
        <w:rPr>
          <w:rFonts w:ascii="Times New Roman" w:eastAsia="Times New Roman" w:hAnsi="Times New Roman" w:cs="Times New Roman"/>
          <w:b/>
          <w:color w:val="00000A"/>
          <w:sz w:val="24"/>
          <w:szCs w:val="24"/>
          <w:u w:val="single"/>
        </w:rPr>
      </w:pPr>
      <w:r>
        <w:rPr>
          <w:rFonts w:ascii="Times New Roman" w:eastAsia="Times New Roman" w:hAnsi="Times New Roman" w:cs="Times New Roman"/>
          <w:b/>
          <w:color w:val="00000A"/>
          <w:sz w:val="24"/>
          <w:szCs w:val="24"/>
          <w:u w:val="single"/>
        </w:rPr>
        <w:t xml:space="preserve">RESEARCH ARTICLE </w:t>
      </w:r>
    </w:p>
    <w:p w14:paraId="00000002" w14:textId="263D3718" w:rsidR="005705E0" w:rsidRDefault="00BE53E5">
      <w:pPr>
        <w:pStyle w:val="Title"/>
        <w:spacing w:line="480" w:lineRule="auto"/>
        <w:rPr>
          <w:rFonts w:ascii="Times New Roman" w:eastAsia="Times New Roman" w:hAnsi="Times New Roman" w:cs="Times New Roman"/>
          <w:b/>
          <w:color w:val="00000A"/>
          <w:sz w:val="32"/>
          <w:szCs w:val="32"/>
        </w:rPr>
      </w:pPr>
      <w:bookmarkStart w:id="0" w:name="bookmark=id.30j0zll" w:colFirst="0" w:colLast="0"/>
      <w:bookmarkStart w:id="1" w:name="bookmark=id.gjdgxs" w:colFirst="0" w:colLast="0"/>
      <w:bookmarkEnd w:id="0"/>
      <w:bookmarkEnd w:id="1"/>
      <w:r>
        <w:rPr>
          <w:rFonts w:ascii="Times New Roman" w:eastAsia="Times New Roman" w:hAnsi="Times New Roman" w:cs="Times New Roman"/>
          <w:b/>
          <w:color w:val="00000A"/>
          <w:sz w:val="32"/>
          <w:szCs w:val="32"/>
        </w:rPr>
        <w:t xml:space="preserve">Rapid literature mapping on the recent use of machine learning for wildlife imagery </w:t>
      </w:r>
    </w:p>
    <w:p w14:paraId="00000003" w14:textId="4A29B924"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Shinichi Nakagawa</w:t>
      </w:r>
      <w:r>
        <w:rPr>
          <w:rFonts w:ascii="Times New Roman" w:eastAsia="Times New Roman" w:hAnsi="Times New Roman" w:cs="Times New Roman"/>
          <w:vertAlign w:val="superscript"/>
        </w:rPr>
        <w:t>1</w:t>
      </w:r>
      <w:r>
        <w:rPr>
          <w:rFonts w:ascii="Times New Roman" w:eastAsia="Times New Roman" w:hAnsi="Times New Roman" w:cs="Times New Roman"/>
        </w:rPr>
        <w:t>*, Malgorzata Lagisz</w:t>
      </w:r>
      <w:r>
        <w:rPr>
          <w:rFonts w:ascii="Times New Roman" w:eastAsia="Times New Roman" w:hAnsi="Times New Roman" w:cs="Times New Roman"/>
          <w:vertAlign w:val="superscript"/>
        </w:rPr>
        <w:t>1</w:t>
      </w:r>
      <w:r>
        <w:rPr>
          <w:rFonts w:ascii="Times New Roman" w:eastAsia="Times New Roman" w:hAnsi="Times New Roman" w:cs="Times New Roman"/>
        </w:rPr>
        <w:t>*, Roxane Francis</w:t>
      </w:r>
      <w:r w:rsidR="00C70A1F">
        <w:rPr>
          <w:rFonts w:ascii="Times New Roman" w:eastAsia="Times New Roman" w:hAnsi="Times New Roman" w:cs="Times New Roman"/>
          <w:vertAlign w:val="superscript"/>
        </w:rPr>
        <w:t>2</w:t>
      </w:r>
      <w:r>
        <w:rPr>
          <w:rFonts w:ascii="Times New Roman" w:eastAsia="Times New Roman" w:hAnsi="Times New Roman" w:cs="Times New Roman"/>
        </w:rPr>
        <w:t>, Jessica Tam</w:t>
      </w:r>
      <w:r w:rsidR="00C70A1F">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roofErr w:type="spellStart"/>
      <w:r>
        <w:rPr>
          <w:rFonts w:ascii="Times New Roman" w:eastAsia="Times New Roman" w:hAnsi="Times New Roman" w:cs="Times New Roman"/>
        </w:rPr>
        <w:t>Xun</w:t>
      </w:r>
      <w:proofErr w:type="spellEnd"/>
      <w:r>
        <w:rPr>
          <w:rFonts w:ascii="Times New Roman" w:eastAsia="Times New Roman" w:hAnsi="Times New Roman" w:cs="Times New Roman"/>
        </w:rPr>
        <w:t xml:space="preserve"> Li</w:t>
      </w:r>
      <w:r w:rsidR="00F8429C">
        <w:rPr>
          <w:rFonts w:ascii="Times New Roman" w:eastAsia="Times New Roman" w:hAnsi="Times New Roman" w:cs="Times New Roman"/>
          <w:vertAlign w:val="superscript"/>
        </w:rPr>
        <w:t>3</w:t>
      </w:r>
      <w:r w:rsidR="00B01C29">
        <w:rPr>
          <w:rFonts w:ascii="Times New Roman" w:eastAsia="Times New Roman" w:hAnsi="Times New Roman" w:cs="Times New Roman"/>
        </w:rPr>
        <w:t xml:space="preserve">, </w:t>
      </w:r>
      <w:r>
        <w:rPr>
          <w:rFonts w:ascii="Times New Roman" w:eastAsia="Times New Roman" w:hAnsi="Times New Roman" w:cs="Times New Roman"/>
        </w:rPr>
        <w:t>Andrew Elphinstone</w:t>
      </w:r>
      <w:r w:rsidR="003C63BD">
        <w:rPr>
          <w:rFonts w:ascii="Times New Roman" w:eastAsia="Times New Roman" w:hAnsi="Times New Roman" w:cs="Times New Roman"/>
          <w:vertAlign w:val="superscript"/>
        </w:rPr>
        <w:t>4</w:t>
      </w:r>
      <w:r>
        <w:rPr>
          <w:rFonts w:ascii="Times New Roman" w:eastAsia="Times New Roman" w:hAnsi="Times New Roman" w:cs="Times New Roman"/>
        </w:rPr>
        <w:t>, Neil R. Jordan</w:t>
      </w:r>
      <w:r w:rsidR="003C63BD">
        <w:rPr>
          <w:rFonts w:ascii="Times New Roman" w:eastAsia="Times New Roman" w:hAnsi="Times New Roman" w:cs="Times New Roman"/>
          <w:vertAlign w:val="superscript"/>
        </w:rPr>
        <w:t>2</w:t>
      </w:r>
      <w:r w:rsidRPr="003C63BD">
        <w:rPr>
          <w:rFonts w:ascii="Times New Roman" w:eastAsia="Times New Roman" w:hAnsi="Times New Roman" w:cs="Times New Roman"/>
          <w:vertAlign w:val="superscript"/>
        </w:rPr>
        <w:t>,</w:t>
      </w:r>
      <w:r w:rsidR="003C63BD">
        <w:rPr>
          <w:rFonts w:ascii="Times New Roman" w:eastAsia="Times New Roman" w:hAnsi="Times New Roman" w:cs="Times New Roman"/>
          <w:vertAlign w:val="superscript"/>
        </w:rPr>
        <w:t>4</w:t>
      </w:r>
      <w:r>
        <w:rPr>
          <w:rFonts w:ascii="Times New Roman" w:eastAsia="Times New Roman" w:hAnsi="Times New Roman" w:cs="Times New Roman"/>
        </w:rPr>
        <w:t>, Justine K. O’Brien</w:t>
      </w:r>
      <w:r w:rsidR="003C63BD">
        <w:rPr>
          <w:rFonts w:ascii="Times New Roman" w:eastAsia="Times New Roman" w:hAnsi="Times New Roman" w:cs="Times New Roman"/>
          <w:vertAlign w:val="superscript"/>
        </w:rPr>
        <w:t>4</w:t>
      </w:r>
      <w:r>
        <w:rPr>
          <w:rFonts w:ascii="Times New Roman" w:eastAsia="Times New Roman" w:hAnsi="Times New Roman" w:cs="Times New Roman"/>
        </w:rPr>
        <w:t>, Benjamin J. Pitcher</w:t>
      </w:r>
      <w:r w:rsidR="003C63BD">
        <w:rPr>
          <w:rFonts w:ascii="Times New Roman" w:eastAsia="Times New Roman" w:hAnsi="Times New Roman" w:cs="Times New Roman"/>
          <w:vertAlign w:val="superscript"/>
        </w:rPr>
        <w:t>4,5</w:t>
      </w:r>
      <w:r>
        <w:rPr>
          <w:rFonts w:ascii="Times New Roman" w:eastAsia="Times New Roman" w:hAnsi="Times New Roman" w:cs="Times New Roman"/>
        </w:rPr>
        <w:t>, Monique Van Sluys</w:t>
      </w:r>
      <w:r w:rsidR="003C63BD">
        <w:rPr>
          <w:rFonts w:ascii="Times New Roman" w:eastAsia="Times New Roman" w:hAnsi="Times New Roman" w:cs="Times New Roman"/>
          <w:vertAlign w:val="superscript"/>
        </w:rPr>
        <w:t>4</w:t>
      </w:r>
      <w:r>
        <w:rPr>
          <w:rFonts w:ascii="Times New Roman" w:eastAsia="Times New Roman" w:hAnsi="Times New Roman" w:cs="Times New Roman"/>
        </w:rPr>
        <w:t xml:space="preserve">, </w:t>
      </w:r>
      <w:proofErr w:type="spellStart"/>
      <w:r>
        <w:rPr>
          <w:rFonts w:ascii="Times New Roman" w:eastAsia="Times New Roman" w:hAnsi="Times New Roman" w:cs="Times New Roman"/>
        </w:rPr>
        <w:t>Arcot</w:t>
      </w:r>
      <w:proofErr w:type="spellEnd"/>
      <w:r>
        <w:rPr>
          <w:rFonts w:ascii="Times New Roman" w:eastAsia="Times New Roman" w:hAnsi="Times New Roman" w:cs="Times New Roman"/>
        </w:rPr>
        <w:t xml:space="preserve"> Sowmya</w:t>
      </w:r>
      <w:r w:rsidR="00F8429C">
        <w:rPr>
          <w:rFonts w:ascii="Times New Roman" w:eastAsia="Times New Roman" w:hAnsi="Times New Roman" w:cs="Times New Roman"/>
          <w:vertAlign w:val="superscript"/>
        </w:rPr>
        <w:t>3</w:t>
      </w:r>
      <w:r>
        <w:rPr>
          <w:rFonts w:ascii="Times New Roman" w:eastAsia="Times New Roman" w:hAnsi="Times New Roman" w:cs="Times New Roman"/>
        </w:rPr>
        <w:t>,</w:t>
      </w:r>
      <w:r w:rsidR="00F8429C">
        <w:rPr>
          <w:rFonts w:ascii="Times New Roman" w:eastAsia="Times New Roman" w:hAnsi="Times New Roman" w:cs="Times New Roman"/>
        </w:rPr>
        <w:t xml:space="preserve"> and</w:t>
      </w:r>
      <w:r>
        <w:rPr>
          <w:rFonts w:ascii="Times New Roman" w:eastAsia="Times New Roman" w:hAnsi="Times New Roman" w:cs="Times New Roman"/>
        </w:rPr>
        <w:t xml:space="preserve"> Richard T. Kingsford</w:t>
      </w:r>
      <w:r w:rsidR="00F8429C">
        <w:rPr>
          <w:rFonts w:ascii="Times New Roman" w:eastAsia="Times New Roman" w:hAnsi="Times New Roman" w:cs="Times New Roman"/>
          <w:vertAlign w:val="superscript"/>
        </w:rPr>
        <w:t>2</w:t>
      </w:r>
    </w:p>
    <w:p w14:paraId="00000004" w14:textId="5B3E0BEC" w:rsidR="005705E0" w:rsidRDefault="00BE53E5">
      <w:pPr>
        <w:spacing w:line="480" w:lineRule="auto"/>
      </w:pPr>
      <w:r>
        <w:rPr>
          <w:rFonts w:ascii="Times New Roman" w:eastAsia="Times New Roman" w:hAnsi="Times New Roman" w:cs="Times New Roman"/>
          <w:vertAlign w:val="superscript"/>
        </w:rPr>
        <w:t xml:space="preserve">1 </w:t>
      </w:r>
      <w:r>
        <w:rPr>
          <w:rFonts w:ascii="Times New Roman" w:eastAsia="Times New Roman" w:hAnsi="Times New Roman" w:cs="Times New Roman"/>
        </w:rPr>
        <w:t>UNSW Data Science Hub, Evolution &amp; Ecology Research Centre and School of Biological, Earth and Environmental Sciences, UNSW, Sydney, NSW 2052, Australia</w:t>
      </w:r>
    </w:p>
    <w:p w14:paraId="574C7C76" w14:textId="43EAF779" w:rsidR="00C70A1F" w:rsidRDefault="00C70A1F" w:rsidP="00C70A1F">
      <w:pPr>
        <w:spacing w:line="480" w:lineRule="auto"/>
        <w:rPr>
          <w:rFonts w:ascii="Times New Roman" w:eastAsia="Times New Roman" w:hAnsi="Times New Roman" w:cs="Times New Roman"/>
        </w:rPr>
      </w:pPr>
      <w:r>
        <w:rPr>
          <w:rFonts w:ascii="Times New Roman" w:eastAsia="Times New Roman" w:hAnsi="Times New Roman" w:cs="Times New Roman"/>
          <w:vertAlign w:val="superscript"/>
        </w:rPr>
        <w:t xml:space="preserve">2 </w:t>
      </w:r>
      <w:r>
        <w:rPr>
          <w:rFonts w:ascii="Times New Roman" w:eastAsia="Times New Roman" w:hAnsi="Times New Roman" w:cs="Times New Roman"/>
        </w:rPr>
        <w:t>Centre for Ecosystem Science and School of Biological, Earth and Environmental Sciences, UNSW, Sydney, NSW 2052, Australia</w:t>
      </w:r>
    </w:p>
    <w:p w14:paraId="19FE9951" w14:textId="2E745F17" w:rsidR="00C70A1F" w:rsidRDefault="00F8429C">
      <w:pPr>
        <w:spacing w:line="480" w:lineRule="auto"/>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 xml:space="preserve"> School of Computer Science and Engineering, UNSW Sydney, NSW 2052, Australia</w:t>
      </w:r>
    </w:p>
    <w:p w14:paraId="00000005" w14:textId="6E47B3ED" w:rsidR="005705E0" w:rsidRDefault="00F8429C">
      <w:pPr>
        <w:spacing w:line="480" w:lineRule="auto"/>
        <w:rPr>
          <w:rFonts w:ascii="Times New Roman" w:eastAsia="Times New Roman" w:hAnsi="Times New Roman" w:cs="Times New Roman"/>
        </w:rPr>
      </w:pPr>
      <w:r>
        <w:rPr>
          <w:rFonts w:ascii="Times New Roman" w:eastAsia="Times New Roman" w:hAnsi="Times New Roman" w:cs="Times New Roman"/>
          <w:vertAlign w:val="superscript"/>
        </w:rPr>
        <w:t>4</w:t>
      </w:r>
      <w:r w:rsidR="00C70A1F">
        <w:rPr>
          <w:rFonts w:ascii="Times New Roman" w:eastAsia="Times New Roman" w:hAnsi="Times New Roman" w:cs="Times New Roman"/>
        </w:rPr>
        <w:t xml:space="preserve"> </w:t>
      </w:r>
      <w:r w:rsidR="00BE53E5">
        <w:rPr>
          <w:rFonts w:ascii="Times New Roman" w:eastAsia="Times New Roman" w:hAnsi="Times New Roman" w:cs="Times New Roman"/>
        </w:rPr>
        <w:t>Taronga Institute of Science and Learning, Taronga Conservation Society Australia, Mosman, NSW 2088, Australia</w:t>
      </w:r>
    </w:p>
    <w:p w14:paraId="00000006" w14:textId="3DFA2661" w:rsidR="005705E0" w:rsidRDefault="00F8429C">
      <w:pPr>
        <w:spacing w:line="480" w:lineRule="auto"/>
        <w:rPr>
          <w:rFonts w:ascii="Times New Roman" w:eastAsia="Times New Roman" w:hAnsi="Times New Roman" w:cs="Times New Roman"/>
        </w:rPr>
      </w:pPr>
      <w:r>
        <w:rPr>
          <w:rFonts w:ascii="Times New Roman" w:eastAsia="Times New Roman" w:hAnsi="Times New Roman" w:cs="Times New Roman"/>
          <w:vertAlign w:val="superscript"/>
        </w:rPr>
        <w:t>5</w:t>
      </w:r>
      <w:r w:rsidR="00BE53E5">
        <w:rPr>
          <w:rFonts w:ascii="Times New Roman" w:eastAsia="Times New Roman" w:hAnsi="Times New Roman" w:cs="Times New Roman"/>
        </w:rPr>
        <w:t xml:space="preserve"> School of Natural Sciences, Macquarie University, Sydney, NSW 2109, Australia</w:t>
      </w:r>
    </w:p>
    <w:p w14:paraId="0000000B"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vertAlign w:val="superscript"/>
        </w:rPr>
        <w:t xml:space="preserve"> </w:t>
      </w:r>
      <w:r>
        <w:rPr>
          <w:rFonts w:ascii="Times New Roman" w:eastAsia="Times New Roman" w:hAnsi="Times New Roman" w:cs="Times New Roman"/>
        </w:rPr>
        <w:t>These authors contributed equally</w:t>
      </w:r>
    </w:p>
    <w:p w14:paraId="0000000C"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 Correspondence: S. Nakagawa, e-mail: </w:t>
      </w:r>
      <w:bookmarkStart w:id="2" w:name="bookmark=id.1fob9te" w:colFirst="0" w:colLast="0"/>
      <w:bookmarkStart w:id="3" w:name="bookmark=id.3znysh7" w:colFirst="0" w:colLast="0"/>
      <w:bookmarkEnd w:id="2"/>
      <w:bookmarkEnd w:id="3"/>
      <w:r>
        <w:fldChar w:fldCharType="begin"/>
      </w:r>
      <w:r>
        <w:instrText xml:space="preserve"> HYPERLINK "mailto:s.nakagawa@unsw.edu.au" \h </w:instrText>
      </w:r>
      <w:r>
        <w:fldChar w:fldCharType="separate"/>
      </w:r>
      <w:r>
        <w:rPr>
          <w:rFonts w:ascii="Times New Roman" w:eastAsia="Times New Roman" w:hAnsi="Times New Roman" w:cs="Times New Roman"/>
          <w:color w:val="0000FF"/>
          <w:u w:val="single"/>
        </w:rPr>
        <w:t>s.nakagawa@unsw.edu.au</w:t>
      </w:r>
      <w:r>
        <w:rPr>
          <w:rFonts w:ascii="Times New Roman" w:eastAsia="Times New Roman" w:hAnsi="Times New Roman" w:cs="Times New Roman"/>
          <w:color w:val="0000FF"/>
          <w:u w:val="single"/>
        </w:rPr>
        <w:fldChar w:fldCharType="end"/>
      </w:r>
      <w:r>
        <w:rPr>
          <w:rFonts w:ascii="Times New Roman" w:eastAsia="Times New Roman" w:hAnsi="Times New Roman" w:cs="Times New Roman"/>
        </w:rPr>
        <w:t xml:space="preserve">; M. Lagisz, e-mail: </w:t>
      </w:r>
      <w:hyperlink r:id="rId8">
        <w:r>
          <w:rPr>
            <w:rFonts w:ascii="Times New Roman" w:eastAsia="Times New Roman" w:hAnsi="Times New Roman" w:cs="Times New Roman"/>
            <w:color w:val="0000FF"/>
            <w:u w:val="single"/>
          </w:rPr>
          <w:t>m.lagisz@unsw.edu.au</w:t>
        </w:r>
      </w:hyperlink>
      <w:r>
        <w:rPr>
          <w:rFonts w:ascii="Times New Roman" w:eastAsia="Times New Roman" w:hAnsi="Times New Roman" w:cs="Times New Roman"/>
        </w:rPr>
        <w:t xml:space="preserve"> </w:t>
      </w:r>
    </w:p>
    <w:p w14:paraId="0000000D" w14:textId="77777777" w:rsidR="005705E0" w:rsidRDefault="005705E0">
      <w:pPr>
        <w:spacing w:line="480" w:lineRule="auto"/>
        <w:rPr>
          <w:rFonts w:ascii="Times New Roman" w:eastAsia="Times New Roman" w:hAnsi="Times New Roman" w:cs="Times New Roman"/>
        </w:rPr>
      </w:pPr>
    </w:p>
    <w:p w14:paraId="0000000E"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Short title: Machine learning and wildlife imagery</w:t>
      </w:r>
      <w:bookmarkStart w:id="4" w:name="bookmark=id.2et92p0" w:colFirst="0" w:colLast="0"/>
      <w:bookmarkStart w:id="5" w:name="bookmark=id.tyjcwt" w:colFirst="0" w:colLast="0"/>
      <w:bookmarkEnd w:id="4"/>
      <w:bookmarkEnd w:id="5"/>
      <w:r>
        <w:br w:type="page"/>
      </w:r>
    </w:p>
    <w:p w14:paraId="0000000F" w14:textId="072A9691"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lastRenderedPageBreak/>
        <w:t>Abstract</w:t>
      </w:r>
    </w:p>
    <w:p w14:paraId="00000010" w14:textId="04B4A200"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1. Machine (especially deep) learning algorithms are changing the way wildlife imagery is processed. They dramatically speed up</w:t>
      </w:r>
      <w:r w:rsidR="00FD52A4">
        <w:rPr>
          <w:rFonts w:ascii="Times New Roman" w:eastAsia="Times New Roman" w:hAnsi="Times New Roman" w:cs="Times New Roman"/>
        </w:rPr>
        <w:t xml:space="preserve"> </w:t>
      </w:r>
      <w:r w:rsidR="005C5F5B">
        <w:rPr>
          <w:rFonts w:ascii="Times New Roman" w:eastAsia="Times New Roman" w:hAnsi="Times New Roman" w:cs="Times New Roman"/>
        </w:rPr>
        <w:t xml:space="preserve">the </w:t>
      </w:r>
      <w:r>
        <w:rPr>
          <w:rFonts w:ascii="Times New Roman" w:eastAsia="Times New Roman" w:hAnsi="Times New Roman" w:cs="Times New Roman"/>
        </w:rPr>
        <w:t>time to detect, count</w:t>
      </w:r>
      <w:ins w:id="6" w:author="Malgorzata Nakagawa-Lagisz" w:date="2023-01-04T20:46:00Z">
        <w:r w:rsidR="002B0DCC">
          <w:rPr>
            <w:rFonts w:ascii="Times New Roman" w:eastAsia="Times New Roman" w:hAnsi="Times New Roman" w:cs="Times New Roman"/>
          </w:rPr>
          <w:t>,</w:t>
        </w:r>
      </w:ins>
      <w:r>
        <w:rPr>
          <w:rFonts w:ascii="Times New Roman" w:eastAsia="Times New Roman" w:hAnsi="Times New Roman" w:cs="Times New Roman"/>
        </w:rPr>
        <w:t xml:space="preserve"> classify</w:t>
      </w:r>
      <w:r w:rsidR="003C63BD">
        <w:t xml:space="preserve"> </w:t>
      </w:r>
      <w:r>
        <w:rPr>
          <w:rFonts w:ascii="Times New Roman" w:eastAsia="Times New Roman" w:hAnsi="Times New Roman" w:cs="Times New Roman"/>
        </w:rPr>
        <w:t xml:space="preserve">animals and their behaviours. Yet, we currently </w:t>
      </w:r>
      <w:del w:id="7" w:author="Malgorzata Nakagawa-Lagisz" w:date="2023-01-04T21:08:00Z">
        <w:r w:rsidDel="005B6AFF">
          <w:rPr>
            <w:rFonts w:ascii="Times New Roman" w:eastAsia="Times New Roman" w:hAnsi="Times New Roman" w:cs="Times New Roman"/>
          </w:rPr>
          <w:delText xml:space="preserve">lack </w:delText>
        </w:r>
      </w:del>
      <w:ins w:id="8" w:author="Malgorzata Nakagawa-Lagisz" w:date="2023-01-04T21:08:00Z">
        <w:r w:rsidR="005B6AFF">
          <w:rPr>
            <w:rFonts w:ascii="Times New Roman" w:eastAsia="Times New Roman" w:hAnsi="Times New Roman" w:cs="Times New Roman"/>
          </w:rPr>
          <w:t xml:space="preserve">have a very few </w:t>
        </w:r>
      </w:ins>
      <w:del w:id="9" w:author="Malgorzata Nakagawa-Lagisz" w:date="2023-01-04T21:08:00Z">
        <w:r w:rsidDel="005B6AFF">
          <w:rPr>
            <w:rFonts w:ascii="Times New Roman" w:eastAsia="Times New Roman" w:hAnsi="Times New Roman" w:cs="Times New Roman"/>
          </w:rPr>
          <w:delText xml:space="preserve">a </w:delText>
        </w:r>
      </w:del>
      <w:r>
        <w:rPr>
          <w:rFonts w:ascii="Times New Roman" w:eastAsia="Times New Roman" w:hAnsi="Times New Roman" w:cs="Times New Roman"/>
        </w:rPr>
        <w:t>systematic literature survey</w:t>
      </w:r>
      <w:ins w:id="10" w:author="Malgorzata Nakagawa-Lagisz" w:date="2023-01-04T21:08:00Z">
        <w:r w:rsidR="005B6AFF">
          <w:rPr>
            <w:rFonts w:ascii="Times New Roman" w:eastAsia="Times New Roman" w:hAnsi="Times New Roman" w:cs="Times New Roman"/>
          </w:rPr>
          <w:t>s</w:t>
        </w:r>
      </w:ins>
      <w:r>
        <w:rPr>
          <w:rFonts w:ascii="Times New Roman" w:eastAsia="Times New Roman" w:hAnsi="Times New Roman" w:cs="Times New Roman"/>
        </w:rPr>
        <w:t xml:space="preserve"> on its use </w:t>
      </w:r>
      <w:r w:rsidR="005C5F5B">
        <w:rPr>
          <w:rFonts w:ascii="Times New Roman" w:eastAsia="Times New Roman" w:hAnsi="Times New Roman" w:cs="Times New Roman"/>
        </w:rPr>
        <w:t>in</w:t>
      </w:r>
      <w:r>
        <w:rPr>
          <w:rFonts w:ascii="Times New Roman" w:eastAsia="Times New Roman" w:hAnsi="Times New Roman" w:cs="Times New Roman"/>
        </w:rPr>
        <w:t xml:space="preserve"> wildlife imagery.</w:t>
      </w:r>
    </w:p>
    <w:p w14:paraId="00000011" w14:textId="4882916A"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2. Through </w:t>
      </w:r>
      <w:r w:rsidR="00C62708">
        <w:rPr>
          <w:rFonts w:ascii="Times New Roman" w:eastAsia="Times New Roman" w:hAnsi="Times New Roman" w:cs="Times New Roman"/>
        </w:rPr>
        <w:t>a literature survey (a ‘rapid’ review)</w:t>
      </w:r>
      <w:r>
        <w:rPr>
          <w:rFonts w:ascii="Times New Roman" w:eastAsia="Times New Roman" w:hAnsi="Times New Roman" w:cs="Times New Roman"/>
        </w:rPr>
        <w:t xml:space="preserve"> and bibliometric mapping, we explored its use across: 1) species (vertebrates), 2) image types (e.g., camera </w:t>
      </w:r>
      <w:r w:rsidR="00FD52A4">
        <w:rPr>
          <w:rFonts w:ascii="Times New Roman" w:eastAsia="Times New Roman" w:hAnsi="Times New Roman" w:cs="Times New Roman"/>
        </w:rPr>
        <w:t>traps</w:t>
      </w:r>
      <w:r>
        <w:rPr>
          <w:rFonts w:ascii="Times New Roman" w:eastAsia="Times New Roman" w:hAnsi="Times New Roman" w:cs="Times New Roman"/>
        </w:rPr>
        <w:t xml:space="preserve">, or drones), 3) study locations, 4) alternative machine learning algorithms, 5) outcomes (e.g., recognition, classification, or tracking), 6) reporting quality and openness, 7) author affiliation, and 8) publication journal types. </w:t>
      </w:r>
    </w:p>
    <w:p w14:paraId="00000012" w14:textId="50C572B0"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3. </w:t>
      </w:r>
      <w:ins w:id="11" w:author="Malgorzata Nakagawa-Lagisz" w:date="2023-01-04T21:12:00Z">
        <w:r w:rsidR="005B6AFF">
          <w:rPr>
            <w:rFonts w:ascii="Times New Roman" w:eastAsia="Times New Roman" w:hAnsi="Times New Roman" w:cs="Times New Roman"/>
          </w:rPr>
          <w:t xml:space="preserve">We found that </w:t>
        </w:r>
      </w:ins>
      <w:ins w:id="12" w:author="Malgorzata Nakagawa-Lagisz" w:date="2023-01-04T21:13:00Z">
        <w:r w:rsidR="005B6AFF">
          <w:rPr>
            <w:rFonts w:ascii="Times New Roman" w:eastAsia="Times New Roman" w:hAnsi="Times New Roman" w:cs="Times New Roman"/>
          </w:rPr>
          <w:t xml:space="preserve">increasing number of studies </w:t>
        </w:r>
        <w:r w:rsidR="005B6AFF" w:rsidRPr="00FD52A4">
          <w:rPr>
            <w:rFonts w:ascii="Times New Roman" w:eastAsia="Times New Roman" w:hAnsi="Times New Roman" w:cs="Times New Roman"/>
          </w:rPr>
          <w:t>used</w:t>
        </w:r>
        <w:r w:rsidR="005B6AFF">
          <w:rPr>
            <w:rFonts w:ascii="Times New Roman" w:eastAsia="Times New Roman" w:hAnsi="Times New Roman" w:cs="Times New Roman"/>
          </w:rPr>
          <w:t xml:space="preserve"> convolutional neural networks (i.e., deep learning). </w:t>
        </w:r>
      </w:ins>
      <w:r>
        <w:rPr>
          <w:rFonts w:ascii="Times New Roman" w:eastAsia="Times New Roman" w:hAnsi="Times New Roman" w:cs="Times New Roman"/>
        </w:rPr>
        <w:t xml:space="preserve">Typically, studies have focused on </w:t>
      </w:r>
      <w:del w:id="13" w:author="Malgorzata Nakagawa-Lagisz" w:date="2023-01-04T21:14:00Z">
        <w:r w:rsidDel="005B6AFF">
          <w:rPr>
            <w:rFonts w:ascii="Times New Roman" w:eastAsia="Times New Roman" w:hAnsi="Times New Roman" w:cs="Times New Roman"/>
          </w:rPr>
          <w:delText xml:space="preserve">single </w:delText>
        </w:r>
      </w:del>
      <w:r>
        <w:rPr>
          <w:rFonts w:ascii="Times New Roman" w:eastAsia="Times New Roman" w:hAnsi="Times New Roman" w:cs="Times New Roman"/>
        </w:rPr>
        <w:t>large</w:t>
      </w:r>
      <w:r w:rsidR="005C5F5B" w:rsidRPr="005C5F5B">
        <w:rPr>
          <w:rFonts w:ascii="Times New Roman" w:eastAsia="Times New Roman" w:hAnsi="Times New Roman" w:cs="Times New Roman"/>
        </w:rPr>
        <w:t xml:space="preserve"> </w:t>
      </w:r>
      <w:r w:rsidR="005C5F5B">
        <w:rPr>
          <w:rFonts w:ascii="Times New Roman" w:eastAsia="Times New Roman" w:hAnsi="Times New Roman" w:cs="Times New Roman"/>
        </w:rPr>
        <w:t>charismatic or iconic</w:t>
      </w:r>
      <w:r>
        <w:rPr>
          <w:rFonts w:ascii="Times New Roman" w:eastAsia="Times New Roman" w:hAnsi="Times New Roman" w:cs="Times New Roman"/>
        </w:rPr>
        <w:t xml:space="preserve"> mammalian species</w:t>
      </w:r>
      <w:r w:rsidR="00FD52A4">
        <w:rPr>
          <w:rFonts w:ascii="Times New Roman" w:eastAsia="Times New Roman" w:hAnsi="Times New Roman" w:cs="Times New Roman"/>
        </w:rPr>
        <w:t xml:space="preserve"> </w:t>
      </w:r>
      <w:del w:id="14" w:author="Malgorzata Nakagawa-Lagisz" w:date="2023-01-04T21:14:00Z">
        <w:r w:rsidDel="005B6AFF">
          <w:rPr>
            <w:rFonts w:ascii="Times New Roman" w:eastAsia="Times New Roman" w:hAnsi="Times New Roman" w:cs="Times New Roman"/>
          </w:rPr>
          <w:delText>and</w:delText>
        </w:r>
      </w:del>
      <w:del w:id="15" w:author="Malgorzata Nakagawa-Lagisz" w:date="2023-01-04T21:13:00Z">
        <w:r w:rsidDel="005B6AFF">
          <w:rPr>
            <w:rFonts w:ascii="Times New Roman" w:eastAsia="Times New Roman" w:hAnsi="Times New Roman" w:cs="Times New Roman"/>
          </w:rPr>
          <w:delText xml:space="preserve"> </w:delText>
        </w:r>
        <w:r w:rsidRPr="00FD52A4" w:rsidDel="005B6AFF">
          <w:rPr>
            <w:rFonts w:ascii="Times New Roman" w:eastAsia="Times New Roman" w:hAnsi="Times New Roman" w:cs="Times New Roman"/>
          </w:rPr>
          <w:delText>used</w:delText>
        </w:r>
        <w:r w:rsidR="00FD52A4" w:rsidDel="005B6AFF">
          <w:rPr>
            <w:rFonts w:ascii="Times New Roman" w:eastAsia="Times New Roman" w:hAnsi="Times New Roman" w:cs="Times New Roman"/>
          </w:rPr>
          <w:delText xml:space="preserve"> neural network</w:delText>
        </w:r>
        <w:r w:rsidR="00010ACF" w:rsidDel="005B6AFF">
          <w:rPr>
            <w:rFonts w:ascii="Times New Roman" w:eastAsia="Times New Roman" w:hAnsi="Times New Roman" w:cs="Times New Roman"/>
          </w:rPr>
          <w:delText xml:space="preserve">s </w:delText>
        </w:r>
        <w:r w:rsidR="00FD52A4" w:rsidDel="005B6AFF">
          <w:rPr>
            <w:rFonts w:ascii="Times New Roman" w:eastAsia="Times New Roman" w:hAnsi="Times New Roman" w:cs="Times New Roman"/>
          </w:rPr>
          <w:delText>(i.e., deep learning)</w:delText>
        </w:r>
      </w:del>
      <w:r w:rsidR="00FD52A4">
        <w:rPr>
          <w:rFonts w:ascii="Times New Roman" w:eastAsia="Times New Roman" w:hAnsi="Times New Roman" w:cs="Times New Roman"/>
        </w:rPr>
        <w:t xml:space="preserve">. </w:t>
      </w:r>
      <w:del w:id="16" w:author="Malgorzata Nakagawa-Lagisz" w:date="2023-01-04T21:14:00Z">
        <w:r w:rsidR="00010ACF" w:rsidDel="005B6AFF">
          <w:rPr>
            <w:rFonts w:ascii="Times New Roman" w:eastAsia="Times New Roman" w:hAnsi="Times New Roman" w:cs="Times New Roman"/>
          </w:rPr>
          <w:delText>Additional</w:delText>
        </w:r>
        <w:r w:rsidR="00FD52A4" w:rsidDel="005B6AFF">
          <w:rPr>
            <w:rFonts w:ascii="Times New Roman" w:eastAsia="Times New Roman" w:hAnsi="Times New Roman" w:cs="Times New Roman"/>
          </w:rPr>
          <w:delText xml:space="preserve"> </w:delText>
        </w:r>
        <w:r w:rsidDel="005B6AFF">
          <w:rPr>
            <w:rFonts w:ascii="Times New Roman" w:eastAsia="Times New Roman" w:hAnsi="Times New Roman" w:cs="Times New Roman"/>
          </w:rPr>
          <w:delText xml:space="preserve">taxa or alternative machine learning algorithms were rarely used, with limited </w:delText>
        </w:r>
      </w:del>
      <w:ins w:id="17" w:author="Malgorzata Nakagawa-Lagisz" w:date="2023-01-04T21:18:00Z">
        <w:r w:rsidR="00A7765B">
          <w:rPr>
            <w:rFonts w:ascii="Times New Roman" w:eastAsia="Times New Roman" w:hAnsi="Times New Roman" w:cs="Times New Roman"/>
          </w:rPr>
          <w:t>Increasing number of studies is published in ecolog</w:t>
        </w:r>
      </w:ins>
      <w:ins w:id="18" w:author="Malgorzata Nakagawa-Lagisz" w:date="2023-01-04T21:19:00Z">
        <w:r w:rsidR="00A7765B">
          <w:rPr>
            <w:rFonts w:ascii="Times New Roman" w:eastAsia="Times New Roman" w:hAnsi="Times New Roman" w:cs="Times New Roman"/>
          </w:rPr>
          <w:t>y-specific journals indicating the uptake of deep learning to transform detection, classifi</w:t>
        </w:r>
      </w:ins>
      <w:ins w:id="19" w:author="Malgorzata Nakagawa-Lagisz" w:date="2023-01-04T21:20:00Z">
        <w:r w:rsidR="00A7765B">
          <w:rPr>
            <w:rFonts w:ascii="Times New Roman" w:eastAsia="Times New Roman" w:hAnsi="Times New Roman" w:cs="Times New Roman"/>
          </w:rPr>
          <w:t>cation and tracking of wildlife</w:t>
        </w:r>
      </w:ins>
      <w:ins w:id="20" w:author="Malgorzata Nakagawa-Lagisz" w:date="2023-01-04T21:19:00Z">
        <w:r w:rsidR="00A7765B">
          <w:rPr>
            <w:rFonts w:ascii="Times New Roman" w:eastAsia="Times New Roman" w:hAnsi="Times New Roman" w:cs="Times New Roman"/>
          </w:rPr>
          <w:t xml:space="preserve">. </w:t>
        </w:r>
      </w:ins>
      <w:ins w:id="21" w:author="Malgorzata Nakagawa-Lagisz" w:date="2023-01-04T21:14:00Z">
        <w:r w:rsidR="005B6AFF">
          <w:rPr>
            <w:rFonts w:ascii="Times New Roman" w:eastAsia="Times New Roman" w:hAnsi="Times New Roman" w:cs="Times New Roman"/>
          </w:rPr>
          <w:t>S</w:t>
        </w:r>
      </w:ins>
      <w:del w:id="22" w:author="Malgorzata Nakagawa-Lagisz" w:date="2023-01-04T21:14:00Z">
        <w:r w:rsidDel="005B6AFF">
          <w:rPr>
            <w:rFonts w:ascii="Times New Roman" w:eastAsia="Times New Roman" w:hAnsi="Times New Roman" w:cs="Times New Roman"/>
          </w:rPr>
          <w:delText>s</w:delText>
        </w:r>
      </w:del>
      <w:r>
        <w:rPr>
          <w:rFonts w:ascii="Times New Roman" w:eastAsia="Times New Roman" w:hAnsi="Times New Roman" w:cs="Times New Roman"/>
        </w:rPr>
        <w:t>haring of code</w:t>
      </w:r>
      <w:ins w:id="23" w:author="Malgorzata Nakagawa-Lagisz" w:date="2023-01-04T21:14:00Z">
        <w:r w:rsidR="005B6AFF">
          <w:rPr>
            <w:rFonts w:ascii="Times New Roman" w:eastAsia="Times New Roman" w:hAnsi="Times New Roman" w:cs="Times New Roman"/>
          </w:rPr>
          <w:t xml:space="preserve"> was limited</w:t>
        </w:r>
      </w:ins>
      <w:ins w:id="24" w:author="Malgorzata Nakagawa-Lagisz" w:date="2023-01-04T21:17:00Z">
        <w:r w:rsidR="005B6AFF">
          <w:rPr>
            <w:rFonts w:ascii="Times New Roman" w:eastAsia="Times New Roman" w:hAnsi="Times New Roman" w:cs="Times New Roman"/>
          </w:rPr>
          <w:t>, with only 20% of studies providing links to analysis code</w:t>
        </w:r>
      </w:ins>
      <w:r>
        <w:rPr>
          <w:rFonts w:ascii="Times New Roman" w:eastAsia="Times New Roman" w:hAnsi="Times New Roman" w:cs="Times New Roman"/>
        </w:rPr>
        <w:t xml:space="preserve">. </w:t>
      </w:r>
      <w:del w:id="25" w:author="Malgorzata Nakagawa-Lagisz" w:date="2023-01-04T21:18:00Z">
        <w:r w:rsidDel="00A7765B">
          <w:rPr>
            <w:rFonts w:ascii="Times New Roman" w:eastAsia="Times New Roman" w:hAnsi="Times New Roman" w:cs="Times New Roman"/>
          </w:rPr>
          <w:delText xml:space="preserve">There were considerable gaps, and therefore there is </w:delText>
        </w:r>
        <w:r w:rsidR="003C63BD" w:rsidDel="00A7765B">
          <w:rPr>
            <w:rFonts w:ascii="Times New Roman" w:eastAsia="Times New Roman" w:hAnsi="Times New Roman" w:cs="Times New Roman"/>
          </w:rPr>
          <w:delText xml:space="preserve">a </w:delText>
        </w:r>
        <w:r w:rsidDel="00A7765B">
          <w:rPr>
            <w:rFonts w:ascii="Times New Roman" w:eastAsia="Times New Roman" w:hAnsi="Times New Roman" w:cs="Times New Roman"/>
          </w:rPr>
          <w:delText xml:space="preserve">great promise for deep learning to transform behavioural detection, classification, and tracking of wildlife. </w:delText>
        </w:r>
      </w:del>
    </w:p>
    <w:p w14:paraId="00000013" w14:textId="1CFCD018"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4. Much of the published research and focus </w:t>
      </w:r>
      <w:r w:rsidR="003C63BD">
        <w:rPr>
          <w:rFonts w:ascii="Times New Roman" w:eastAsia="Times New Roman" w:hAnsi="Times New Roman" w:cs="Times New Roman"/>
        </w:rPr>
        <w:t xml:space="preserve">on </w:t>
      </w:r>
      <w:r>
        <w:rPr>
          <w:rFonts w:ascii="Times New Roman" w:eastAsia="Times New Roman" w:hAnsi="Times New Roman" w:cs="Times New Roman"/>
        </w:rPr>
        <w:t xml:space="preserve">animals came from India, China, </w:t>
      </w:r>
      <w:r w:rsidR="00FD52A4">
        <w:rPr>
          <w:rFonts w:ascii="Times New Roman" w:eastAsia="Times New Roman" w:hAnsi="Times New Roman" w:cs="Times New Roman"/>
        </w:rPr>
        <w:t xml:space="preserve">Australia, </w:t>
      </w:r>
      <w:r>
        <w:rPr>
          <w:rFonts w:ascii="Times New Roman" w:eastAsia="Times New Roman" w:hAnsi="Times New Roman" w:cs="Times New Roman"/>
        </w:rPr>
        <w:t>or</w:t>
      </w:r>
      <w:r w:rsidR="00FD52A4">
        <w:rPr>
          <w:rFonts w:ascii="Times New Roman" w:eastAsia="Times New Roman" w:hAnsi="Times New Roman" w:cs="Times New Roman"/>
        </w:rPr>
        <w:t xml:space="preserve"> the USA</w:t>
      </w:r>
      <w:r>
        <w:rPr>
          <w:rFonts w:ascii="Times New Roman" w:eastAsia="Times New Roman" w:hAnsi="Times New Roman" w:cs="Times New Roman"/>
        </w:rPr>
        <w:t xml:space="preserve">. There were relatively few collaborations across countries. Given the power of machine learning, we recommend increasing collaboration and sharing approaches to </w:t>
      </w:r>
      <w:r w:rsidR="003C63BD">
        <w:rPr>
          <w:rFonts w:ascii="Times New Roman" w:eastAsia="Times New Roman" w:hAnsi="Times New Roman" w:cs="Times New Roman"/>
        </w:rPr>
        <w:t>utilise increasing amounts of wildlife imagery more rapidly</w:t>
      </w:r>
      <w:r>
        <w:rPr>
          <w:rFonts w:ascii="Times New Roman" w:eastAsia="Times New Roman" w:hAnsi="Times New Roman" w:cs="Times New Roman"/>
        </w:rPr>
        <w:t xml:space="preserve"> and transform and improve understanding of wildlife behaviour and conservation.</w:t>
      </w:r>
    </w:p>
    <w:p w14:paraId="00000014" w14:textId="5411714A"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5. Our </w:t>
      </w:r>
      <w:r w:rsidR="00C62708">
        <w:rPr>
          <w:rFonts w:ascii="Times New Roman" w:eastAsia="Times New Roman" w:hAnsi="Times New Roman" w:cs="Times New Roman"/>
        </w:rPr>
        <w:t>survey augmented with bibliometric analyses</w:t>
      </w:r>
      <w:r>
        <w:rPr>
          <w:rFonts w:ascii="Times New Roman" w:eastAsia="Times New Roman" w:hAnsi="Times New Roman" w:cs="Times New Roman"/>
        </w:rPr>
        <w:t xml:space="preserve"> provide valuable signposts for future studies to resolve and address shortcomings, gaps, and biases. </w:t>
      </w:r>
    </w:p>
    <w:p w14:paraId="00000015" w14:textId="77777777" w:rsidR="005705E0" w:rsidRDefault="00BE53E5">
      <w:pPr>
        <w:spacing w:line="480" w:lineRule="auto"/>
        <w:rPr>
          <w:rFonts w:ascii="Times New Roman" w:eastAsia="Times New Roman" w:hAnsi="Times New Roman" w:cs="Times New Roman"/>
          <w:b/>
        </w:rPr>
      </w:pPr>
      <w:r>
        <w:rPr>
          <w:rFonts w:ascii="Times New Roman" w:eastAsia="Times New Roman" w:hAnsi="Times New Roman" w:cs="Times New Roman"/>
          <w:b/>
        </w:rPr>
        <w:t>KEYWORDS</w:t>
      </w:r>
    </w:p>
    <w:p w14:paraId="00000016"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Conservation biology, field biology, big data, research weaving, drone imagery, systematic maps, evidence synthesis, deep learning</w:t>
      </w:r>
      <w:r>
        <w:br w:type="page"/>
      </w:r>
    </w:p>
    <w:p w14:paraId="00000017" w14:textId="77777777"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lastRenderedPageBreak/>
        <w:t>1 | INTRODUCTION</w:t>
      </w:r>
    </w:p>
    <w:p w14:paraId="00000018" w14:textId="416F82CE" w:rsidR="005705E0" w:rsidRDefault="00BE53E5">
      <w:pPr>
        <w:pStyle w:val="Heading2"/>
      </w:pPr>
      <w:r>
        <w:t>1.1 | Background</w:t>
      </w:r>
    </w:p>
    <w:p w14:paraId="00000019" w14:textId="68EBD7BF"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Camera</w:t>
      </w:r>
      <w:r w:rsidR="00D56225">
        <w:rPr>
          <w:rFonts w:ascii="Times New Roman" w:eastAsia="Times New Roman" w:hAnsi="Times New Roman" w:cs="Times New Roman"/>
        </w:rPr>
        <w:t>-</w:t>
      </w:r>
      <w:r>
        <w:rPr>
          <w:rFonts w:ascii="Times New Roman" w:eastAsia="Times New Roman" w:hAnsi="Times New Roman" w:cs="Times New Roman"/>
        </w:rPr>
        <w:t>trap, surveillance</w:t>
      </w:r>
      <w:r w:rsidR="00D56225">
        <w:rPr>
          <w:rFonts w:ascii="Times New Roman" w:eastAsia="Times New Roman" w:hAnsi="Times New Roman" w:cs="Times New Roman"/>
        </w:rPr>
        <w:t>-</w:t>
      </w:r>
      <w:r>
        <w:rPr>
          <w:rFonts w:ascii="Times New Roman" w:eastAsia="Times New Roman" w:hAnsi="Times New Roman" w:cs="Times New Roman"/>
        </w:rPr>
        <w:t xml:space="preserve">video, and drone imagery are producing a deluge of digital data on wildlife (Koh &amp; </w:t>
      </w:r>
      <w:proofErr w:type="spellStart"/>
      <w:r>
        <w:rPr>
          <w:rFonts w:ascii="Times New Roman" w:eastAsia="Times New Roman" w:hAnsi="Times New Roman" w:cs="Times New Roman"/>
        </w:rPr>
        <w:t>Wich</w:t>
      </w:r>
      <w:proofErr w:type="spellEnd"/>
      <w:r>
        <w:rPr>
          <w:rFonts w:ascii="Times New Roman" w:eastAsia="Times New Roman" w:hAnsi="Times New Roman" w:cs="Times New Roman"/>
        </w:rPr>
        <w:t>, 2012; Meek</w:t>
      </w:r>
      <w:r>
        <w:rPr>
          <w:rFonts w:ascii="Times New Roman" w:eastAsia="Times New Roman" w:hAnsi="Times New Roman" w:cs="Times New Roman"/>
          <w:i/>
        </w:rPr>
        <w:t xml:space="preserve"> et al.</w:t>
      </w:r>
      <w:r>
        <w:rPr>
          <w:rFonts w:ascii="Times New Roman" w:eastAsia="Times New Roman" w:hAnsi="Times New Roman" w:cs="Times New Roman"/>
        </w:rPr>
        <w:t>, 2014; Allan</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2018; Weinstein, 2018; </w:t>
      </w:r>
      <w:proofErr w:type="spellStart"/>
      <w:r>
        <w:rPr>
          <w:rFonts w:ascii="Times New Roman" w:eastAsia="Times New Roman" w:hAnsi="Times New Roman" w:cs="Times New Roman"/>
        </w:rPr>
        <w:t>Tuia</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2022</w:t>
      </w:r>
      <w:ins w:id="26" w:author="Malgorzata Nakagawa-Lagisz" w:date="2023-01-05T15:50:00Z">
        <w:r w:rsidR="00565373">
          <w:rPr>
            <w:rFonts w:ascii="Times New Roman" w:eastAsia="Times New Roman" w:hAnsi="Times New Roman" w:cs="Times New Roman"/>
          </w:rPr>
          <w:t xml:space="preserve">; Besson </w:t>
        </w:r>
        <w:r w:rsidR="00565373" w:rsidRPr="00565373">
          <w:rPr>
            <w:rFonts w:ascii="Times New Roman" w:eastAsia="Times New Roman" w:hAnsi="Times New Roman" w:cs="Times New Roman"/>
            <w:i/>
            <w:iCs/>
            <w:rPrChange w:id="27" w:author="Malgorzata Nakagawa-Lagisz" w:date="2023-01-05T15:50:00Z">
              <w:rPr>
                <w:rFonts w:ascii="Times New Roman" w:eastAsia="Times New Roman" w:hAnsi="Times New Roman" w:cs="Times New Roman"/>
              </w:rPr>
            </w:rPrChange>
          </w:rPr>
          <w:t>et al.</w:t>
        </w:r>
        <w:r w:rsidR="00565373">
          <w:rPr>
            <w:rFonts w:ascii="Times New Roman" w:eastAsia="Times New Roman" w:hAnsi="Times New Roman" w:cs="Times New Roman"/>
          </w:rPr>
          <w:t xml:space="preserve"> 2022</w:t>
        </w:r>
      </w:ins>
      <w:r>
        <w:rPr>
          <w:rFonts w:ascii="Times New Roman" w:eastAsia="Times New Roman" w:hAnsi="Times New Roman" w:cs="Times New Roman"/>
        </w:rPr>
        <w:t xml:space="preserve">). Processing these digital images </w:t>
      </w:r>
      <w:r w:rsidR="006257EC">
        <w:rPr>
          <w:rFonts w:ascii="Times New Roman" w:eastAsia="Times New Roman" w:hAnsi="Times New Roman" w:cs="Times New Roman"/>
        </w:rPr>
        <w:t xml:space="preserve">typically </w:t>
      </w:r>
      <w:r>
        <w:rPr>
          <w:rFonts w:ascii="Times New Roman" w:eastAsia="Times New Roman" w:hAnsi="Times New Roman" w:cs="Times New Roman"/>
        </w:rPr>
        <w:t xml:space="preserve">requires </w:t>
      </w:r>
      <w:r w:rsidR="00010ACF">
        <w:rPr>
          <w:rFonts w:ascii="Times New Roman" w:eastAsia="Times New Roman" w:hAnsi="Times New Roman" w:cs="Times New Roman"/>
        </w:rPr>
        <w:t xml:space="preserve">a </w:t>
      </w:r>
      <w:r>
        <w:rPr>
          <w:rFonts w:ascii="Times New Roman" w:eastAsia="Times New Roman" w:hAnsi="Times New Roman" w:cs="Times New Roman"/>
        </w:rPr>
        <w:t>substantial outlay of resources and time. However, machine learning algorithms for computer vision are revolutionising the field</w:t>
      </w:r>
      <w:r w:rsidR="006257EC">
        <w:rPr>
          <w:rFonts w:ascii="Times New Roman" w:eastAsia="Times New Roman" w:hAnsi="Times New Roman" w:cs="Times New Roman"/>
        </w:rPr>
        <w:t>.</w:t>
      </w:r>
      <w:r w:rsidR="00402945">
        <w:rPr>
          <w:rFonts w:ascii="Times New Roman" w:eastAsia="Times New Roman" w:hAnsi="Times New Roman" w:cs="Times New Roman"/>
        </w:rPr>
        <w:t xml:space="preserve"> </w:t>
      </w:r>
      <w:r w:rsidR="002A580A">
        <w:rPr>
          <w:rFonts w:ascii="Times New Roman" w:eastAsia="Times New Roman" w:hAnsi="Times New Roman" w:cs="Times New Roman"/>
        </w:rPr>
        <w:t>A</w:t>
      </w:r>
      <w:r w:rsidR="006648D0">
        <w:rPr>
          <w:rFonts w:ascii="Times New Roman" w:eastAsia="Times New Roman" w:hAnsi="Times New Roman" w:cs="Times New Roman"/>
        </w:rPr>
        <w:t xml:space="preserve"> type of machine learning, </w:t>
      </w:r>
      <w:r w:rsidR="00402945">
        <w:rPr>
          <w:rFonts w:ascii="Times New Roman" w:eastAsia="Times New Roman" w:hAnsi="Times New Roman" w:cs="Times New Roman"/>
        </w:rPr>
        <w:t xml:space="preserve">deep learning algorithms </w:t>
      </w:r>
      <w:r w:rsidR="006648D0">
        <w:rPr>
          <w:rFonts w:ascii="Times New Roman" w:eastAsia="Times New Roman" w:hAnsi="Times New Roman" w:cs="Times New Roman"/>
        </w:rPr>
        <w:t xml:space="preserve">using </w:t>
      </w:r>
      <w:r w:rsidR="00402945">
        <w:rPr>
          <w:rFonts w:ascii="Times New Roman" w:eastAsia="Times New Roman" w:hAnsi="Times New Roman" w:cs="Times New Roman"/>
        </w:rPr>
        <w:t>neural networks</w:t>
      </w:r>
      <w:r w:rsidR="006648D0">
        <w:rPr>
          <w:rFonts w:ascii="Times New Roman" w:eastAsia="Times New Roman" w:hAnsi="Times New Roman" w:cs="Times New Roman"/>
        </w:rPr>
        <w:t>, have contributed to the recent rise of efficient computer vision</w:t>
      </w:r>
      <w:ins w:id="28" w:author="Malgorzata Nakagawa-Lagisz" w:date="2023-01-05T15:51:00Z">
        <w:r w:rsidR="00565373">
          <w:rPr>
            <w:rFonts w:ascii="Times New Roman" w:eastAsia="Times New Roman" w:hAnsi="Times New Roman" w:cs="Times New Roman"/>
          </w:rPr>
          <w:t xml:space="preserve"> analysis pipeline</w:t>
        </w:r>
      </w:ins>
      <w:r w:rsidR="00EE2B2B">
        <w:rPr>
          <w:rFonts w:ascii="Times New Roman" w:eastAsia="Times New Roman" w:hAnsi="Times New Roman" w:cs="Times New Roman"/>
        </w:rPr>
        <w:t>s</w:t>
      </w:r>
      <w:r>
        <w:rPr>
          <w:rFonts w:ascii="Times New Roman" w:eastAsia="Times New Roman" w:hAnsi="Times New Roman" w:cs="Times New Roman"/>
        </w:rPr>
        <w:t xml:space="preserve"> (</w:t>
      </w:r>
      <w:proofErr w:type="spellStart"/>
      <w:r>
        <w:rPr>
          <w:rFonts w:ascii="Times New Roman" w:eastAsia="Times New Roman" w:hAnsi="Times New Roman" w:cs="Times New Roman"/>
        </w:rPr>
        <w:t>LeCun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Bengio</w:t>
      </w:r>
      <w:proofErr w:type="spellEnd"/>
      <w:r>
        <w:rPr>
          <w:rFonts w:ascii="Times New Roman" w:eastAsia="Times New Roman" w:hAnsi="Times New Roman" w:cs="Times New Roman"/>
        </w:rPr>
        <w:t xml:space="preserve"> &amp; Hinton, 2015; Webb, 2018; Christin, </w:t>
      </w:r>
      <w:proofErr w:type="spellStart"/>
      <w:r>
        <w:rPr>
          <w:rFonts w:ascii="Times New Roman" w:eastAsia="Times New Roman" w:hAnsi="Times New Roman" w:cs="Times New Roman"/>
        </w:rPr>
        <w:t>Hervet</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Lecomte</w:t>
      </w:r>
      <w:proofErr w:type="spellEnd"/>
      <w:r>
        <w:rPr>
          <w:rFonts w:ascii="Times New Roman" w:eastAsia="Times New Roman" w:hAnsi="Times New Roman" w:cs="Times New Roman"/>
        </w:rPr>
        <w:t>, 2019; Lamba</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2019; </w:t>
      </w:r>
      <w:proofErr w:type="spellStart"/>
      <w:r>
        <w:rPr>
          <w:rFonts w:ascii="Times New Roman" w:eastAsia="Times New Roman" w:hAnsi="Times New Roman" w:cs="Times New Roman"/>
        </w:rPr>
        <w:t>Tuia</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xml:space="preserve">, 2022). </w:t>
      </w:r>
      <w:r w:rsidR="00EE2B2B">
        <w:rPr>
          <w:rFonts w:ascii="Times New Roman" w:eastAsia="Times New Roman" w:hAnsi="Times New Roman" w:cs="Times New Roman"/>
        </w:rPr>
        <w:t>For example, a</w:t>
      </w:r>
      <w:r>
        <w:rPr>
          <w:rFonts w:ascii="Times New Roman" w:eastAsia="Times New Roman" w:hAnsi="Times New Roman" w:cs="Times New Roman"/>
        </w:rPr>
        <w:t xml:space="preserve"> well-trained deep learning model can process video recordings and camera trap data extremely efficiently, </w:t>
      </w:r>
      <w:r w:rsidR="004775C7">
        <w:rPr>
          <w:rFonts w:ascii="Times New Roman" w:eastAsia="Times New Roman" w:hAnsi="Times New Roman" w:cs="Times New Roman"/>
        </w:rPr>
        <w:t xml:space="preserve">reducing </w:t>
      </w:r>
      <w:r>
        <w:rPr>
          <w:rFonts w:ascii="Times New Roman" w:eastAsia="Times New Roman" w:hAnsi="Times New Roman" w:cs="Times New Roman"/>
        </w:rPr>
        <w:t xml:space="preserve">ten years of manual human work to </w:t>
      </w:r>
      <w:del w:id="29" w:author="Malgorzata Nakagawa-Lagisz" w:date="2023-01-04T21:54:00Z">
        <w:r w:rsidDel="00EA0F4E">
          <w:rPr>
            <w:rFonts w:ascii="Times New Roman" w:eastAsia="Times New Roman" w:hAnsi="Times New Roman" w:cs="Times New Roman"/>
          </w:rPr>
          <w:delText>less than one week</w:delText>
        </w:r>
      </w:del>
      <w:ins w:id="30" w:author="Malgorzata Nakagawa-Lagisz" w:date="2023-01-04T21:54:00Z">
        <w:r w:rsidR="00EA0F4E">
          <w:rPr>
            <w:rFonts w:ascii="Times New Roman" w:eastAsia="Times New Roman" w:hAnsi="Times New Roman" w:cs="Times New Roman"/>
          </w:rPr>
          <w:t>around one year</w:t>
        </w:r>
      </w:ins>
      <w:r>
        <w:rPr>
          <w:rFonts w:ascii="Times New Roman" w:eastAsia="Times New Roman" w:hAnsi="Times New Roman" w:cs="Times New Roman"/>
        </w:rPr>
        <w:t xml:space="preserve"> </w:t>
      </w:r>
      <w:ins w:id="31" w:author="Malgorzata Nakagawa-Lagisz" w:date="2023-01-05T16:07:00Z">
        <w:r w:rsidR="004A3F01">
          <w:rPr>
            <w:rFonts w:ascii="Times New Roman" w:eastAsia="Times New Roman" w:hAnsi="Times New Roman" w:cs="Times New Roman"/>
          </w:rPr>
          <w:t xml:space="preserve">by automating up to 99% of the </w:t>
        </w:r>
        <w:r w:rsidR="004A3F01" w:rsidRPr="004A3F01">
          <w:rPr>
            <w:rFonts w:ascii="Times New Roman" w:eastAsia="Times New Roman" w:hAnsi="Times New Roman" w:cs="Times New Roman"/>
          </w:rPr>
          <w:t xml:space="preserve">entire </w:t>
        </w:r>
      </w:ins>
      <w:r>
        <w:rPr>
          <w:rFonts w:ascii="Times New Roman" w:eastAsia="Times New Roman" w:hAnsi="Times New Roman" w:cs="Times New Roman"/>
        </w:rPr>
        <w:t>(</w:t>
      </w:r>
      <w:proofErr w:type="spellStart"/>
      <w:r>
        <w:rPr>
          <w:rFonts w:ascii="Times New Roman" w:eastAsia="Times New Roman" w:hAnsi="Times New Roman" w:cs="Times New Roman"/>
        </w:rPr>
        <w:t>Norouzzadeh</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xml:space="preserve">, 2018). </w:t>
      </w:r>
    </w:p>
    <w:p w14:paraId="0000001A" w14:textId="7F19153A"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This rapid and efficient processing </w:t>
      </w:r>
      <w:r w:rsidR="00EE2B2B">
        <w:rPr>
          <w:rFonts w:ascii="Times New Roman" w:eastAsia="Times New Roman" w:hAnsi="Times New Roman" w:cs="Times New Roman"/>
        </w:rPr>
        <w:t>opens</w:t>
      </w:r>
      <w:r>
        <w:rPr>
          <w:rFonts w:ascii="Times New Roman" w:eastAsia="Times New Roman" w:hAnsi="Times New Roman" w:cs="Times New Roman"/>
        </w:rPr>
        <w:t xml:space="preserve"> possibilities for obtaining critical and detailed information on species’ ecology, demography, life history and behaviour at previously impossible temporal and spatial scales (Villa, Salazar &amp; Vargas, 2017; Christin, </w:t>
      </w:r>
      <w:proofErr w:type="spellStart"/>
      <w:r>
        <w:rPr>
          <w:rFonts w:ascii="Times New Roman" w:eastAsia="Times New Roman" w:hAnsi="Times New Roman" w:cs="Times New Roman"/>
        </w:rPr>
        <w:t>Hervet</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Lecomte</w:t>
      </w:r>
      <w:proofErr w:type="spellEnd"/>
      <w:r>
        <w:rPr>
          <w:rFonts w:ascii="Times New Roman" w:eastAsia="Times New Roman" w:hAnsi="Times New Roman" w:cs="Times New Roman"/>
        </w:rPr>
        <w:t>, 2019; Lamba</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2019; </w:t>
      </w:r>
      <w:proofErr w:type="spellStart"/>
      <w:r>
        <w:rPr>
          <w:rFonts w:ascii="Times New Roman" w:eastAsia="Times New Roman" w:hAnsi="Times New Roman" w:cs="Times New Roman"/>
        </w:rPr>
        <w:t>Tuia</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2022</w:t>
      </w:r>
      <w:ins w:id="32" w:author="Malgorzata Nakagawa-Lagisz" w:date="2023-01-05T16:08:00Z">
        <w:r w:rsidR="00644F02">
          <w:rPr>
            <w:rFonts w:ascii="Times New Roman" w:eastAsia="Times New Roman" w:hAnsi="Times New Roman" w:cs="Times New Roman"/>
          </w:rPr>
          <w:t>;</w:t>
        </w:r>
      </w:ins>
      <w:ins w:id="33" w:author="Malgorzata Nakagawa-Lagisz" w:date="2023-01-05T15:51:00Z">
        <w:r w:rsidR="00565373" w:rsidRPr="00565373">
          <w:rPr>
            <w:rFonts w:ascii="Times New Roman" w:eastAsia="Times New Roman" w:hAnsi="Times New Roman" w:cs="Times New Roman"/>
          </w:rPr>
          <w:t xml:space="preserve"> </w:t>
        </w:r>
        <w:r w:rsidR="00565373">
          <w:rPr>
            <w:rFonts w:ascii="Times New Roman" w:eastAsia="Times New Roman" w:hAnsi="Times New Roman" w:cs="Times New Roman"/>
          </w:rPr>
          <w:t xml:space="preserve">Besson </w:t>
        </w:r>
        <w:r w:rsidR="00565373" w:rsidRPr="002E6CE8">
          <w:rPr>
            <w:rFonts w:ascii="Times New Roman" w:eastAsia="Times New Roman" w:hAnsi="Times New Roman" w:cs="Times New Roman"/>
            <w:i/>
            <w:iCs/>
          </w:rPr>
          <w:t>et al.</w:t>
        </w:r>
        <w:r w:rsidR="00565373">
          <w:rPr>
            <w:rFonts w:ascii="Times New Roman" w:eastAsia="Times New Roman" w:hAnsi="Times New Roman" w:cs="Times New Roman"/>
          </w:rPr>
          <w:t xml:space="preserve"> 2022</w:t>
        </w:r>
      </w:ins>
      <w:r>
        <w:rPr>
          <w:rFonts w:ascii="Times New Roman" w:eastAsia="Times New Roman" w:hAnsi="Times New Roman" w:cs="Times New Roman"/>
        </w:rPr>
        <w:t xml:space="preserve">). This is increasingly useful for both </w:t>
      </w:r>
      <w:r>
        <w:rPr>
          <w:rFonts w:ascii="Times New Roman" w:eastAsia="Times New Roman" w:hAnsi="Times New Roman" w:cs="Times New Roman"/>
          <w:i/>
        </w:rPr>
        <w:t>in-situ</w:t>
      </w:r>
      <w:r>
        <w:rPr>
          <w:rFonts w:ascii="Times New Roman" w:eastAsia="Times New Roman" w:hAnsi="Times New Roman" w:cs="Times New Roman"/>
        </w:rPr>
        <w:t xml:space="preserve"> and </w:t>
      </w:r>
      <w:r>
        <w:rPr>
          <w:rFonts w:ascii="Times New Roman" w:eastAsia="Times New Roman" w:hAnsi="Times New Roman" w:cs="Times New Roman"/>
          <w:i/>
        </w:rPr>
        <w:t>ex-situ</w:t>
      </w:r>
      <w:r>
        <w:rPr>
          <w:rFonts w:ascii="Times New Roman" w:eastAsia="Times New Roman" w:hAnsi="Times New Roman" w:cs="Times New Roman"/>
        </w:rPr>
        <w:t xml:space="preserve"> conservation</w:t>
      </w:r>
      <w:r w:rsidR="008B0EA0">
        <w:rPr>
          <w:rFonts w:ascii="Times New Roman" w:eastAsia="Times New Roman" w:hAnsi="Times New Roman" w:cs="Times New Roman"/>
        </w:rPr>
        <w:t xml:space="preserve">. </w:t>
      </w:r>
      <w:del w:id="34" w:author="Malgorzata Nakagawa-Lagisz" w:date="2023-01-04T21:57:00Z">
        <w:r w:rsidR="008B0EA0" w:rsidDel="00CD6B5C">
          <w:rPr>
            <w:rFonts w:ascii="Times New Roman" w:eastAsia="Times New Roman" w:hAnsi="Times New Roman" w:cs="Times New Roman"/>
          </w:rPr>
          <w:delText xml:space="preserve">This is especially because </w:delText>
        </w:r>
        <w:r w:rsidDel="00CD6B5C">
          <w:rPr>
            <w:rFonts w:ascii="Times New Roman" w:eastAsia="Times New Roman" w:hAnsi="Times New Roman" w:cs="Times New Roman"/>
          </w:rPr>
          <w:delText>the number of endangered species surges in the Anthropocene (Emer</w:delText>
        </w:r>
        <w:r w:rsidDel="00CD6B5C">
          <w:rPr>
            <w:rFonts w:ascii="Times New Roman" w:eastAsia="Times New Roman" w:hAnsi="Times New Roman" w:cs="Times New Roman"/>
            <w:i/>
          </w:rPr>
          <w:delText xml:space="preserve"> et al.</w:delText>
        </w:r>
        <w:r w:rsidDel="00CD6B5C">
          <w:rPr>
            <w:rFonts w:ascii="Times New Roman" w:eastAsia="Times New Roman" w:hAnsi="Times New Roman" w:cs="Times New Roman"/>
          </w:rPr>
          <w:delText xml:space="preserve">, 2019; Turvey &amp; Crees, 2019; Wyner &amp; DeSalle, 2020). </w:delText>
        </w:r>
      </w:del>
      <w:ins w:id="35" w:author="Malgorzata Nakagawa-Lagisz" w:date="2023-01-04T21:57:00Z">
        <w:r w:rsidR="00CD6B5C">
          <w:rPr>
            <w:rFonts w:ascii="Times New Roman" w:eastAsia="Times New Roman" w:hAnsi="Times New Roman" w:cs="Times New Roman"/>
          </w:rPr>
          <w:t>Unsurprisingly, c</w:t>
        </w:r>
      </w:ins>
      <w:del w:id="36" w:author="Malgorzata Nakagawa-Lagisz" w:date="2023-01-04T21:57:00Z">
        <w:r w:rsidDel="00CD6B5C">
          <w:rPr>
            <w:rFonts w:ascii="Times New Roman" w:eastAsia="Times New Roman" w:hAnsi="Times New Roman" w:cs="Times New Roman"/>
          </w:rPr>
          <w:delText>C</w:delText>
        </w:r>
      </w:del>
      <w:r>
        <w:rPr>
          <w:rFonts w:ascii="Times New Roman" w:eastAsia="Times New Roman" w:hAnsi="Times New Roman" w:cs="Times New Roman"/>
        </w:rPr>
        <w:t>onservation biologists and wildlife biologists are progressively employing machine (deep) learning algorithms to process image data, often collaborating with computer scientists (e.g., Tabak</w:t>
      </w:r>
      <w:r>
        <w:rPr>
          <w:rFonts w:ascii="Times New Roman" w:eastAsia="Times New Roman" w:hAnsi="Times New Roman" w:cs="Times New Roman"/>
          <w:i/>
        </w:rPr>
        <w:t xml:space="preserve"> et al.</w:t>
      </w:r>
      <w:r>
        <w:rPr>
          <w:rFonts w:ascii="Times New Roman" w:eastAsia="Times New Roman" w:hAnsi="Times New Roman" w:cs="Times New Roman"/>
        </w:rPr>
        <w:t>, 2019; Willi</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2019). Review articles are also appearing on </w:t>
      </w:r>
      <w:del w:id="37" w:author="Malgorzata Nakagawa-Lagisz" w:date="2023-01-04T21:58:00Z">
        <w:r w:rsidDel="00CD6B5C">
          <w:rPr>
            <w:rFonts w:ascii="Times New Roman" w:eastAsia="Times New Roman" w:hAnsi="Times New Roman" w:cs="Times New Roman"/>
          </w:rPr>
          <w:delText>how</w:delText>
        </w:r>
        <w:r w:rsidR="00402945" w:rsidDel="00CD6B5C">
          <w:rPr>
            <w:rFonts w:ascii="Times New Roman" w:eastAsia="Times New Roman" w:hAnsi="Times New Roman" w:cs="Times New Roman"/>
          </w:rPr>
          <w:delText xml:space="preserve"> </w:delText>
        </w:r>
      </w:del>
      <w:ins w:id="38" w:author="Malgorzata Nakagawa-Lagisz" w:date="2023-01-04T21:58:00Z">
        <w:r w:rsidR="00CD6B5C">
          <w:rPr>
            <w:rFonts w:ascii="Times New Roman" w:eastAsia="Times New Roman" w:hAnsi="Times New Roman" w:cs="Times New Roman"/>
          </w:rPr>
          <w:t xml:space="preserve">applications of </w:t>
        </w:r>
      </w:ins>
      <w:r w:rsidR="00402945">
        <w:rPr>
          <w:rFonts w:ascii="Times New Roman" w:eastAsia="Times New Roman" w:hAnsi="Times New Roman" w:cs="Times New Roman"/>
        </w:rPr>
        <w:t>machine (deep) learning</w:t>
      </w:r>
      <w:r>
        <w:rPr>
          <w:rFonts w:ascii="Times New Roman" w:eastAsia="Times New Roman" w:hAnsi="Times New Roman" w:cs="Times New Roman"/>
        </w:rPr>
        <w:t xml:space="preserve"> can </w:t>
      </w:r>
      <w:del w:id="39" w:author="Malgorzata Nakagawa-Lagisz" w:date="2023-01-04T22:00:00Z">
        <w:r w:rsidDel="00CD6B5C">
          <w:rPr>
            <w:rFonts w:ascii="Times New Roman" w:eastAsia="Times New Roman" w:hAnsi="Times New Roman" w:cs="Times New Roman"/>
          </w:rPr>
          <w:delText>help in</w:delText>
        </w:r>
      </w:del>
      <w:ins w:id="40" w:author="Malgorzata Nakagawa-Lagisz" w:date="2023-01-04T22:00:00Z">
        <w:r w:rsidR="00CD6B5C">
          <w:rPr>
            <w:rFonts w:ascii="Times New Roman" w:eastAsia="Times New Roman" w:hAnsi="Times New Roman" w:cs="Times New Roman"/>
          </w:rPr>
          <w:t>support</w:t>
        </w:r>
      </w:ins>
      <w:r>
        <w:rPr>
          <w:rFonts w:ascii="Times New Roman" w:eastAsia="Times New Roman" w:hAnsi="Times New Roman" w:cs="Times New Roman"/>
        </w:rPr>
        <w:t xml:space="preserve"> </w:t>
      </w:r>
      <w:del w:id="41" w:author="Malgorzata Nakagawa-Lagisz" w:date="2023-01-04T21:58:00Z">
        <w:r w:rsidDel="00CD6B5C">
          <w:rPr>
            <w:rFonts w:ascii="Times New Roman" w:eastAsia="Times New Roman" w:hAnsi="Times New Roman" w:cs="Times New Roman"/>
          </w:rPr>
          <w:delText>species recognition, individual recognition, behaviour detection and classification and animal tracking</w:delText>
        </w:r>
      </w:del>
      <w:ins w:id="42" w:author="Malgorzata Nakagawa-Lagisz" w:date="2023-01-04T21:58:00Z">
        <w:r w:rsidR="00CD6B5C">
          <w:rPr>
            <w:rFonts w:ascii="Times New Roman" w:eastAsia="Times New Roman" w:hAnsi="Times New Roman" w:cs="Times New Roman"/>
          </w:rPr>
          <w:t>ecological research and conservation</w:t>
        </w:r>
      </w:ins>
      <w:r>
        <w:rPr>
          <w:rFonts w:ascii="Times New Roman" w:eastAsia="Times New Roman" w:hAnsi="Times New Roman" w:cs="Times New Roman"/>
        </w:rPr>
        <w:t xml:space="preserve"> (e.g., Christin, </w:t>
      </w:r>
      <w:proofErr w:type="spellStart"/>
      <w:r>
        <w:rPr>
          <w:rFonts w:ascii="Times New Roman" w:eastAsia="Times New Roman" w:hAnsi="Times New Roman" w:cs="Times New Roman"/>
        </w:rPr>
        <w:t>Hervet</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Lecomte</w:t>
      </w:r>
      <w:proofErr w:type="spellEnd"/>
      <w:r>
        <w:rPr>
          <w:rFonts w:ascii="Times New Roman" w:eastAsia="Times New Roman" w:hAnsi="Times New Roman" w:cs="Times New Roman"/>
        </w:rPr>
        <w:t>, 2019; Lamba</w:t>
      </w:r>
      <w:r>
        <w:rPr>
          <w:rFonts w:ascii="Times New Roman" w:eastAsia="Times New Roman" w:hAnsi="Times New Roman" w:cs="Times New Roman"/>
          <w:i/>
        </w:rPr>
        <w:t xml:space="preserve"> et al.</w:t>
      </w:r>
      <w:r>
        <w:rPr>
          <w:rFonts w:ascii="Times New Roman" w:eastAsia="Times New Roman" w:hAnsi="Times New Roman" w:cs="Times New Roman"/>
        </w:rPr>
        <w:t>, 2019; Nazir &amp; Kaleem, 2021</w:t>
      </w:r>
      <w:ins w:id="43" w:author="Malgorzata Nakagawa-Lagisz" w:date="2023-01-05T16:08:00Z">
        <w:r w:rsidR="00644F02">
          <w:rPr>
            <w:rFonts w:ascii="Times New Roman" w:eastAsia="Times New Roman" w:hAnsi="Times New Roman" w:cs="Times New Roman"/>
          </w:rPr>
          <w:t xml:space="preserve">; Besson </w:t>
        </w:r>
        <w:r w:rsidR="00644F02" w:rsidRPr="002E6CE8">
          <w:rPr>
            <w:rFonts w:ascii="Times New Roman" w:eastAsia="Times New Roman" w:hAnsi="Times New Roman" w:cs="Times New Roman"/>
            <w:i/>
            <w:iCs/>
          </w:rPr>
          <w:t>et al.</w:t>
        </w:r>
        <w:r w:rsidR="00644F02">
          <w:rPr>
            <w:rFonts w:ascii="Times New Roman" w:eastAsia="Times New Roman" w:hAnsi="Times New Roman" w:cs="Times New Roman"/>
          </w:rPr>
          <w:t xml:space="preserve"> 2022</w:t>
        </w:r>
      </w:ins>
      <w:r>
        <w:rPr>
          <w:rFonts w:ascii="Times New Roman" w:eastAsia="Times New Roman" w:hAnsi="Times New Roman" w:cs="Times New Roman"/>
        </w:rPr>
        <w:t xml:space="preserve">). </w:t>
      </w:r>
    </w:p>
    <w:p w14:paraId="0000001B" w14:textId="02C3325A"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Yet, there is no systematic survey of this emerging and important field (cf. </w:t>
      </w:r>
      <w:proofErr w:type="spellStart"/>
      <w:r>
        <w:rPr>
          <w:rFonts w:ascii="Times New Roman" w:eastAsia="Times New Roman" w:hAnsi="Times New Roman" w:cs="Times New Roman"/>
        </w:rPr>
        <w:t>Caravaggi</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2017</w:t>
      </w:r>
      <w:ins w:id="44" w:author="Malgorzata Nakagawa-Lagisz" w:date="2023-01-05T15:52:00Z">
        <w:r w:rsidR="00565373">
          <w:rPr>
            <w:rFonts w:ascii="Times New Roman" w:eastAsia="Times New Roman" w:hAnsi="Times New Roman" w:cs="Times New Roman"/>
          </w:rPr>
          <w:t xml:space="preserve">; a </w:t>
        </w:r>
      </w:ins>
      <w:ins w:id="45" w:author="Malgorzata Nakagawa-Lagisz" w:date="2023-01-05T15:54:00Z">
        <w:r w:rsidR="00565373">
          <w:rPr>
            <w:rFonts w:ascii="Times New Roman" w:eastAsia="Times New Roman" w:hAnsi="Times New Roman" w:cs="Times New Roman"/>
          </w:rPr>
          <w:t xml:space="preserve">review by Christin, </w:t>
        </w:r>
        <w:proofErr w:type="spellStart"/>
        <w:r w:rsidR="00565373">
          <w:rPr>
            <w:rFonts w:ascii="Times New Roman" w:eastAsia="Times New Roman" w:hAnsi="Times New Roman" w:cs="Times New Roman"/>
          </w:rPr>
          <w:t>Hervet</w:t>
        </w:r>
        <w:proofErr w:type="spellEnd"/>
        <w:r w:rsidR="00565373">
          <w:rPr>
            <w:rFonts w:ascii="Times New Roman" w:eastAsia="Times New Roman" w:hAnsi="Times New Roman" w:cs="Times New Roman"/>
          </w:rPr>
          <w:t xml:space="preserve"> &amp; </w:t>
        </w:r>
        <w:proofErr w:type="spellStart"/>
        <w:r w:rsidR="00565373">
          <w:rPr>
            <w:rFonts w:ascii="Times New Roman" w:eastAsia="Times New Roman" w:hAnsi="Times New Roman" w:cs="Times New Roman"/>
          </w:rPr>
          <w:t>Lecomte</w:t>
        </w:r>
        <w:proofErr w:type="spellEnd"/>
        <w:r w:rsidR="00565373">
          <w:rPr>
            <w:rFonts w:ascii="Times New Roman" w:eastAsia="Times New Roman" w:hAnsi="Times New Roman" w:cs="Times New Roman"/>
          </w:rPr>
          <w:t xml:space="preserve">, 2019 </w:t>
        </w:r>
      </w:ins>
      <w:ins w:id="46" w:author="Malgorzata Nakagawa-Lagisz" w:date="2023-01-05T15:56:00Z">
        <w:r w:rsidR="00565373">
          <w:rPr>
            <w:rFonts w:ascii="Times New Roman" w:eastAsia="Times New Roman" w:hAnsi="Times New Roman" w:cs="Times New Roman"/>
          </w:rPr>
          <w:t xml:space="preserve">is mostly narrative and </w:t>
        </w:r>
      </w:ins>
      <w:ins w:id="47" w:author="Malgorzata Nakagawa-Lagisz" w:date="2023-01-05T15:55:00Z">
        <w:r w:rsidR="00565373">
          <w:rPr>
            <w:rFonts w:ascii="Times New Roman" w:eastAsia="Times New Roman" w:hAnsi="Times New Roman" w:cs="Times New Roman"/>
          </w:rPr>
          <w:t xml:space="preserve">includes </w:t>
        </w:r>
      </w:ins>
      <w:ins w:id="48" w:author="Malgorzata Nakagawa-Lagisz" w:date="2023-01-05T16:09:00Z">
        <w:r w:rsidR="00E42D58">
          <w:rPr>
            <w:rFonts w:ascii="Times New Roman" w:eastAsia="Times New Roman" w:hAnsi="Times New Roman" w:cs="Times New Roman"/>
          </w:rPr>
          <w:t xml:space="preserve">only </w:t>
        </w:r>
      </w:ins>
      <w:ins w:id="49" w:author="Malgorzata Nakagawa-Lagisz" w:date="2023-01-05T15:55:00Z">
        <w:r w:rsidR="00565373">
          <w:rPr>
            <w:rFonts w:ascii="Times New Roman" w:eastAsia="Times New Roman" w:hAnsi="Times New Roman" w:cs="Times New Roman"/>
          </w:rPr>
          <w:t>a brief survey</w:t>
        </w:r>
      </w:ins>
      <w:ins w:id="50" w:author="Malgorzata Nakagawa-Lagisz" w:date="2023-01-05T15:56:00Z">
        <w:r w:rsidR="00565373">
          <w:rPr>
            <w:rFonts w:ascii="Times New Roman" w:eastAsia="Times New Roman" w:hAnsi="Times New Roman" w:cs="Times New Roman"/>
          </w:rPr>
          <w:t xml:space="preserve"> in one of its sections</w:t>
        </w:r>
      </w:ins>
      <w:r>
        <w:rPr>
          <w:rFonts w:ascii="Times New Roman" w:eastAsia="Times New Roman" w:hAnsi="Times New Roman" w:cs="Times New Roman"/>
        </w:rPr>
        <w:t xml:space="preserve">). There are two major and effective ways to map literature: systematic mapping and bibliometric mapping. Systematic mapping covers the state of knowledge, revealing the </w:t>
      </w:r>
      <w:r>
        <w:rPr>
          <w:rFonts w:ascii="Times New Roman" w:eastAsia="Times New Roman" w:hAnsi="Times New Roman" w:cs="Times New Roman"/>
        </w:rPr>
        <w:lastRenderedPageBreak/>
        <w:t>knowledge clusters and research gaps (</w:t>
      </w:r>
      <w:proofErr w:type="spellStart"/>
      <w:r>
        <w:rPr>
          <w:rFonts w:ascii="Times New Roman" w:eastAsia="Times New Roman" w:hAnsi="Times New Roman" w:cs="Times New Roman"/>
        </w:rPr>
        <w:t>Haddaway</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2016). A bibliometric map augments this approach, providing information on the location of research (</w:t>
      </w:r>
      <w:proofErr w:type="spellStart"/>
      <w:r>
        <w:rPr>
          <w:rFonts w:ascii="Times New Roman" w:eastAsia="Times New Roman" w:hAnsi="Times New Roman" w:cs="Times New Roman"/>
        </w:rPr>
        <w:t>Cobo</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2011). This ‘research weaving’ can reveal differences between locations of wildlife research (field) and affiliation (Nakagawa</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2019); highlighting discrepancies in international collaboration, inequalities in study opportunities </w:t>
      </w:r>
      <w:r w:rsidR="001C292C">
        <w:rPr>
          <w:rFonts w:ascii="Times New Roman" w:eastAsia="Times New Roman" w:hAnsi="Times New Roman" w:cs="Times New Roman"/>
        </w:rPr>
        <w:t>and field</w:t>
      </w:r>
      <w:r>
        <w:rPr>
          <w:rFonts w:ascii="Times New Roman" w:eastAsia="Times New Roman" w:hAnsi="Times New Roman" w:cs="Times New Roman"/>
        </w:rPr>
        <w:t xml:space="preserve"> access (cf. </w:t>
      </w:r>
      <w:proofErr w:type="spellStart"/>
      <w:r>
        <w:rPr>
          <w:rFonts w:ascii="Times New Roman" w:eastAsia="Times New Roman" w:hAnsi="Times New Roman" w:cs="Times New Roman"/>
        </w:rPr>
        <w:t>Trisos</w:t>
      </w:r>
      <w:proofErr w:type="spellEnd"/>
      <w:r>
        <w:rPr>
          <w:rFonts w:ascii="Times New Roman" w:eastAsia="Times New Roman" w:hAnsi="Times New Roman" w:cs="Times New Roman"/>
        </w:rPr>
        <w:t xml:space="preserve">, Auerbach &amp; </w:t>
      </w:r>
      <w:proofErr w:type="spellStart"/>
      <w:r>
        <w:rPr>
          <w:rFonts w:ascii="Times New Roman" w:eastAsia="Times New Roman" w:hAnsi="Times New Roman" w:cs="Times New Roman"/>
        </w:rPr>
        <w:t>Katti</w:t>
      </w:r>
      <w:proofErr w:type="spellEnd"/>
      <w:r>
        <w:rPr>
          <w:rFonts w:ascii="Times New Roman" w:eastAsia="Times New Roman" w:hAnsi="Times New Roman" w:cs="Times New Roman"/>
        </w:rPr>
        <w:t xml:space="preserve">, 2021). </w:t>
      </w:r>
    </w:p>
    <w:p w14:paraId="0000001C" w14:textId="76EF9B0A" w:rsidR="005705E0" w:rsidRDefault="00BE53E5">
      <w:pPr>
        <w:pStyle w:val="Heading2"/>
      </w:pPr>
      <w:r>
        <w:t>1.2 | Objectives</w:t>
      </w:r>
    </w:p>
    <w:p w14:paraId="0000001D" w14:textId="038BB17D" w:rsidR="005705E0" w:rsidRDefault="003C2A04">
      <w:pPr>
        <w:spacing w:line="480" w:lineRule="auto"/>
        <w:rPr>
          <w:rFonts w:ascii="Times New Roman" w:eastAsia="Times New Roman" w:hAnsi="Times New Roman" w:cs="Times New Roman"/>
        </w:rPr>
      </w:pPr>
      <w:r>
        <w:rPr>
          <w:rFonts w:ascii="Times New Roman" w:eastAsia="Times New Roman" w:hAnsi="Times New Roman" w:cs="Times New Roman"/>
        </w:rPr>
        <w:t>We</w:t>
      </w:r>
      <w:r w:rsidR="001C292C">
        <w:rPr>
          <w:rFonts w:ascii="Times New Roman" w:eastAsia="Times New Roman" w:hAnsi="Times New Roman" w:cs="Times New Roman"/>
        </w:rPr>
        <w:t xml:space="preserve"> use a </w:t>
      </w:r>
      <w:ins w:id="51" w:author="Malgorzata Nakagawa-Lagisz" w:date="2023-01-04T22:00:00Z">
        <w:r w:rsidR="00CD6B5C">
          <w:rPr>
            <w:rFonts w:ascii="Times New Roman" w:eastAsia="Times New Roman" w:hAnsi="Times New Roman" w:cs="Times New Roman"/>
          </w:rPr>
          <w:t>“</w:t>
        </w:r>
      </w:ins>
      <w:del w:id="52" w:author="Malgorzata Nakagawa-Lagisz" w:date="2023-01-04T22:00:00Z">
        <w:r w:rsidR="001C292C" w:rsidDel="00CD6B5C">
          <w:rPr>
            <w:rFonts w:ascii="Times New Roman" w:eastAsia="Times New Roman" w:hAnsi="Times New Roman" w:cs="Times New Roman"/>
          </w:rPr>
          <w:delText>‘r</w:delText>
        </w:r>
      </w:del>
      <w:ins w:id="53" w:author="Malgorzata Nakagawa-Lagisz" w:date="2023-01-04T22:00:00Z">
        <w:r w:rsidR="00CD6B5C">
          <w:rPr>
            <w:rFonts w:ascii="Times New Roman" w:eastAsia="Times New Roman" w:hAnsi="Times New Roman" w:cs="Times New Roman"/>
          </w:rPr>
          <w:t>R</w:t>
        </w:r>
      </w:ins>
      <w:r w:rsidR="001C292C">
        <w:rPr>
          <w:rFonts w:ascii="Times New Roman" w:eastAsia="Times New Roman" w:hAnsi="Times New Roman" w:cs="Times New Roman"/>
        </w:rPr>
        <w:t>apid</w:t>
      </w:r>
      <w:del w:id="54" w:author="Malgorzata Nakagawa-Lagisz" w:date="2023-01-04T22:00:00Z">
        <w:r w:rsidR="001C292C" w:rsidDel="00CD6B5C">
          <w:rPr>
            <w:rFonts w:ascii="Times New Roman" w:eastAsia="Times New Roman" w:hAnsi="Times New Roman" w:cs="Times New Roman"/>
          </w:rPr>
          <w:delText>’</w:delText>
        </w:r>
      </w:del>
      <w:r w:rsidR="001C292C">
        <w:rPr>
          <w:rFonts w:ascii="Times New Roman" w:eastAsia="Times New Roman" w:hAnsi="Times New Roman" w:cs="Times New Roman"/>
        </w:rPr>
        <w:t xml:space="preserve"> </w:t>
      </w:r>
      <w:ins w:id="55" w:author="Malgorzata Nakagawa-Lagisz" w:date="2023-01-04T22:01:00Z">
        <w:r w:rsidR="00CD6B5C">
          <w:rPr>
            <w:rFonts w:ascii="Times New Roman" w:eastAsia="Times New Roman" w:hAnsi="Times New Roman" w:cs="Times New Roman"/>
          </w:rPr>
          <w:t>R</w:t>
        </w:r>
      </w:ins>
      <w:del w:id="56" w:author="Malgorzata Nakagawa-Lagisz" w:date="2023-01-04T22:01:00Z">
        <w:r w:rsidR="00B51575" w:rsidDel="00CD6B5C">
          <w:rPr>
            <w:rFonts w:ascii="Times New Roman" w:eastAsia="Times New Roman" w:hAnsi="Times New Roman" w:cs="Times New Roman"/>
          </w:rPr>
          <w:delText>r</w:delText>
        </w:r>
      </w:del>
      <w:r w:rsidR="00B51575">
        <w:rPr>
          <w:rFonts w:ascii="Times New Roman" w:eastAsia="Times New Roman" w:hAnsi="Times New Roman" w:cs="Times New Roman"/>
        </w:rPr>
        <w:t>eview</w:t>
      </w:r>
      <w:ins w:id="57" w:author="Malgorzata Nakagawa-Lagisz" w:date="2023-01-04T22:00:00Z">
        <w:r w:rsidR="00CD6B5C">
          <w:rPr>
            <w:rFonts w:ascii="Times New Roman" w:eastAsia="Times New Roman" w:hAnsi="Times New Roman" w:cs="Times New Roman"/>
          </w:rPr>
          <w:t>”</w:t>
        </w:r>
      </w:ins>
      <w:r w:rsidR="00B51575">
        <w:rPr>
          <w:rFonts w:ascii="Times New Roman" w:eastAsia="Times New Roman" w:hAnsi="Times New Roman" w:cs="Times New Roman"/>
        </w:rPr>
        <w:t xml:space="preserve"> </w:t>
      </w:r>
      <w:r w:rsidR="001C292C">
        <w:rPr>
          <w:rFonts w:ascii="Times New Roman" w:eastAsia="Times New Roman" w:hAnsi="Times New Roman" w:cs="Times New Roman"/>
        </w:rPr>
        <w:t>approach</w:t>
      </w:r>
      <w:r w:rsidR="00200AEF">
        <w:rPr>
          <w:rFonts w:ascii="Times New Roman" w:eastAsia="Times New Roman" w:hAnsi="Times New Roman" w:cs="Times New Roman"/>
        </w:rPr>
        <w:t>,</w:t>
      </w:r>
      <w:r w:rsidR="001C292C">
        <w:rPr>
          <w:rFonts w:ascii="Times New Roman" w:eastAsia="Times New Roman" w:hAnsi="Times New Roman" w:cs="Times New Roman"/>
        </w:rPr>
        <w:t xml:space="preserve"> which abbreviates the process of systematic maps by</w:t>
      </w:r>
      <w:r w:rsidR="00200AEF">
        <w:rPr>
          <w:rFonts w:ascii="Times New Roman" w:eastAsia="Times New Roman" w:hAnsi="Times New Roman" w:cs="Times New Roman"/>
        </w:rPr>
        <w:t xml:space="preserve"> not being comprehensive</w:t>
      </w:r>
      <w:ins w:id="58" w:author="Malgorzata Nakagawa-Lagisz" w:date="2023-01-05T16:09:00Z">
        <w:r w:rsidR="00E42D58">
          <w:rPr>
            <w:rFonts w:ascii="Times New Roman" w:eastAsia="Times New Roman" w:hAnsi="Times New Roman" w:cs="Times New Roman"/>
          </w:rPr>
          <w:t>,</w:t>
        </w:r>
      </w:ins>
      <w:r w:rsidR="00200AEF">
        <w:rPr>
          <w:rFonts w:ascii="Times New Roman" w:eastAsia="Times New Roman" w:hAnsi="Times New Roman" w:cs="Times New Roman"/>
        </w:rPr>
        <w:t xml:space="preserve"> but being representative </w:t>
      </w:r>
      <w:r w:rsidR="006550FD">
        <w:rPr>
          <w:rFonts w:ascii="Times New Roman" w:eastAsia="Times New Roman" w:hAnsi="Times New Roman" w:cs="Times New Roman"/>
        </w:rPr>
        <w:t xml:space="preserve">(Lagisz </w:t>
      </w:r>
      <w:r w:rsidR="006550FD" w:rsidRPr="00F22A8E">
        <w:rPr>
          <w:rFonts w:ascii="Times New Roman" w:eastAsia="Times New Roman" w:hAnsi="Times New Roman" w:cs="Times New Roman"/>
          <w:i/>
          <w:iCs/>
        </w:rPr>
        <w:t xml:space="preserve">et al., </w:t>
      </w:r>
      <w:r w:rsidR="006550FD">
        <w:rPr>
          <w:rFonts w:ascii="Times New Roman" w:eastAsia="Times New Roman" w:hAnsi="Times New Roman" w:cs="Times New Roman"/>
        </w:rPr>
        <w:t>2022).</w:t>
      </w:r>
      <w:r w:rsidR="00D90CF9">
        <w:rPr>
          <w:rFonts w:ascii="Times New Roman" w:eastAsia="Times New Roman" w:hAnsi="Times New Roman" w:cs="Times New Roman"/>
        </w:rPr>
        <w:t xml:space="preserve"> Therefore, we </w:t>
      </w:r>
      <w:del w:id="59" w:author="Malgorzata Nakagawa-Lagisz" w:date="2023-01-05T16:10:00Z">
        <w:r w:rsidR="00DD191B" w:rsidDel="00E42D58">
          <w:rPr>
            <w:rFonts w:ascii="Times New Roman" w:eastAsia="Times New Roman" w:hAnsi="Times New Roman" w:cs="Times New Roman"/>
          </w:rPr>
          <w:delText>cut down</w:delText>
        </w:r>
      </w:del>
      <w:ins w:id="60" w:author="Malgorzata Nakagawa-Lagisz" w:date="2023-01-05T16:10:00Z">
        <w:r w:rsidR="00E42D58">
          <w:rPr>
            <w:rFonts w:ascii="Times New Roman" w:eastAsia="Times New Roman" w:hAnsi="Times New Roman" w:cs="Times New Roman"/>
          </w:rPr>
          <w:t>accelerated</w:t>
        </w:r>
      </w:ins>
      <w:r w:rsidR="00255736">
        <w:rPr>
          <w:rFonts w:ascii="Times New Roman" w:eastAsia="Times New Roman" w:hAnsi="Times New Roman" w:cs="Times New Roman"/>
        </w:rPr>
        <w:t xml:space="preserve"> some of the systematic-map processes </w:t>
      </w:r>
      <w:del w:id="61" w:author="Malgorzata Nakagawa-Lagisz" w:date="2023-01-05T16:10:00Z">
        <w:r w:rsidR="00255736" w:rsidDel="00E42D58">
          <w:rPr>
            <w:rFonts w:ascii="Times New Roman" w:eastAsia="Times New Roman" w:hAnsi="Times New Roman" w:cs="Times New Roman"/>
          </w:rPr>
          <w:delText xml:space="preserve">to be comprehensive </w:delText>
        </w:r>
      </w:del>
      <w:r w:rsidR="00255736">
        <w:rPr>
          <w:rFonts w:ascii="Times New Roman" w:eastAsia="Times New Roman" w:hAnsi="Times New Roman" w:cs="Times New Roman"/>
        </w:rPr>
        <w:t>by</w:t>
      </w:r>
      <w:del w:id="62" w:author="Malgorzata Nakagawa-Lagisz" w:date="2023-01-05T16:10:00Z">
        <w:r w:rsidR="002A5A4D" w:rsidDel="00E42D58">
          <w:rPr>
            <w:rFonts w:ascii="Times New Roman" w:eastAsia="Times New Roman" w:hAnsi="Times New Roman" w:cs="Times New Roman"/>
          </w:rPr>
          <w:delText>, for example,</w:delText>
        </w:r>
      </w:del>
      <w:r w:rsidR="00255736">
        <w:rPr>
          <w:rFonts w:ascii="Times New Roman" w:eastAsia="Times New Roman" w:hAnsi="Times New Roman" w:cs="Times New Roman"/>
        </w:rPr>
        <w:t xml:space="preserve"> focusing on more recent articles</w:t>
      </w:r>
      <w:r w:rsidR="002A5A4D">
        <w:rPr>
          <w:rFonts w:ascii="Times New Roman" w:eastAsia="Times New Roman" w:hAnsi="Times New Roman" w:cs="Times New Roman"/>
        </w:rPr>
        <w:t xml:space="preserve"> and</w:t>
      </w:r>
      <w:r w:rsidR="00255736">
        <w:rPr>
          <w:rFonts w:ascii="Times New Roman" w:eastAsia="Times New Roman" w:hAnsi="Times New Roman" w:cs="Times New Roman"/>
        </w:rPr>
        <w:t xml:space="preserve"> using one database. </w:t>
      </w:r>
      <w:r w:rsidR="00400171">
        <w:rPr>
          <w:rFonts w:ascii="Times New Roman" w:eastAsia="Times New Roman" w:hAnsi="Times New Roman" w:cs="Times New Roman"/>
        </w:rPr>
        <w:t xml:space="preserve">Such </w:t>
      </w:r>
      <w:proofErr w:type="spellStart"/>
      <w:proofErr w:type="gramStart"/>
      <w:r w:rsidR="00400171">
        <w:rPr>
          <w:rFonts w:ascii="Times New Roman" w:eastAsia="Times New Roman" w:hAnsi="Times New Roman" w:cs="Times New Roman"/>
        </w:rPr>
        <w:t>a</w:t>
      </w:r>
      <w:proofErr w:type="spellEnd"/>
      <w:proofErr w:type="gramEnd"/>
      <w:r w:rsidR="00400171">
        <w:rPr>
          <w:rFonts w:ascii="Times New Roman" w:eastAsia="Times New Roman" w:hAnsi="Times New Roman" w:cs="Times New Roman"/>
        </w:rPr>
        <w:t xml:space="preserve"> </w:t>
      </w:r>
      <w:ins w:id="63" w:author="Malgorzata Nakagawa-Lagisz" w:date="2023-01-05T16:10:00Z">
        <w:r w:rsidR="00E42D58">
          <w:rPr>
            <w:rFonts w:ascii="Times New Roman" w:eastAsia="Times New Roman" w:hAnsi="Times New Roman" w:cs="Times New Roman"/>
          </w:rPr>
          <w:t xml:space="preserve">accelerated </w:t>
        </w:r>
      </w:ins>
      <w:del w:id="64" w:author="Malgorzata Nakagawa-Lagisz" w:date="2023-01-05T16:10:00Z">
        <w:r w:rsidR="00400171" w:rsidDel="00E42D58">
          <w:rPr>
            <w:rFonts w:ascii="Times New Roman" w:eastAsia="Times New Roman" w:hAnsi="Times New Roman" w:cs="Times New Roman"/>
          </w:rPr>
          <w:delText xml:space="preserve">rapid </w:delText>
        </w:r>
      </w:del>
      <w:r w:rsidR="00400171">
        <w:rPr>
          <w:rFonts w:ascii="Times New Roman" w:eastAsia="Times New Roman" w:hAnsi="Times New Roman" w:cs="Times New Roman"/>
        </w:rPr>
        <w:t xml:space="preserve">review (mapping) is useful especially for a rapidly moving fields </w:t>
      </w:r>
      <w:r>
        <w:rPr>
          <w:rFonts w:ascii="Times New Roman" w:eastAsia="Times New Roman" w:hAnsi="Times New Roman" w:cs="Times New Roman"/>
        </w:rPr>
        <w:t xml:space="preserve">like the topic of this article. </w:t>
      </w:r>
      <w:ins w:id="65" w:author="Malgorzata Nakagawa-Lagisz" w:date="2023-01-05T16:10:00Z">
        <w:r w:rsidR="00E42D58">
          <w:rPr>
            <w:rFonts w:ascii="Times New Roman" w:eastAsia="Times New Roman" w:hAnsi="Times New Roman" w:cs="Times New Roman"/>
          </w:rPr>
          <w:t>Notably, a</w:t>
        </w:r>
      </w:ins>
      <w:ins w:id="66" w:author="Malgorzata Nakagawa-Lagisz" w:date="2023-01-04T19:01:00Z">
        <w:r w:rsidR="005663E8">
          <w:rPr>
            <w:rFonts w:ascii="Times New Roman" w:eastAsia="Times New Roman" w:hAnsi="Times New Roman" w:cs="Times New Roman"/>
          </w:rPr>
          <w:t xml:space="preserve"> </w:t>
        </w:r>
      </w:ins>
      <w:ins w:id="67" w:author="Malgorzata Nakagawa-Lagisz" w:date="2023-01-04T19:02:00Z">
        <w:r w:rsidR="005663E8">
          <w:rPr>
            <w:rFonts w:ascii="Times New Roman" w:eastAsia="Times New Roman" w:hAnsi="Times New Roman" w:cs="Times New Roman"/>
          </w:rPr>
          <w:t>f</w:t>
        </w:r>
      </w:ins>
      <w:ins w:id="68" w:author="Malgorzata Nakagawa-Lagisz" w:date="2023-01-04T18:34:00Z">
        <w:r w:rsidR="00584BEE">
          <w:rPr>
            <w:rFonts w:ascii="Times New Roman" w:eastAsia="Times New Roman" w:hAnsi="Times New Roman" w:cs="Times New Roman"/>
          </w:rPr>
          <w:t xml:space="preserve">ully comprehensive </w:t>
        </w:r>
      </w:ins>
      <w:ins w:id="69" w:author="Malgorzata Nakagawa-Lagisz" w:date="2023-01-05T16:12:00Z">
        <w:r w:rsidR="00E42D58">
          <w:rPr>
            <w:rFonts w:ascii="Times New Roman" w:eastAsia="Times New Roman" w:hAnsi="Times New Roman" w:cs="Times New Roman"/>
          </w:rPr>
          <w:t>S</w:t>
        </w:r>
      </w:ins>
      <w:ins w:id="70" w:author="Malgorzata Nakagawa-Lagisz" w:date="2023-01-04T18:34:00Z">
        <w:r w:rsidR="00584BEE">
          <w:rPr>
            <w:rFonts w:ascii="Times New Roman" w:eastAsia="Times New Roman" w:hAnsi="Times New Roman" w:cs="Times New Roman"/>
          </w:rPr>
          <w:t xml:space="preserve">ystematic </w:t>
        </w:r>
      </w:ins>
      <w:ins w:id="71" w:author="Malgorzata Nakagawa-Lagisz" w:date="2023-01-05T16:12:00Z">
        <w:r w:rsidR="00E42D58">
          <w:rPr>
            <w:rFonts w:ascii="Times New Roman" w:eastAsia="Times New Roman" w:hAnsi="Times New Roman" w:cs="Times New Roman"/>
          </w:rPr>
          <w:t>R</w:t>
        </w:r>
      </w:ins>
      <w:ins w:id="72" w:author="Malgorzata Nakagawa-Lagisz" w:date="2023-01-04T18:34:00Z">
        <w:r w:rsidR="00584BEE">
          <w:rPr>
            <w:rFonts w:ascii="Times New Roman" w:eastAsia="Times New Roman" w:hAnsi="Times New Roman" w:cs="Times New Roman"/>
          </w:rPr>
          <w:t>eview take</w:t>
        </w:r>
      </w:ins>
      <w:ins w:id="73" w:author="Malgorzata Nakagawa-Lagisz" w:date="2023-01-04T22:05:00Z">
        <w:r w:rsidR="00CD6B5C">
          <w:rPr>
            <w:rFonts w:ascii="Times New Roman" w:eastAsia="Times New Roman" w:hAnsi="Times New Roman" w:cs="Times New Roman"/>
          </w:rPr>
          <w:t>s</w:t>
        </w:r>
      </w:ins>
      <w:ins w:id="74" w:author="Malgorzata Nakagawa-Lagisz" w:date="2023-01-04T18:34:00Z">
        <w:r w:rsidR="00584BEE">
          <w:rPr>
            <w:rFonts w:ascii="Times New Roman" w:eastAsia="Times New Roman" w:hAnsi="Times New Roman" w:cs="Times New Roman"/>
          </w:rPr>
          <w:t xml:space="preserve"> on average 2 years </w:t>
        </w:r>
      </w:ins>
      <w:ins w:id="75" w:author="Malgorzata Nakagawa-Lagisz" w:date="2023-01-04T18:50:00Z">
        <w:r w:rsidR="00D83632">
          <w:rPr>
            <w:rFonts w:ascii="Times New Roman" w:eastAsia="Times New Roman" w:hAnsi="Times New Roman" w:cs="Times New Roman"/>
          </w:rPr>
          <w:t>(</w:t>
        </w:r>
        <w:proofErr w:type="spellStart"/>
        <w:r w:rsidR="00D83632">
          <w:rPr>
            <w:rFonts w:ascii="Times New Roman" w:eastAsia="Times New Roman" w:hAnsi="Times New Roman" w:cs="Times New Roman"/>
          </w:rPr>
          <w:t>Tricco</w:t>
        </w:r>
        <w:proofErr w:type="spellEnd"/>
        <w:r w:rsidR="00D83632">
          <w:rPr>
            <w:rFonts w:ascii="Times New Roman" w:eastAsia="Times New Roman" w:hAnsi="Times New Roman" w:cs="Times New Roman"/>
          </w:rPr>
          <w:t xml:space="preserve"> </w:t>
        </w:r>
        <w:r w:rsidR="00D83632" w:rsidRPr="005663E8">
          <w:rPr>
            <w:rFonts w:ascii="Times New Roman" w:eastAsia="Times New Roman" w:hAnsi="Times New Roman" w:cs="Times New Roman"/>
            <w:i/>
            <w:iCs/>
            <w:rPrChange w:id="76" w:author="Malgorzata Nakagawa-Lagisz" w:date="2023-01-04T19:00:00Z">
              <w:rPr>
                <w:rFonts w:ascii="Times New Roman" w:eastAsia="Times New Roman" w:hAnsi="Times New Roman" w:cs="Times New Roman"/>
              </w:rPr>
            </w:rPrChange>
          </w:rPr>
          <w:t>et al,</w:t>
        </w:r>
        <w:r w:rsidR="00D83632">
          <w:rPr>
            <w:rFonts w:ascii="Times New Roman" w:eastAsia="Times New Roman" w:hAnsi="Times New Roman" w:cs="Times New Roman"/>
          </w:rPr>
          <w:t xml:space="preserve"> 2015; </w:t>
        </w:r>
        <w:proofErr w:type="spellStart"/>
        <w:r w:rsidR="00D83632">
          <w:rPr>
            <w:rFonts w:ascii="Times New Roman" w:eastAsia="Times New Roman" w:hAnsi="Times New Roman" w:cs="Times New Roman"/>
          </w:rPr>
          <w:t>Morah</w:t>
        </w:r>
        <w:proofErr w:type="spellEnd"/>
        <w:r w:rsidR="00D83632">
          <w:rPr>
            <w:rFonts w:ascii="Times New Roman" w:eastAsia="Times New Roman" w:hAnsi="Times New Roman" w:cs="Times New Roman"/>
          </w:rPr>
          <w:t xml:space="preserve"> </w:t>
        </w:r>
        <w:r w:rsidR="00D83632" w:rsidRPr="005663E8">
          <w:rPr>
            <w:rFonts w:ascii="Times New Roman" w:eastAsia="Times New Roman" w:hAnsi="Times New Roman" w:cs="Times New Roman"/>
            <w:i/>
            <w:iCs/>
            <w:rPrChange w:id="77" w:author="Malgorzata Nakagawa-Lagisz" w:date="2023-01-04T19:01:00Z">
              <w:rPr>
                <w:rFonts w:ascii="Times New Roman" w:eastAsia="Times New Roman" w:hAnsi="Times New Roman" w:cs="Times New Roman"/>
              </w:rPr>
            </w:rPrChange>
          </w:rPr>
          <w:t>et al.</w:t>
        </w:r>
        <w:r w:rsidR="00D83632">
          <w:rPr>
            <w:rFonts w:ascii="Times New Roman" w:eastAsia="Times New Roman" w:hAnsi="Times New Roman" w:cs="Times New Roman"/>
          </w:rPr>
          <w:t xml:space="preserve">, </w:t>
        </w:r>
      </w:ins>
      <w:ins w:id="78" w:author="Malgorzata Nakagawa-Lagisz" w:date="2023-01-04T18:51:00Z">
        <w:r w:rsidR="00D83632">
          <w:rPr>
            <w:rFonts w:ascii="Times New Roman" w:eastAsia="Times New Roman" w:hAnsi="Times New Roman" w:cs="Times New Roman"/>
          </w:rPr>
          <w:t>2017</w:t>
        </w:r>
      </w:ins>
      <w:ins w:id="79" w:author="Malgorzata Nakagawa-Lagisz" w:date="2023-01-04T18:50:00Z">
        <w:r w:rsidR="00D83632">
          <w:rPr>
            <w:rFonts w:ascii="Times New Roman" w:eastAsia="Times New Roman" w:hAnsi="Times New Roman" w:cs="Times New Roman"/>
          </w:rPr>
          <w:t>)</w:t>
        </w:r>
      </w:ins>
      <w:ins w:id="80" w:author="Malgorzata Nakagawa-Lagisz" w:date="2023-01-04T18:34:00Z">
        <w:r w:rsidR="00584BEE">
          <w:rPr>
            <w:rFonts w:ascii="Times New Roman" w:eastAsia="Times New Roman" w:hAnsi="Times New Roman" w:cs="Times New Roman"/>
          </w:rPr>
          <w:t xml:space="preserve">and a </w:t>
        </w:r>
      </w:ins>
      <w:ins w:id="81" w:author="Malgorzata Nakagawa-Lagisz" w:date="2023-01-05T16:10:00Z">
        <w:r w:rsidR="00E42D58">
          <w:rPr>
            <w:rFonts w:ascii="Times New Roman" w:eastAsia="Times New Roman" w:hAnsi="Times New Roman" w:cs="Times New Roman"/>
          </w:rPr>
          <w:t>R</w:t>
        </w:r>
      </w:ins>
      <w:ins w:id="82" w:author="Malgorzata Nakagawa-Lagisz" w:date="2023-01-04T18:35:00Z">
        <w:r w:rsidR="00584BEE">
          <w:rPr>
            <w:rFonts w:ascii="Times New Roman" w:eastAsia="Times New Roman" w:hAnsi="Times New Roman" w:cs="Times New Roman"/>
          </w:rPr>
          <w:t xml:space="preserve">apid </w:t>
        </w:r>
      </w:ins>
      <w:ins w:id="83" w:author="Malgorzata Nakagawa-Lagisz" w:date="2023-01-05T16:10:00Z">
        <w:r w:rsidR="00E42D58">
          <w:rPr>
            <w:rFonts w:ascii="Times New Roman" w:eastAsia="Times New Roman" w:hAnsi="Times New Roman" w:cs="Times New Roman"/>
          </w:rPr>
          <w:t>R</w:t>
        </w:r>
      </w:ins>
      <w:ins w:id="84" w:author="Malgorzata Nakagawa-Lagisz" w:date="2023-01-04T18:35:00Z">
        <w:r w:rsidR="00584BEE">
          <w:rPr>
            <w:rFonts w:ascii="Times New Roman" w:eastAsia="Times New Roman" w:hAnsi="Times New Roman" w:cs="Times New Roman"/>
          </w:rPr>
          <w:t>eview can be completed in a few months</w:t>
        </w:r>
      </w:ins>
      <w:ins w:id="85" w:author="Malgorzata Nakagawa-Lagisz" w:date="2023-01-04T18:51:00Z">
        <w:r w:rsidR="00D83632">
          <w:rPr>
            <w:rFonts w:ascii="Times New Roman" w:eastAsia="Times New Roman" w:hAnsi="Times New Roman" w:cs="Times New Roman"/>
          </w:rPr>
          <w:t xml:space="preserve"> </w:t>
        </w:r>
      </w:ins>
      <w:ins w:id="86" w:author="Malgorzata Nakagawa-Lagisz" w:date="2023-01-04T18:52:00Z">
        <w:r w:rsidR="00D83632">
          <w:rPr>
            <w:rFonts w:ascii="Times New Roman" w:eastAsia="Times New Roman" w:hAnsi="Times New Roman" w:cs="Times New Roman"/>
          </w:rPr>
          <w:t>(</w:t>
        </w:r>
      </w:ins>
      <w:proofErr w:type="spellStart"/>
      <w:ins w:id="87" w:author="Malgorzata Nakagawa-Lagisz" w:date="2023-01-04T18:54:00Z">
        <w:r w:rsidR="00D83632" w:rsidRPr="00D83632">
          <w:rPr>
            <w:rFonts w:ascii="Times New Roman" w:eastAsia="Times New Roman" w:hAnsi="Times New Roman" w:cs="Times New Roman"/>
            <w:rPrChange w:id="88" w:author="Malgorzata Nakagawa-Lagisz" w:date="2023-01-04T18:54:00Z">
              <w:rPr>
                <w:rFonts w:ascii="Helvetica Neue" w:hAnsi="Helvetica Neue" w:cs="Helvetica Neue"/>
                <w:color w:val="000000"/>
                <w:lang w:val="en-GB"/>
              </w:rPr>
            </w:rPrChange>
          </w:rPr>
          <w:t>Schünemann</w:t>
        </w:r>
        <w:proofErr w:type="spellEnd"/>
        <w:r w:rsidR="00D83632" w:rsidRPr="00D83632">
          <w:rPr>
            <w:rFonts w:ascii="Times New Roman" w:eastAsia="Times New Roman" w:hAnsi="Times New Roman" w:cs="Times New Roman"/>
            <w:rPrChange w:id="89" w:author="Malgorzata Nakagawa-Lagisz" w:date="2023-01-04T18:54:00Z">
              <w:rPr>
                <w:rFonts w:ascii="Helvetica Neue" w:hAnsi="Helvetica Neue" w:cs="Helvetica Neue"/>
                <w:color w:val="000000"/>
                <w:lang w:val="en-GB"/>
              </w:rPr>
            </w:rPrChange>
          </w:rPr>
          <w:t xml:space="preserve"> </w:t>
        </w:r>
      </w:ins>
      <w:ins w:id="90" w:author="Malgorzata Nakagawa-Lagisz" w:date="2023-01-04T18:53:00Z">
        <w:r w:rsidR="00D83632" w:rsidRPr="005663E8">
          <w:rPr>
            <w:rFonts w:ascii="Times New Roman" w:eastAsia="Times New Roman" w:hAnsi="Times New Roman" w:cs="Times New Roman"/>
            <w:i/>
            <w:iCs/>
            <w:rPrChange w:id="91" w:author="Malgorzata Nakagawa-Lagisz" w:date="2023-01-04T19:00:00Z">
              <w:rPr>
                <w:rFonts w:ascii="Times New Roman" w:eastAsia="Times New Roman" w:hAnsi="Times New Roman" w:cs="Times New Roman"/>
              </w:rPr>
            </w:rPrChange>
          </w:rPr>
          <w:t>et al</w:t>
        </w:r>
      </w:ins>
      <w:ins w:id="92" w:author="Malgorzata Nakagawa-Lagisz" w:date="2023-01-04T18:54:00Z">
        <w:r w:rsidR="00D83632">
          <w:rPr>
            <w:rFonts w:ascii="Times New Roman" w:eastAsia="Times New Roman" w:hAnsi="Times New Roman" w:cs="Times New Roman"/>
          </w:rPr>
          <w:t>.</w:t>
        </w:r>
      </w:ins>
      <w:ins w:id="93" w:author="Malgorzata Nakagawa-Lagisz" w:date="2023-01-04T18:53:00Z">
        <w:r w:rsidR="00D83632">
          <w:rPr>
            <w:rFonts w:ascii="Times New Roman" w:eastAsia="Times New Roman" w:hAnsi="Times New Roman" w:cs="Times New Roman"/>
          </w:rPr>
          <w:t xml:space="preserve">, 2015; </w:t>
        </w:r>
      </w:ins>
      <w:proofErr w:type="spellStart"/>
      <w:ins w:id="94" w:author="Malgorzata Nakagawa-Lagisz" w:date="2023-01-04T18:52:00Z">
        <w:r w:rsidR="00D83632">
          <w:rPr>
            <w:rFonts w:ascii="Times New Roman" w:eastAsia="Times New Roman" w:hAnsi="Times New Roman" w:cs="Times New Roman"/>
          </w:rPr>
          <w:t>Haby</w:t>
        </w:r>
        <w:proofErr w:type="spellEnd"/>
        <w:r w:rsidR="00D83632">
          <w:rPr>
            <w:rFonts w:ascii="Times New Roman" w:eastAsia="Times New Roman" w:hAnsi="Times New Roman" w:cs="Times New Roman"/>
          </w:rPr>
          <w:t xml:space="preserve"> </w:t>
        </w:r>
        <w:r w:rsidR="00D83632" w:rsidRPr="005663E8">
          <w:rPr>
            <w:rFonts w:ascii="Times New Roman" w:eastAsia="Times New Roman" w:hAnsi="Times New Roman" w:cs="Times New Roman"/>
            <w:i/>
            <w:iCs/>
            <w:rPrChange w:id="95" w:author="Malgorzata Nakagawa-Lagisz" w:date="2023-01-04T19:00:00Z">
              <w:rPr>
                <w:rFonts w:ascii="Times New Roman" w:eastAsia="Times New Roman" w:hAnsi="Times New Roman" w:cs="Times New Roman"/>
              </w:rPr>
            </w:rPrChange>
          </w:rPr>
          <w:t>et al</w:t>
        </w:r>
      </w:ins>
      <w:ins w:id="96" w:author="Malgorzata Nakagawa-Lagisz" w:date="2023-01-04T18:54:00Z">
        <w:r w:rsidR="00D83632" w:rsidRPr="005663E8">
          <w:rPr>
            <w:rFonts w:ascii="Times New Roman" w:eastAsia="Times New Roman" w:hAnsi="Times New Roman" w:cs="Times New Roman"/>
            <w:i/>
            <w:iCs/>
            <w:rPrChange w:id="97" w:author="Malgorzata Nakagawa-Lagisz" w:date="2023-01-04T19:00:00Z">
              <w:rPr>
                <w:rFonts w:ascii="Times New Roman" w:eastAsia="Times New Roman" w:hAnsi="Times New Roman" w:cs="Times New Roman"/>
              </w:rPr>
            </w:rPrChange>
          </w:rPr>
          <w:t>.</w:t>
        </w:r>
      </w:ins>
      <w:ins w:id="98" w:author="Malgorzata Nakagawa-Lagisz" w:date="2023-01-04T18:52:00Z">
        <w:r w:rsidR="00D83632">
          <w:rPr>
            <w:rFonts w:ascii="Times New Roman" w:eastAsia="Times New Roman" w:hAnsi="Times New Roman" w:cs="Times New Roman"/>
          </w:rPr>
          <w:t>, 2016</w:t>
        </w:r>
      </w:ins>
      <w:ins w:id="99" w:author="Malgorzata Nakagawa-Lagisz" w:date="2023-01-04T18:53:00Z">
        <w:r w:rsidR="00D83632">
          <w:rPr>
            <w:rFonts w:ascii="Times New Roman" w:eastAsia="Times New Roman" w:hAnsi="Times New Roman" w:cs="Times New Roman"/>
          </w:rPr>
          <w:t>)</w:t>
        </w:r>
      </w:ins>
      <w:ins w:id="100" w:author="Malgorzata Nakagawa-Lagisz" w:date="2023-01-04T18:35:00Z">
        <w:r w:rsidR="00584BEE">
          <w:rPr>
            <w:rFonts w:ascii="Times New Roman" w:eastAsia="Times New Roman" w:hAnsi="Times New Roman" w:cs="Times New Roman"/>
          </w:rPr>
          <w:t>,</w:t>
        </w:r>
      </w:ins>
      <w:ins w:id="101" w:author="Malgorzata Nakagawa-Lagisz" w:date="2023-01-04T19:02:00Z">
        <w:r w:rsidR="005663E8">
          <w:rPr>
            <w:rFonts w:ascii="Times New Roman" w:eastAsia="Times New Roman" w:hAnsi="Times New Roman" w:cs="Times New Roman"/>
          </w:rPr>
          <w:t xml:space="preserve"> </w:t>
        </w:r>
      </w:ins>
      <w:ins w:id="102" w:author="Malgorzata Nakagawa-Lagisz" w:date="2023-01-04T18:36:00Z">
        <w:r w:rsidR="00584BEE">
          <w:rPr>
            <w:rFonts w:ascii="Times New Roman" w:eastAsia="Times New Roman" w:hAnsi="Times New Roman" w:cs="Times New Roman"/>
          </w:rPr>
          <w:t>providing</w:t>
        </w:r>
      </w:ins>
      <w:ins w:id="103" w:author="Malgorzata Nakagawa-Lagisz" w:date="2023-01-04T18:35:00Z">
        <w:r w:rsidR="00584BEE">
          <w:rPr>
            <w:rFonts w:ascii="Times New Roman" w:eastAsia="Times New Roman" w:hAnsi="Times New Roman" w:cs="Times New Roman"/>
          </w:rPr>
          <w:t xml:space="preserve"> </w:t>
        </w:r>
        <w:proofErr w:type="gramStart"/>
        <w:r w:rsidR="00584BEE">
          <w:rPr>
            <w:rFonts w:ascii="Times New Roman" w:eastAsia="Times New Roman" w:hAnsi="Times New Roman" w:cs="Times New Roman"/>
          </w:rPr>
          <w:t>more timely</w:t>
        </w:r>
        <w:proofErr w:type="gramEnd"/>
        <w:r w:rsidR="00584BEE">
          <w:rPr>
            <w:rFonts w:ascii="Times New Roman" w:eastAsia="Times New Roman" w:hAnsi="Times New Roman" w:cs="Times New Roman"/>
          </w:rPr>
          <w:t xml:space="preserve">, and usually </w:t>
        </w:r>
      </w:ins>
      <w:ins w:id="104" w:author="Malgorzata Nakagawa-Lagisz" w:date="2023-01-04T18:36:00Z">
        <w:r w:rsidR="00584BEE">
          <w:rPr>
            <w:rFonts w:ascii="Times New Roman" w:eastAsia="Times New Roman" w:hAnsi="Times New Roman" w:cs="Times New Roman"/>
          </w:rPr>
          <w:t>u</w:t>
        </w:r>
      </w:ins>
      <w:ins w:id="105" w:author="Malgorzata Nakagawa-Lagisz" w:date="2023-01-04T18:35:00Z">
        <w:r w:rsidR="00584BEE">
          <w:rPr>
            <w:rFonts w:ascii="Times New Roman" w:eastAsia="Times New Roman" w:hAnsi="Times New Roman" w:cs="Times New Roman"/>
          </w:rPr>
          <w:t>nbias</w:t>
        </w:r>
      </w:ins>
      <w:ins w:id="106" w:author="Malgorzata Nakagawa-Lagisz" w:date="2023-01-04T18:36:00Z">
        <w:r w:rsidR="00584BEE">
          <w:rPr>
            <w:rFonts w:ascii="Times New Roman" w:eastAsia="Times New Roman" w:hAnsi="Times New Roman" w:cs="Times New Roman"/>
          </w:rPr>
          <w:t>ed</w:t>
        </w:r>
      </w:ins>
      <w:ins w:id="107" w:author="Malgorzata Nakagawa-Lagisz" w:date="2023-01-05T16:12:00Z">
        <w:r w:rsidR="00E42D58">
          <w:rPr>
            <w:rFonts w:ascii="Times New Roman" w:eastAsia="Times New Roman" w:hAnsi="Times New Roman" w:cs="Times New Roman"/>
          </w:rPr>
          <w:t>,</w:t>
        </w:r>
      </w:ins>
      <w:ins w:id="108" w:author="Malgorzata Nakagawa-Lagisz" w:date="2023-01-04T18:35:00Z">
        <w:r w:rsidR="00584BEE">
          <w:rPr>
            <w:rFonts w:ascii="Times New Roman" w:eastAsia="Times New Roman" w:hAnsi="Times New Roman" w:cs="Times New Roman"/>
          </w:rPr>
          <w:t xml:space="preserve"> snapshot of the</w:t>
        </w:r>
      </w:ins>
      <w:ins w:id="109" w:author="Malgorzata Nakagawa-Lagisz" w:date="2023-01-04T18:36:00Z">
        <w:r w:rsidR="00584BEE">
          <w:rPr>
            <w:rFonts w:ascii="Times New Roman" w:eastAsia="Times New Roman" w:hAnsi="Times New Roman" w:cs="Times New Roman"/>
          </w:rPr>
          <w:t xml:space="preserve"> research </w:t>
        </w:r>
      </w:ins>
      <w:ins w:id="110" w:author="Malgorzata Nakagawa-Lagisz" w:date="2023-01-04T18:35:00Z">
        <w:r w:rsidR="00584BEE">
          <w:rPr>
            <w:rFonts w:ascii="Times New Roman" w:eastAsia="Times New Roman" w:hAnsi="Times New Roman" w:cs="Times New Roman"/>
          </w:rPr>
          <w:t>knowledge</w:t>
        </w:r>
      </w:ins>
      <w:ins w:id="111" w:author="Malgorzata Nakagawa-Lagisz" w:date="2023-01-04T18:55:00Z">
        <w:r w:rsidR="00D83632">
          <w:rPr>
            <w:rFonts w:ascii="Times New Roman" w:eastAsia="Times New Roman" w:hAnsi="Times New Roman" w:cs="Times New Roman"/>
          </w:rPr>
          <w:t xml:space="preserve"> (</w:t>
        </w:r>
        <w:proofErr w:type="spellStart"/>
        <w:r w:rsidR="00D83632">
          <w:rPr>
            <w:rFonts w:ascii="Times New Roman" w:eastAsia="Times New Roman" w:hAnsi="Times New Roman" w:cs="Times New Roman"/>
          </w:rPr>
          <w:t>Ganan</w:t>
        </w:r>
      </w:ins>
      <w:ins w:id="112" w:author="Malgorzata Nakagawa-Lagisz" w:date="2023-01-04T18:56:00Z">
        <w:r w:rsidR="00D83632">
          <w:rPr>
            <w:rFonts w:ascii="Times New Roman" w:eastAsia="Times New Roman" w:hAnsi="Times New Roman" w:cs="Times New Roman"/>
          </w:rPr>
          <w:t>n</w:t>
        </w:r>
      </w:ins>
      <w:proofErr w:type="spellEnd"/>
      <w:ins w:id="113" w:author="Malgorzata Nakagawa-Lagisz" w:date="2023-01-04T18:55:00Z">
        <w:r w:rsidR="00D83632">
          <w:rPr>
            <w:rFonts w:ascii="Times New Roman" w:eastAsia="Times New Roman" w:hAnsi="Times New Roman" w:cs="Times New Roman"/>
          </w:rPr>
          <w:t xml:space="preserve"> </w:t>
        </w:r>
        <w:r w:rsidR="00D83632" w:rsidRPr="005663E8">
          <w:rPr>
            <w:rFonts w:ascii="Times New Roman" w:eastAsia="Times New Roman" w:hAnsi="Times New Roman" w:cs="Times New Roman"/>
            <w:i/>
            <w:iCs/>
            <w:rPrChange w:id="114" w:author="Malgorzata Nakagawa-Lagisz" w:date="2023-01-04T19:00:00Z">
              <w:rPr>
                <w:rFonts w:ascii="Times New Roman" w:eastAsia="Times New Roman" w:hAnsi="Times New Roman" w:cs="Times New Roman"/>
              </w:rPr>
            </w:rPrChange>
          </w:rPr>
          <w:t>et al</w:t>
        </w:r>
      </w:ins>
      <w:ins w:id="115" w:author="Malgorzata Nakagawa-Lagisz" w:date="2023-01-04T19:00:00Z">
        <w:r w:rsidR="005663E8">
          <w:rPr>
            <w:rFonts w:ascii="Times New Roman" w:eastAsia="Times New Roman" w:hAnsi="Times New Roman" w:cs="Times New Roman"/>
          </w:rPr>
          <w:t>.</w:t>
        </w:r>
      </w:ins>
      <w:ins w:id="116" w:author="Malgorzata Nakagawa-Lagisz" w:date="2023-01-04T18:55:00Z">
        <w:r w:rsidR="00D83632">
          <w:rPr>
            <w:rFonts w:ascii="Times New Roman" w:eastAsia="Times New Roman" w:hAnsi="Times New Roman" w:cs="Times New Roman"/>
          </w:rPr>
          <w:t>, 2010</w:t>
        </w:r>
      </w:ins>
      <w:ins w:id="117" w:author="Malgorzata Nakagawa-Lagisz" w:date="2023-01-04T18:56:00Z">
        <w:r w:rsidR="00D83632">
          <w:rPr>
            <w:rFonts w:ascii="Times New Roman" w:eastAsia="Times New Roman" w:hAnsi="Times New Roman" w:cs="Times New Roman"/>
          </w:rPr>
          <w:t xml:space="preserve">; </w:t>
        </w:r>
      </w:ins>
      <w:proofErr w:type="spellStart"/>
      <w:ins w:id="118" w:author="Malgorzata Nakagawa-Lagisz" w:date="2023-01-04T18:57:00Z">
        <w:r w:rsidR="00D83632">
          <w:rPr>
            <w:rFonts w:ascii="Times New Roman" w:eastAsia="Times New Roman" w:hAnsi="Times New Roman" w:cs="Times New Roman"/>
          </w:rPr>
          <w:t>Affengruber</w:t>
        </w:r>
        <w:proofErr w:type="spellEnd"/>
        <w:r w:rsidR="00D83632">
          <w:rPr>
            <w:rFonts w:ascii="Times New Roman" w:eastAsia="Times New Roman" w:hAnsi="Times New Roman" w:cs="Times New Roman"/>
          </w:rPr>
          <w:t xml:space="preserve"> </w:t>
        </w:r>
        <w:r w:rsidR="00D83632" w:rsidRPr="005663E8">
          <w:rPr>
            <w:rFonts w:ascii="Times New Roman" w:eastAsia="Times New Roman" w:hAnsi="Times New Roman" w:cs="Times New Roman"/>
            <w:i/>
            <w:iCs/>
            <w:rPrChange w:id="119" w:author="Malgorzata Nakagawa-Lagisz" w:date="2023-01-04T19:00:00Z">
              <w:rPr>
                <w:rFonts w:ascii="Times New Roman" w:eastAsia="Times New Roman" w:hAnsi="Times New Roman" w:cs="Times New Roman"/>
              </w:rPr>
            </w:rPrChange>
          </w:rPr>
          <w:t>et al.</w:t>
        </w:r>
        <w:r w:rsidR="00D83632" w:rsidRPr="005663E8">
          <w:rPr>
            <w:rFonts w:ascii="Times New Roman" w:eastAsia="Times New Roman" w:hAnsi="Times New Roman" w:cs="Times New Roman"/>
          </w:rPr>
          <w:t xml:space="preserve">, </w:t>
        </w:r>
        <w:r w:rsidR="00D83632">
          <w:rPr>
            <w:rFonts w:ascii="Times New Roman" w:eastAsia="Times New Roman" w:hAnsi="Times New Roman" w:cs="Times New Roman"/>
          </w:rPr>
          <w:t>2020)</w:t>
        </w:r>
      </w:ins>
      <w:ins w:id="120" w:author="Malgorzata Nakagawa-Lagisz" w:date="2023-01-04T18:35:00Z">
        <w:r w:rsidR="00584BEE">
          <w:rPr>
            <w:rFonts w:ascii="Times New Roman" w:eastAsia="Times New Roman" w:hAnsi="Times New Roman" w:cs="Times New Roman"/>
          </w:rPr>
          <w:t xml:space="preserve">. </w:t>
        </w:r>
      </w:ins>
      <w:del w:id="121" w:author="Malgorzata Nakagawa-Lagisz" w:date="2023-01-04T18:35:00Z">
        <w:r w:rsidR="007F6108" w:rsidDel="00584BEE">
          <w:rPr>
            <w:rFonts w:ascii="Times New Roman" w:eastAsia="Times New Roman" w:hAnsi="Times New Roman" w:cs="Times New Roman"/>
          </w:rPr>
          <w:delText>Importantly</w:delText>
        </w:r>
      </w:del>
      <w:ins w:id="122" w:author="Malgorzata Nakagawa-Lagisz" w:date="2023-01-04T18:35:00Z">
        <w:r w:rsidR="00584BEE">
          <w:rPr>
            <w:rFonts w:ascii="Times New Roman" w:eastAsia="Times New Roman" w:hAnsi="Times New Roman" w:cs="Times New Roman"/>
          </w:rPr>
          <w:t>In this work</w:t>
        </w:r>
      </w:ins>
      <w:r w:rsidR="007F6108">
        <w:rPr>
          <w:rFonts w:ascii="Times New Roman" w:eastAsia="Times New Roman" w:hAnsi="Times New Roman" w:cs="Times New Roman"/>
        </w:rPr>
        <w:t xml:space="preserve">, </w:t>
      </w:r>
      <w:r w:rsidR="00BE53E5">
        <w:rPr>
          <w:rFonts w:ascii="Times New Roman" w:eastAsia="Times New Roman" w:hAnsi="Times New Roman" w:cs="Times New Roman"/>
        </w:rPr>
        <w:t xml:space="preserve">we </w:t>
      </w:r>
      <w:r w:rsidR="00200AEF">
        <w:rPr>
          <w:rFonts w:ascii="Times New Roman" w:eastAsia="Times New Roman" w:hAnsi="Times New Roman" w:cs="Times New Roman"/>
        </w:rPr>
        <w:t xml:space="preserve">also </w:t>
      </w:r>
      <w:r w:rsidR="00BE53E5">
        <w:rPr>
          <w:rFonts w:ascii="Times New Roman" w:eastAsia="Times New Roman" w:hAnsi="Times New Roman" w:cs="Times New Roman"/>
        </w:rPr>
        <w:t>use a ‘research weaving’ approach</w:t>
      </w:r>
      <w:ins w:id="123" w:author="Malgorzata Nakagawa-Lagisz" w:date="2023-01-04T18:58:00Z">
        <w:r w:rsidR="00D83632">
          <w:rPr>
            <w:rFonts w:ascii="Times New Roman" w:eastAsia="Times New Roman" w:hAnsi="Times New Roman" w:cs="Times New Roman"/>
          </w:rPr>
          <w:t xml:space="preserve"> to incorporate bibliometric information in a systematic-like map of the </w:t>
        </w:r>
        <w:r w:rsidR="005663E8">
          <w:rPr>
            <w:rFonts w:ascii="Times New Roman" w:eastAsia="Times New Roman" w:hAnsi="Times New Roman" w:cs="Times New Roman"/>
          </w:rPr>
          <w:t>empirical studies</w:t>
        </w:r>
      </w:ins>
      <w:ins w:id="124" w:author="Malgorzata Nakagawa-Lagisz" w:date="2023-01-04T19:00:00Z">
        <w:r w:rsidR="005663E8">
          <w:rPr>
            <w:rFonts w:ascii="Times New Roman" w:eastAsia="Times New Roman" w:hAnsi="Times New Roman" w:cs="Times New Roman"/>
          </w:rPr>
          <w:t xml:space="preserve"> (Nakagawa</w:t>
        </w:r>
        <w:r w:rsidR="005663E8">
          <w:rPr>
            <w:rFonts w:ascii="Times New Roman" w:eastAsia="Times New Roman" w:hAnsi="Times New Roman" w:cs="Times New Roman"/>
            <w:i/>
          </w:rPr>
          <w:t xml:space="preserve"> et al.</w:t>
        </w:r>
        <w:r w:rsidR="005663E8">
          <w:rPr>
            <w:rFonts w:ascii="Times New Roman" w:eastAsia="Times New Roman" w:hAnsi="Times New Roman" w:cs="Times New Roman"/>
          </w:rPr>
          <w:t>, 2019)</w:t>
        </w:r>
      </w:ins>
      <w:ins w:id="125" w:author="Malgorzata Nakagawa-Lagisz" w:date="2023-01-05T08:32:00Z">
        <w:r w:rsidR="007967C9">
          <w:rPr>
            <w:rFonts w:ascii="Times New Roman" w:eastAsia="Times New Roman" w:hAnsi="Times New Roman" w:cs="Times New Roman"/>
          </w:rPr>
          <w:t>, to provide deeper insights on the topic</w:t>
        </w:r>
      </w:ins>
      <w:r w:rsidR="00BE53E5">
        <w:rPr>
          <w:rFonts w:ascii="Times New Roman" w:eastAsia="Times New Roman" w:hAnsi="Times New Roman" w:cs="Times New Roman"/>
        </w:rPr>
        <w:t xml:space="preserve">. First, we </w:t>
      </w:r>
      <w:ins w:id="126" w:author="Malgorzata Nakagawa-Lagisz" w:date="2023-01-04T19:00:00Z">
        <w:r w:rsidR="005663E8">
          <w:rPr>
            <w:rFonts w:ascii="Times New Roman" w:eastAsia="Times New Roman" w:hAnsi="Times New Roman" w:cs="Times New Roman"/>
          </w:rPr>
          <w:t xml:space="preserve">manually </w:t>
        </w:r>
      </w:ins>
      <w:r w:rsidR="00BE53E5">
        <w:rPr>
          <w:rFonts w:ascii="Times New Roman" w:eastAsia="Times New Roman" w:hAnsi="Times New Roman" w:cs="Times New Roman"/>
        </w:rPr>
        <w:t xml:space="preserve">map the content of recent studies (published between 2017 and 2021) </w:t>
      </w:r>
      <w:ins w:id="127" w:author="Malgorzata Nakagawa-Lagisz" w:date="2023-01-04T18:59:00Z">
        <w:r w:rsidR="005663E8">
          <w:rPr>
            <w:rFonts w:ascii="Times New Roman" w:eastAsia="Times New Roman" w:hAnsi="Times New Roman" w:cs="Times New Roman"/>
          </w:rPr>
          <w:t xml:space="preserve">that were </w:t>
        </w:r>
      </w:ins>
      <w:r w:rsidR="00BE53E5">
        <w:rPr>
          <w:rFonts w:ascii="Times New Roman" w:eastAsia="Times New Roman" w:hAnsi="Times New Roman" w:cs="Times New Roman"/>
        </w:rPr>
        <w:t xml:space="preserve">utilising machine learning to process wildlife imagery. </w:t>
      </w:r>
      <w:del w:id="128" w:author="Malgorzata Nakagawa-Lagisz" w:date="2023-01-04T18:59:00Z">
        <w:r w:rsidR="00BE53E5" w:rsidDel="005663E8">
          <w:rPr>
            <w:rFonts w:ascii="Times New Roman" w:eastAsia="Times New Roman" w:hAnsi="Times New Roman" w:cs="Times New Roman"/>
          </w:rPr>
          <w:delText xml:space="preserve">Using </w:delText>
        </w:r>
      </w:del>
      <w:ins w:id="129" w:author="Malgorzata Nakagawa-Lagisz" w:date="2023-01-04T18:59:00Z">
        <w:r w:rsidR="005663E8">
          <w:rPr>
            <w:rFonts w:ascii="Times New Roman" w:eastAsia="Times New Roman" w:hAnsi="Times New Roman" w:cs="Times New Roman"/>
          </w:rPr>
          <w:t xml:space="preserve">For </w:t>
        </w:r>
      </w:ins>
      <w:r w:rsidR="00BE53E5">
        <w:rPr>
          <w:rFonts w:ascii="Times New Roman" w:eastAsia="Times New Roman" w:hAnsi="Times New Roman" w:cs="Times New Roman"/>
        </w:rPr>
        <w:t xml:space="preserve">these studies, we attempt </w:t>
      </w:r>
      <w:del w:id="130" w:author="Malgorzata Nakagawa-Lagisz" w:date="2023-01-05T16:13:00Z">
        <w:r w:rsidR="00BE53E5" w:rsidDel="00E42D58">
          <w:rPr>
            <w:rFonts w:ascii="Times New Roman" w:eastAsia="Times New Roman" w:hAnsi="Times New Roman" w:cs="Times New Roman"/>
          </w:rPr>
          <w:delText>to find answers to</w:delText>
        </w:r>
      </w:del>
      <w:ins w:id="131" w:author="Malgorzata Nakagawa-Lagisz" w:date="2023-01-05T16:13:00Z">
        <w:r w:rsidR="00E42D58">
          <w:rPr>
            <w:rFonts w:ascii="Times New Roman" w:eastAsia="Times New Roman" w:hAnsi="Times New Roman" w:cs="Times New Roman"/>
          </w:rPr>
          <w:t>answer</w:t>
        </w:r>
      </w:ins>
      <w:r w:rsidR="00BE53E5">
        <w:rPr>
          <w:rFonts w:ascii="Times New Roman" w:eastAsia="Times New Roman" w:hAnsi="Times New Roman" w:cs="Times New Roman"/>
        </w:rPr>
        <w:t xml:space="preserve"> the following questions: </w:t>
      </w:r>
    </w:p>
    <w:p w14:paraId="0000001E" w14:textId="60D41942" w:rsidR="005705E0" w:rsidRDefault="00BE53E5">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rPr>
        <w:t>What species and how many species were studied?</w:t>
      </w:r>
    </w:p>
    <w:p w14:paraId="0000001F" w14:textId="77777777" w:rsidR="005705E0" w:rsidRDefault="00BE53E5">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rPr>
        <w:t>What was the source of wildlife images (e.g., camera traps, surveillance cameras)?</w:t>
      </w:r>
    </w:p>
    <w:p w14:paraId="00000020" w14:textId="43D9D883" w:rsidR="005705E0" w:rsidRDefault="00BE53E5">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rPr>
        <w:t>Where was the location (country) from which the wildlife image originated?</w:t>
      </w:r>
    </w:p>
    <w:p w14:paraId="00000021" w14:textId="1753E3C6" w:rsidR="005705E0" w:rsidRDefault="00BE53E5">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rPr>
        <w:t>What machine (deep) learning algorithms were used?</w:t>
      </w:r>
    </w:p>
    <w:p w14:paraId="00000022" w14:textId="77777777" w:rsidR="005705E0" w:rsidRDefault="00BE53E5">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What was the purpose or outcome of the study (e.g., individual recognition, behaviour detection)? </w:t>
      </w:r>
    </w:p>
    <w:p w14:paraId="00000023" w14:textId="4D5B1B14" w:rsidR="005705E0" w:rsidRDefault="00BE53E5">
      <w:pPr>
        <w:numPr>
          <w:ilvl w:val="0"/>
          <w:numId w:val="1"/>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rPr>
        <w:t xml:space="preserve">Was </w:t>
      </w:r>
      <w:ins w:id="132" w:author="Malgorzata Nakagawa-Lagisz" w:date="2023-01-04T22:07:00Z">
        <w:r w:rsidR="00FF6B02" w:rsidRPr="00FF6B02">
          <w:rPr>
            <w:rFonts w:ascii="Times New Roman" w:eastAsia="Times New Roman" w:hAnsi="Times New Roman" w:cs="Times New Roman"/>
          </w:rPr>
          <w:t xml:space="preserve">source code to reproduce the analysis </w:t>
        </w:r>
        <w:r w:rsidR="00FF6B02">
          <w:rPr>
            <w:rFonts w:ascii="Times New Roman" w:eastAsia="Times New Roman" w:hAnsi="Times New Roman" w:cs="Times New Roman"/>
          </w:rPr>
          <w:t>(</w:t>
        </w:r>
      </w:ins>
      <w:ins w:id="133" w:author="Malgorzata Nakagawa-Lagisz" w:date="2023-01-05T16:13:00Z">
        <w:r w:rsidR="00E42D58">
          <w:rPr>
            <w:rFonts w:ascii="Times New Roman" w:eastAsia="Times New Roman" w:hAnsi="Times New Roman" w:cs="Times New Roman"/>
          </w:rPr>
          <w:t>i.e.</w:t>
        </w:r>
      </w:ins>
      <w:ins w:id="134" w:author="Malgorzata Nakagawa-Lagisz" w:date="2023-01-04T22:07:00Z">
        <w:r w:rsidR="00FF6B02">
          <w:rPr>
            <w:rFonts w:ascii="Times New Roman" w:eastAsia="Times New Roman" w:hAnsi="Times New Roman" w:cs="Times New Roman"/>
          </w:rPr>
          <w:t xml:space="preserve">, </w:t>
        </w:r>
      </w:ins>
      <w:r>
        <w:rPr>
          <w:rFonts w:ascii="Times New Roman" w:eastAsia="Times New Roman" w:hAnsi="Times New Roman" w:cs="Times New Roman"/>
        </w:rPr>
        <w:t>analysis code</w:t>
      </w:r>
      <w:ins w:id="135" w:author="Malgorzata Nakagawa-Lagisz" w:date="2023-01-04T22:07:00Z">
        <w:r w:rsidR="00FF6B02">
          <w:rPr>
            <w:rFonts w:ascii="Times New Roman" w:eastAsia="Times New Roman" w:hAnsi="Times New Roman" w:cs="Times New Roman"/>
          </w:rPr>
          <w:t>)</w:t>
        </w:r>
      </w:ins>
      <w:r>
        <w:rPr>
          <w:rFonts w:ascii="Times New Roman" w:eastAsia="Times New Roman" w:hAnsi="Times New Roman" w:cs="Times New Roman"/>
        </w:rPr>
        <w:t xml:space="preserve"> open and available? </w:t>
      </w:r>
    </w:p>
    <w:p w14:paraId="00000024"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With these questions, we aim to elucidate research trends, practices, gaps, and biases in the relevant literature, revealing future needs in this research area.</w:t>
      </w:r>
      <w:del w:id="136" w:author="Malgorzata Nakagawa-Lagisz" w:date="2023-01-05T16:13:00Z">
        <w:r w:rsidDel="00E42D58">
          <w:rPr>
            <w:rFonts w:ascii="Times New Roman" w:eastAsia="Times New Roman" w:hAnsi="Times New Roman" w:cs="Times New Roman"/>
          </w:rPr>
          <w:delText xml:space="preserve"> </w:delText>
        </w:r>
      </w:del>
    </w:p>
    <w:p w14:paraId="00000025" w14:textId="7E3F7961"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Then, we augment the above questions with bibliometric analyses, which ask two additional questions: </w:t>
      </w:r>
    </w:p>
    <w:p w14:paraId="00000026" w14:textId="4D0A0D86" w:rsidR="005705E0" w:rsidRDefault="00BE53E5">
      <w:pPr>
        <w:numPr>
          <w:ilvl w:val="0"/>
          <w:numId w:val="2"/>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rPr>
        <w:t>In which country was the study conducted? (Is it different to where images originated?)</w:t>
      </w:r>
    </w:p>
    <w:p w14:paraId="00000027" w14:textId="73811B27" w:rsidR="005705E0" w:rsidRDefault="00BE53E5">
      <w:pPr>
        <w:numPr>
          <w:ilvl w:val="0"/>
          <w:numId w:val="2"/>
        </w:numPr>
        <w:pBdr>
          <w:top w:val="nil"/>
          <w:left w:val="nil"/>
          <w:bottom w:val="nil"/>
          <w:right w:val="nil"/>
          <w:between w:val="nil"/>
        </w:pBdr>
        <w:spacing w:after="0" w:line="480" w:lineRule="auto"/>
        <w:rPr>
          <w:rFonts w:ascii="Times New Roman" w:eastAsia="Times New Roman" w:hAnsi="Times New Roman" w:cs="Times New Roman"/>
        </w:rPr>
      </w:pPr>
      <w:r>
        <w:rPr>
          <w:rFonts w:ascii="Times New Roman" w:eastAsia="Times New Roman" w:hAnsi="Times New Roman" w:cs="Times New Roman"/>
        </w:rPr>
        <w:t>In what type of journal was the study published? (Biological sciences, computer science or multi-disciplinary journals?)</w:t>
      </w:r>
    </w:p>
    <w:p w14:paraId="00000028" w14:textId="0CFBE358" w:rsidR="005705E0" w:rsidRDefault="00BE53E5">
      <w:pPr>
        <w:spacing w:line="480" w:lineRule="auto"/>
        <w:rPr>
          <w:ins w:id="137" w:author="Malgorzata Nakagawa-Lagisz" w:date="2023-01-04T22:11:00Z"/>
          <w:rFonts w:ascii="Times New Roman" w:eastAsia="Times New Roman" w:hAnsi="Times New Roman" w:cs="Times New Roman"/>
        </w:rPr>
      </w:pPr>
      <w:r>
        <w:rPr>
          <w:rFonts w:ascii="Times New Roman" w:eastAsia="Times New Roman" w:hAnsi="Times New Roman" w:cs="Times New Roman"/>
        </w:rPr>
        <w:t xml:space="preserve">These two additional questions relate to the aspects of diversity in this research area. The first question reveals internationality, while the second question indicates cross-disciplinary diversity. Overall, our research weaving of the literature aims to create some </w:t>
      </w:r>
      <w:r w:rsidR="00EE2B2B">
        <w:rPr>
          <w:rFonts w:ascii="Times New Roman" w:eastAsia="Times New Roman" w:hAnsi="Times New Roman" w:cs="Times New Roman"/>
        </w:rPr>
        <w:t>guideposts</w:t>
      </w:r>
      <w:r>
        <w:rPr>
          <w:rFonts w:ascii="Times New Roman" w:eastAsia="Times New Roman" w:hAnsi="Times New Roman" w:cs="Times New Roman"/>
        </w:rPr>
        <w:t xml:space="preserve"> for future work. </w:t>
      </w:r>
    </w:p>
    <w:p w14:paraId="364D61B7" w14:textId="49CB1C21" w:rsidR="008215EE" w:rsidRDefault="008215EE">
      <w:pPr>
        <w:spacing w:line="480" w:lineRule="auto"/>
        <w:rPr>
          <w:rFonts w:ascii="Times New Roman" w:eastAsia="Times New Roman" w:hAnsi="Times New Roman" w:cs="Times New Roman"/>
        </w:rPr>
      </w:pPr>
      <w:moveToRangeStart w:id="138" w:author="Malgorzata Nakagawa-Lagisz" w:date="2023-01-04T22:11:00Z" w:name="move123762683"/>
      <w:moveTo w:id="139" w:author="Malgorzata Nakagawa-Lagisz" w:date="2023-01-04T22:11:00Z">
        <w:r>
          <w:rPr>
            <w:rFonts w:ascii="Times New Roman" w:eastAsia="Times New Roman" w:hAnsi="Times New Roman" w:cs="Times New Roman"/>
          </w:rPr>
          <w:t xml:space="preserve">This article is also intended to show how to conduct such a rapid review or survey, which will be especially useful for scoping a topic of interest or summarising evidence base in a limited time (Lagisz </w:t>
        </w:r>
        <w:r w:rsidRPr="003A26E6">
          <w:rPr>
            <w:rFonts w:ascii="Times New Roman" w:eastAsia="Times New Roman" w:hAnsi="Times New Roman" w:cs="Times New Roman"/>
            <w:i/>
            <w:iCs/>
          </w:rPr>
          <w:t xml:space="preserve">et al., </w:t>
        </w:r>
        <w:r>
          <w:rPr>
            <w:rFonts w:ascii="Times New Roman" w:eastAsia="Times New Roman" w:hAnsi="Times New Roman" w:cs="Times New Roman"/>
          </w:rPr>
          <w:t>2022).</w:t>
        </w:r>
      </w:moveTo>
      <w:moveToRangeEnd w:id="138"/>
    </w:p>
    <w:p w14:paraId="00000029" w14:textId="77777777"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t>2 | MATERIALS AND METHODS</w:t>
      </w:r>
    </w:p>
    <w:p w14:paraId="0000002A" w14:textId="6C28AFDB"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We followed the ROSES (</w:t>
      </w:r>
      <w:proofErr w:type="spellStart"/>
      <w:r>
        <w:rPr>
          <w:rFonts w:ascii="Times New Roman" w:eastAsia="Times New Roman" w:hAnsi="Times New Roman" w:cs="Times New Roman"/>
        </w:rPr>
        <w:t>RepOrting</w:t>
      </w:r>
      <w:proofErr w:type="spellEnd"/>
      <w:r>
        <w:rPr>
          <w:rFonts w:ascii="Times New Roman" w:eastAsia="Times New Roman" w:hAnsi="Times New Roman" w:cs="Times New Roman"/>
        </w:rPr>
        <w:t xml:space="preserve"> standards for Systematic Evidence Syntheses) checklist for Systematic Maps (</w:t>
      </w:r>
      <w:proofErr w:type="spellStart"/>
      <w:r>
        <w:rPr>
          <w:rFonts w:ascii="Times New Roman" w:eastAsia="Times New Roman" w:hAnsi="Times New Roman" w:cs="Times New Roman"/>
        </w:rPr>
        <w:t>Haddaway</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2018) for rigorous reporting of our data collection process.</w:t>
      </w:r>
      <w:r w:rsidR="001B14CF">
        <w:rPr>
          <w:rFonts w:ascii="Times New Roman" w:eastAsia="Times New Roman" w:hAnsi="Times New Roman" w:cs="Times New Roman"/>
        </w:rPr>
        <w:t xml:space="preserve"> </w:t>
      </w:r>
      <w:r>
        <w:rPr>
          <w:rFonts w:ascii="Times New Roman" w:eastAsia="Times New Roman" w:hAnsi="Times New Roman" w:cs="Times New Roman"/>
        </w:rPr>
        <w:t xml:space="preserve">Search string development, validation, piloted </w:t>
      </w:r>
      <w:proofErr w:type="gramStart"/>
      <w:r>
        <w:rPr>
          <w:rFonts w:ascii="Times New Roman" w:eastAsia="Times New Roman" w:hAnsi="Times New Roman" w:cs="Times New Roman"/>
        </w:rPr>
        <w:t>screening</w:t>
      </w:r>
      <w:proofErr w:type="gramEnd"/>
      <w:r>
        <w:rPr>
          <w:rFonts w:ascii="Times New Roman" w:eastAsia="Times New Roman" w:hAnsi="Times New Roman" w:cs="Times New Roman"/>
        </w:rPr>
        <w:t xml:space="preserve"> and data extraction process were pre-piloted but not registered due to the rapid nature of this scoping-like review. </w:t>
      </w:r>
      <w:r w:rsidR="0074225E">
        <w:rPr>
          <w:rFonts w:ascii="Times New Roman" w:eastAsia="Times New Roman" w:hAnsi="Times New Roman" w:cs="Times New Roman"/>
        </w:rPr>
        <w:t xml:space="preserve">Therefore, this is not a </w:t>
      </w:r>
      <w:ins w:id="140" w:author="Malgorzata Nakagawa-Lagisz" w:date="2023-01-05T16:15:00Z">
        <w:r w:rsidR="00E42D58">
          <w:rPr>
            <w:rFonts w:ascii="Times New Roman" w:eastAsia="Times New Roman" w:hAnsi="Times New Roman" w:cs="Times New Roman"/>
          </w:rPr>
          <w:t xml:space="preserve">fully comprehensive </w:t>
        </w:r>
      </w:ins>
      <w:r w:rsidR="0074225E">
        <w:rPr>
          <w:rFonts w:ascii="Times New Roman" w:eastAsia="Times New Roman" w:hAnsi="Times New Roman" w:cs="Times New Roman"/>
        </w:rPr>
        <w:t xml:space="preserve">systematic map, but </w:t>
      </w:r>
      <w:ins w:id="141" w:author="Malgorzata Nakagawa-Lagisz" w:date="2023-01-04T22:08:00Z">
        <w:r w:rsidR="00FF6B02">
          <w:rPr>
            <w:rFonts w:ascii="Times New Roman" w:eastAsia="Times New Roman" w:hAnsi="Times New Roman" w:cs="Times New Roman"/>
          </w:rPr>
          <w:t>it</w:t>
        </w:r>
      </w:ins>
      <w:del w:id="142" w:author="Malgorzata Nakagawa-Lagisz" w:date="2023-01-04T22:08:00Z">
        <w:r w:rsidR="0074225E" w:rsidDel="00FF6B02">
          <w:rPr>
            <w:rFonts w:ascii="Times New Roman" w:eastAsia="Times New Roman" w:hAnsi="Times New Roman" w:cs="Times New Roman"/>
          </w:rPr>
          <w:delText>I</w:delText>
        </w:r>
      </w:del>
      <w:r w:rsidR="0074225E">
        <w:rPr>
          <w:rFonts w:ascii="Times New Roman" w:eastAsia="Times New Roman" w:hAnsi="Times New Roman" w:cs="Times New Roman"/>
        </w:rPr>
        <w:t xml:space="preserve"> can be considered more as a </w:t>
      </w:r>
      <w:del w:id="143" w:author="Malgorzata Nakagawa-Lagisz" w:date="2023-01-05T16:15:00Z">
        <w:r w:rsidR="0074225E" w:rsidDel="00E42D58">
          <w:rPr>
            <w:rFonts w:ascii="Times New Roman" w:eastAsia="Times New Roman" w:hAnsi="Times New Roman" w:cs="Times New Roman"/>
          </w:rPr>
          <w:delText xml:space="preserve">‘rapid’ </w:delText>
        </w:r>
      </w:del>
      <w:r w:rsidR="0074225E">
        <w:rPr>
          <w:rFonts w:ascii="Times New Roman" w:eastAsia="Times New Roman" w:hAnsi="Times New Roman" w:cs="Times New Roman"/>
        </w:rPr>
        <w:t xml:space="preserve">map </w:t>
      </w:r>
      <w:r w:rsidR="00C96EB4">
        <w:rPr>
          <w:rFonts w:ascii="Times New Roman" w:eastAsia="Times New Roman" w:hAnsi="Times New Roman" w:cs="Times New Roman"/>
        </w:rPr>
        <w:t xml:space="preserve">or literature survey on a group of </w:t>
      </w:r>
      <w:del w:id="144" w:author="Malgorzata Nakagawa-Lagisz" w:date="2023-01-05T16:14:00Z">
        <w:r w:rsidR="00C96EB4" w:rsidDel="00E42D58">
          <w:rPr>
            <w:rFonts w:ascii="Times New Roman" w:eastAsia="Times New Roman" w:hAnsi="Times New Roman" w:cs="Times New Roman"/>
          </w:rPr>
          <w:delText xml:space="preserve">sample </w:delText>
        </w:r>
      </w:del>
      <w:ins w:id="145" w:author="Malgorzata Nakagawa-Lagisz" w:date="2023-01-05T16:14:00Z">
        <w:r w:rsidR="00E42D58">
          <w:rPr>
            <w:rFonts w:ascii="Times New Roman" w:eastAsia="Times New Roman" w:hAnsi="Times New Roman" w:cs="Times New Roman"/>
          </w:rPr>
          <w:t xml:space="preserve">representative </w:t>
        </w:r>
      </w:ins>
      <w:r w:rsidR="00C96EB4">
        <w:rPr>
          <w:rFonts w:ascii="Times New Roman" w:eastAsia="Times New Roman" w:hAnsi="Times New Roman" w:cs="Times New Roman"/>
        </w:rPr>
        <w:t>articles</w:t>
      </w:r>
      <w:ins w:id="146" w:author="Malgorzata Nakagawa-Lagisz" w:date="2023-01-05T16:15:00Z">
        <w:r w:rsidR="00E42D58">
          <w:rPr>
            <w:rFonts w:ascii="Times New Roman" w:eastAsia="Times New Roman" w:hAnsi="Times New Roman" w:cs="Times New Roman"/>
          </w:rPr>
          <w:t xml:space="preserve"> revealing key trends and patterns</w:t>
        </w:r>
      </w:ins>
      <w:r w:rsidR="00DC79F0">
        <w:rPr>
          <w:rFonts w:ascii="Times New Roman" w:eastAsia="Times New Roman" w:hAnsi="Times New Roman" w:cs="Times New Roman"/>
        </w:rPr>
        <w:t xml:space="preserve">. </w:t>
      </w:r>
      <w:moveFromRangeStart w:id="147" w:author="Malgorzata Nakagawa-Lagisz" w:date="2023-01-04T22:11:00Z" w:name="move123762683"/>
      <w:moveFrom w:id="148" w:author="Malgorzata Nakagawa-Lagisz" w:date="2023-01-04T22:11:00Z">
        <w:r w:rsidR="006A516F" w:rsidDel="008215EE">
          <w:rPr>
            <w:rFonts w:ascii="Times New Roman" w:eastAsia="Times New Roman" w:hAnsi="Times New Roman" w:cs="Times New Roman"/>
          </w:rPr>
          <w:t xml:space="preserve">This article is also intended to show how to conduct such a rapid review or survey, which will be especially useful for </w:t>
        </w:r>
        <w:r w:rsidR="00BF2B4C" w:rsidDel="008215EE">
          <w:rPr>
            <w:rFonts w:ascii="Times New Roman" w:eastAsia="Times New Roman" w:hAnsi="Times New Roman" w:cs="Times New Roman"/>
          </w:rPr>
          <w:t xml:space="preserve">scoping </w:t>
        </w:r>
        <w:r w:rsidR="007355EA" w:rsidDel="008215EE">
          <w:rPr>
            <w:rFonts w:ascii="Times New Roman" w:eastAsia="Times New Roman" w:hAnsi="Times New Roman" w:cs="Times New Roman"/>
          </w:rPr>
          <w:t xml:space="preserve">a topic of interest or summarising evidence base in a limited time </w:t>
        </w:r>
        <w:r w:rsidR="006550FD" w:rsidDel="008215EE">
          <w:rPr>
            <w:rFonts w:ascii="Times New Roman" w:eastAsia="Times New Roman" w:hAnsi="Times New Roman" w:cs="Times New Roman"/>
          </w:rPr>
          <w:t xml:space="preserve">(Lagisz </w:t>
        </w:r>
        <w:r w:rsidR="006550FD" w:rsidRPr="003A26E6" w:rsidDel="008215EE">
          <w:rPr>
            <w:rFonts w:ascii="Times New Roman" w:eastAsia="Times New Roman" w:hAnsi="Times New Roman" w:cs="Times New Roman"/>
            <w:i/>
            <w:iCs/>
          </w:rPr>
          <w:t xml:space="preserve">et al., </w:t>
        </w:r>
        <w:r w:rsidR="006550FD" w:rsidDel="008215EE">
          <w:rPr>
            <w:rFonts w:ascii="Times New Roman" w:eastAsia="Times New Roman" w:hAnsi="Times New Roman" w:cs="Times New Roman"/>
          </w:rPr>
          <w:t>2022)</w:t>
        </w:r>
        <w:r w:rsidR="007355EA" w:rsidDel="008215EE">
          <w:rPr>
            <w:rFonts w:ascii="Times New Roman" w:eastAsia="Times New Roman" w:hAnsi="Times New Roman" w:cs="Times New Roman"/>
          </w:rPr>
          <w:t xml:space="preserve">. </w:t>
        </w:r>
      </w:moveFrom>
      <w:moveFromRangeEnd w:id="147"/>
    </w:p>
    <w:p w14:paraId="0000002B" w14:textId="77777777" w:rsidR="005705E0" w:rsidRDefault="00BE53E5">
      <w:pPr>
        <w:pStyle w:val="Heading2"/>
      </w:pPr>
      <w:r>
        <w:t xml:space="preserve">2.1 | Eligibility criteria </w:t>
      </w:r>
    </w:p>
    <w:p w14:paraId="0000002C" w14:textId="4645293C"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We included publications in the last five years (2017-2021), where all criteria within an adapted PICO/PECO framework were fulfilled (</w:t>
      </w:r>
      <w:proofErr w:type="spellStart"/>
      <w:r>
        <w:rPr>
          <w:rFonts w:ascii="Times New Roman" w:eastAsia="Times New Roman" w:hAnsi="Times New Roman" w:cs="Times New Roman"/>
        </w:rPr>
        <w:t>Guyatt</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2011; Morgan</w:t>
      </w:r>
      <w:r>
        <w:rPr>
          <w:rFonts w:ascii="Times New Roman" w:eastAsia="Times New Roman" w:hAnsi="Times New Roman" w:cs="Times New Roman"/>
          <w:i/>
        </w:rPr>
        <w:t xml:space="preserve"> et al.</w:t>
      </w:r>
      <w:r>
        <w:rPr>
          <w:rFonts w:ascii="Times New Roman" w:eastAsia="Times New Roman" w:hAnsi="Times New Roman" w:cs="Times New Roman"/>
        </w:rPr>
        <w:t>, 2018):</w:t>
      </w:r>
    </w:p>
    <w:p w14:paraId="0000002D" w14:textId="05E62580"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P – Population: study subjects (in images) were wild or semi-wild vertebrate species (excluding domestic or farmed animals, invertebrates, and museum specimens). </w:t>
      </w:r>
      <w:r w:rsidR="00987D9E" w:rsidRPr="00987D9E">
        <w:rPr>
          <w:rFonts w:ascii="Times New Roman" w:eastAsia="Times New Roman" w:hAnsi="Times New Roman" w:cs="Times New Roman"/>
        </w:rPr>
        <w:t>Datasets that included the target population but also contained images of other species (e</w:t>
      </w:r>
      <w:ins w:id="149" w:author="Malgorzata Nakagawa-Lagisz" w:date="2023-01-04T22:13:00Z">
        <w:r w:rsidR="008215EE">
          <w:rPr>
            <w:rFonts w:ascii="Times New Roman" w:eastAsia="Times New Roman" w:hAnsi="Times New Roman" w:cs="Times New Roman"/>
          </w:rPr>
          <w:t>.</w:t>
        </w:r>
      </w:ins>
      <w:r w:rsidR="00987D9E" w:rsidRPr="00987D9E">
        <w:rPr>
          <w:rFonts w:ascii="Times New Roman" w:eastAsia="Times New Roman" w:hAnsi="Times New Roman" w:cs="Times New Roman"/>
        </w:rPr>
        <w:t>g.</w:t>
      </w:r>
      <w:ins w:id="150" w:author="Malgorzata Nakagawa-Lagisz" w:date="2023-01-04T22:13:00Z">
        <w:r w:rsidR="008215EE">
          <w:rPr>
            <w:rFonts w:ascii="Times New Roman" w:eastAsia="Times New Roman" w:hAnsi="Times New Roman" w:cs="Times New Roman"/>
          </w:rPr>
          <w:t>,</w:t>
        </w:r>
      </w:ins>
      <w:r w:rsidR="00987D9E" w:rsidRPr="00987D9E">
        <w:rPr>
          <w:rFonts w:ascii="Times New Roman" w:eastAsia="Times New Roman" w:hAnsi="Times New Roman" w:cs="Times New Roman"/>
        </w:rPr>
        <w:t xml:space="preserve"> domesticated species or humans) were also allowed, however the non-target population species were not included in the analysis</w:t>
      </w:r>
      <w:r w:rsidR="00987D9E">
        <w:rPr>
          <w:rFonts w:ascii="Times New Roman" w:eastAsia="Times New Roman" w:hAnsi="Times New Roman" w:cs="Times New Roman"/>
        </w:rPr>
        <w:t>.</w:t>
      </w:r>
    </w:p>
    <w:p w14:paraId="0000002E" w14:textId="6C6D3BA1"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I – Intervention / Innovation: use of computer vision machine learning algorithms (including </w:t>
      </w:r>
      <w:ins w:id="151" w:author="Malgorzata Nakagawa-Lagisz" w:date="2023-01-04T22:16:00Z">
        <w:r w:rsidR="009F41D7">
          <w:rPr>
            <w:rFonts w:ascii="Times New Roman" w:eastAsia="Times New Roman" w:hAnsi="Times New Roman" w:cs="Times New Roman"/>
          </w:rPr>
          <w:t>D</w:t>
        </w:r>
      </w:ins>
      <w:del w:id="152" w:author="Malgorzata Nakagawa-Lagisz" w:date="2023-01-04T22:16:00Z">
        <w:r w:rsidDel="009F41D7">
          <w:rPr>
            <w:rFonts w:ascii="Times New Roman" w:eastAsia="Times New Roman" w:hAnsi="Times New Roman" w:cs="Times New Roman"/>
          </w:rPr>
          <w:delText>d</w:delText>
        </w:r>
      </w:del>
      <w:r>
        <w:rPr>
          <w:rFonts w:ascii="Times New Roman" w:eastAsia="Times New Roman" w:hAnsi="Times New Roman" w:cs="Times New Roman"/>
        </w:rPr>
        <w:t xml:space="preserve">eep </w:t>
      </w:r>
      <w:ins w:id="153" w:author="Malgorzata Nakagawa-Lagisz" w:date="2023-01-04T22:16:00Z">
        <w:r w:rsidR="009F41D7">
          <w:rPr>
            <w:rFonts w:ascii="Times New Roman" w:eastAsia="Times New Roman" w:hAnsi="Times New Roman" w:cs="Times New Roman"/>
          </w:rPr>
          <w:t>/Convolutional N</w:t>
        </w:r>
      </w:ins>
      <w:del w:id="154" w:author="Malgorzata Nakagawa-Lagisz" w:date="2023-01-04T22:16:00Z">
        <w:r w:rsidDel="009F41D7">
          <w:rPr>
            <w:rFonts w:ascii="Times New Roman" w:eastAsia="Times New Roman" w:hAnsi="Times New Roman" w:cs="Times New Roman"/>
          </w:rPr>
          <w:delText>n</w:delText>
        </w:r>
      </w:del>
      <w:r>
        <w:rPr>
          <w:rFonts w:ascii="Times New Roman" w:eastAsia="Times New Roman" w:hAnsi="Times New Roman" w:cs="Times New Roman"/>
        </w:rPr>
        <w:t>eural</w:t>
      </w:r>
      <w:ins w:id="155" w:author="Malgorzata Nakagawa-Lagisz" w:date="2023-01-04T22:16:00Z">
        <w:r w:rsidR="009F41D7">
          <w:rPr>
            <w:rFonts w:ascii="Times New Roman" w:eastAsia="Times New Roman" w:hAnsi="Times New Roman" w:cs="Times New Roman"/>
          </w:rPr>
          <w:t xml:space="preserve"> </w:t>
        </w:r>
      </w:ins>
      <w:del w:id="156" w:author="Malgorzata Nakagawa-Lagisz" w:date="2023-01-04T22:16:00Z">
        <w:r w:rsidDel="009F41D7">
          <w:rPr>
            <w:rFonts w:ascii="Times New Roman" w:eastAsia="Times New Roman" w:hAnsi="Times New Roman" w:cs="Times New Roman"/>
          </w:rPr>
          <w:delText>-</w:delText>
        </w:r>
      </w:del>
      <w:ins w:id="157" w:author="Malgorzata Nakagawa-Lagisz" w:date="2023-01-04T22:16:00Z">
        <w:r w:rsidR="009F41D7">
          <w:rPr>
            <w:rFonts w:ascii="Times New Roman" w:eastAsia="Times New Roman" w:hAnsi="Times New Roman" w:cs="Times New Roman"/>
          </w:rPr>
          <w:t>N</w:t>
        </w:r>
      </w:ins>
      <w:del w:id="158" w:author="Malgorzata Nakagawa-Lagisz" w:date="2023-01-04T22:16:00Z">
        <w:r w:rsidDel="009F41D7">
          <w:rPr>
            <w:rFonts w:ascii="Times New Roman" w:eastAsia="Times New Roman" w:hAnsi="Times New Roman" w:cs="Times New Roman"/>
          </w:rPr>
          <w:delText>n</w:delText>
        </w:r>
      </w:del>
      <w:r>
        <w:rPr>
          <w:rFonts w:ascii="Times New Roman" w:eastAsia="Times New Roman" w:hAnsi="Times New Roman" w:cs="Times New Roman"/>
        </w:rPr>
        <w:t xml:space="preserve">etworks </w:t>
      </w:r>
      <w:del w:id="159" w:author="Malgorzata Nakagawa-Lagisz" w:date="2023-01-04T22:13:00Z">
        <w:r w:rsidDel="008215EE">
          <w:rPr>
            <w:rFonts w:ascii="Times New Roman" w:eastAsia="Times New Roman" w:hAnsi="Times New Roman" w:cs="Times New Roman"/>
          </w:rPr>
          <w:delText xml:space="preserve">,, </w:delText>
        </w:r>
      </w:del>
      <w:r>
        <w:rPr>
          <w:rFonts w:ascii="Times New Roman" w:eastAsia="Times New Roman" w:hAnsi="Times New Roman" w:cs="Times New Roman"/>
        </w:rPr>
        <w:t xml:space="preserve">Support Vector Machines, Random Forests; </w:t>
      </w:r>
      <w:proofErr w:type="spellStart"/>
      <w:r>
        <w:rPr>
          <w:rFonts w:ascii="Times New Roman" w:eastAsia="Times New Roman" w:hAnsi="Times New Roman" w:cs="Times New Roman"/>
        </w:rPr>
        <w:t>Nacchia</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xml:space="preserve">, 2021) for automated or semi-automated processing of image data (e.g., from camera traps, video tracking, thermal imaging; Nazir &amp; Kaleem, 2021), at a scale where individual animals are visible (including aerial and drone images but excluding images gathered from satellites, biologging, X-ray, MRI images or equivalent). </w:t>
      </w:r>
    </w:p>
    <w:p w14:paraId="0000002F"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C – Comparator / Context: images from the wild or semi-wild (including zoo </w:t>
      </w:r>
      <w:proofErr w:type="gramStart"/>
      <w:r>
        <w:rPr>
          <w:rFonts w:ascii="Times New Roman" w:eastAsia="Times New Roman" w:hAnsi="Times New Roman" w:cs="Times New Roman"/>
        </w:rPr>
        <w:t>enclosures, but</w:t>
      </w:r>
      <w:proofErr w:type="gramEnd"/>
      <w:r>
        <w:rPr>
          <w:rFonts w:ascii="Times New Roman" w:eastAsia="Times New Roman" w:hAnsi="Times New Roman" w:cs="Times New Roman"/>
        </w:rPr>
        <w:t xml:space="preserve"> excluding lab-based or agricultural / aquaculture / pet studies).</w:t>
      </w:r>
    </w:p>
    <w:p w14:paraId="00000030" w14:textId="4A5B0E43"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O – Outcomes: analyses focus on individual animal / species recognition / classification or animal behaviour recognition / classification</w:t>
      </w:r>
      <w:ins w:id="160" w:author="Malgorzata Nakagawa-Lagisz" w:date="2023-01-04T22:48:00Z">
        <w:r w:rsidR="003C3C34">
          <w:rPr>
            <w:rFonts w:ascii="Times New Roman" w:eastAsia="Times New Roman" w:hAnsi="Times New Roman" w:cs="Times New Roman"/>
          </w:rPr>
          <w:t xml:space="preserve">. We recognised </w:t>
        </w:r>
      </w:ins>
      <w:ins w:id="161" w:author="Malgorzata Nakagawa-Lagisz" w:date="2023-01-04T22:46:00Z">
        <w:r w:rsidR="00826030">
          <w:rPr>
            <w:rFonts w:ascii="Times New Roman" w:eastAsia="Times New Roman" w:hAnsi="Times New Roman" w:cs="Times New Roman"/>
          </w:rPr>
          <w:t>six main o</w:t>
        </w:r>
      </w:ins>
      <w:ins w:id="162" w:author="Malgorzata Nakagawa-Lagisz" w:date="2023-01-04T22:43:00Z">
        <w:r w:rsidR="00826030">
          <w:rPr>
            <w:rFonts w:ascii="Times New Roman" w:eastAsia="Times New Roman" w:hAnsi="Times New Roman" w:cs="Times New Roman"/>
          </w:rPr>
          <w:t xml:space="preserve">utcome </w:t>
        </w:r>
      </w:ins>
      <w:ins w:id="163" w:author="Malgorzata Nakagawa-Lagisz" w:date="2023-01-04T22:46:00Z">
        <w:r w:rsidR="00826030">
          <w:rPr>
            <w:rFonts w:ascii="Times New Roman" w:eastAsia="Times New Roman" w:hAnsi="Times New Roman" w:cs="Times New Roman"/>
          </w:rPr>
          <w:t>t</w:t>
        </w:r>
      </w:ins>
      <w:ins w:id="164" w:author="Malgorzata Nakagawa-Lagisz" w:date="2023-01-04T22:43:00Z">
        <w:r w:rsidR="00826030">
          <w:rPr>
            <w:rFonts w:ascii="Times New Roman" w:eastAsia="Times New Roman" w:hAnsi="Times New Roman" w:cs="Times New Roman"/>
          </w:rPr>
          <w:t>ypes</w:t>
        </w:r>
      </w:ins>
      <w:ins w:id="165" w:author="Malgorzata Nakagawa-Lagisz" w:date="2023-01-04T22:46:00Z">
        <w:r w:rsidR="00826030">
          <w:rPr>
            <w:rFonts w:ascii="Times New Roman" w:eastAsia="Times New Roman" w:hAnsi="Times New Roman" w:cs="Times New Roman"/>
          </w:rPr>
          <w:t>:</w:t>
        </w:r>
      </w:ins>
      <w:ins w:id="166" w:author="Malgorzata Nakagawa-Lagisz" w:date="2023-01-04T22:43:00Z">
        <w:r w:rsidR="00826030">
          <w:rPr>
            <w:rFonts w:ascii="Times New Roman" w:eastAsia="Times New Roman" w:hAnsi="Times New Roman" w:cs="Times New Roman"/>
          </w:rPr>
          <w:t xml:space="preserve"> </w:t>
        </w:r>
      </w:ins>
      <w:ins w:id="167" w:author="Malgorzata Nakagawa-Lagisz" w:date="2023-01-04T22:45:00Z">
        <w:r w:rsidR="00826030" w:rsidRPr="00826030">
          <w:rPr>
            <w:rFonts w:ascii="Times New Roman" w:eastAsia="Times New Roman" w:hAnsi="Times New Roman" w:cs="Times New Roman"/>
          </w:rPr>
          <w:t>"species recognition/classification (object detection)", "individual recognition</w:t>
        </w:r>
      </w:ins>
      <w:ins w:id="168" w:author="Shinichi Nakagawa" w:date="2023-01-07T10:22:00Z">
        <w:r w:rsidR="0030376E">
          <w:rPr>
            <w:rFonts w:ascii="Times New Roman" w:eastAsia="Times New Roman" w:hAnsi="Times New Roman" w:cs="Times New Roman"/>
          </w:rPr>
          <w:t xml:space="preserve"> </w:t>
        </w:r>
      </w:ins>
      <w:ins w:id="169" w:author="Malgorzata Nakagawa-Lagisz" w:date="2023-01-04T22:45:00Z">
        <w:del w:id="170" w:author="Shinichi Nakagawa" w:date="2023-01-07T10:22:00Z">
          <w:r w:rsidR="00826030" w:rsidRPr="00826030" w:rsidDel="0030376E">
            <w:rPr>
              <w:rFonts w:ascii="Times New Roman" w:eastAsia="Times New Roman" w:hAnsi="Times New Roman" w:cs="Times New Roman"/>
            </w:rPr>
            <w:delText>\n</w:delText>
          </w:r>
        </w:del>
        <w:r w:rsidR="00826030" w:rsidRPr="00826030">
          <w:rPr>
            <w:rFonts w:ascii="Times New Roman" w:eastAsia="Times New Roman" w:hAnsi="Times New Roman" w:cs="Times New Roman"/>
          </w:rPr>
          <w:t>(re-identification)", "counting individuals</w:t>
        </w:r>
      </w:ins>
      <w:ins w:id="171" w:author="Malgorzata Nakagawa-Lagisz" w:date="2023-01-04T22:46:00Z">
        <w:r w:rsidR="00826030">
          <w:rPr>
            <w:rFonts w:ascii="Times New Roman" w:eastAsia="Times New Roman" w:hAnsi="Times New Roman" w:cs="Times New Roman"/>
          </w:rPr>
          <w:t xml:space="preserve"> </w:t>
        </w:r>
      </w:ins>
      <w:ins w:id="172" w:author="Malgorzata Nakagawa-Lagisz" w:date="2023-01-04T22:45:00Z">
        <w:r w:rsidR="00826030" w:rsidRPr="00826030">
          <w:rPr>
            <w:rFonts w:ascii="Times New Roman" w:eastAsia="Times New Roman" w:hAnsi="Times New Roman" w:cs="Times New Roman"/>
          </w:rPr>
          <w:t>(at given time)", "tracking (following</w:t>
        </w:r>
      </w:ins>
      <w:ins w:id="173" w:author="Malgorzata Nakagawa-Lagisz" w:date="2023-01-04T22:46:00Z">
        <w:r w:rsidR="00826030">
          <w:rPr>
            <w:rFonts w:ascii="Times New Roman" w:eastAsia="Times New Roman" w:hAnsi="Times New Roman" w:cs="Times New Roman"/>
          </w:rPr>
          <w:t xml:space="preserve"> </w:t>
        </w:r>
      </w:ins>
      <w:ins w:id="174" w:author="Malgorzata Nakagawa-Lagisz" w:date="2023-01-04T22:45:00Z">
        <w:r w:rsidR="00826030" w:rsidRPr="00826030">
          <w:rPr>
            <w:rFonts w:ascii="Times New Roman" w:eastAsia="Times New Roman" w:hAnsi="Times New Roman" w:cs="Times New Roman"/>
          </w:rPr>
          <w:t>through space)</w:t>
        </w:r>
      </w:ins>
      <w:ins w:id="175" w:author="Malgorzata Nakagawa-Lagisz" w:date="2023-01-04T22:46:00Z">
        <w:r w:rsidR="00826030">
          <w:rPr>
            <w:rFonts w:ascii="Times New Roman" w:eastAsia="Times New Roman" w:hAnsi="Times New Roman" w:cs="Times New Roman"/>
          </w:rPr>
          <w:t>”</w:t>
        </w:r>
      </w:ins>
      <w:ins w:id="176" w:author="Malgorzata Nakagawa-Lagisz" w:date="2023-01-04T22:45:00Z">
        <w:r w:rsidR="00826030" w:rsidRPr="00826030">
          <w:rPr>
            <w:rFonts w:ascii="Times New Roman" w:eastAsia="Times New Roman" w:hAnsi="Times New Roman" w:cs="Times New Roman"/>
          </w:rPr>
          <w:t xml:space="preserve">, </w:t>
        </w:r>
      </w:ins>
      <w:ins w:id="177" w:author="Malgorzata Nakagawa-Lagisz" w:date="2023-01-04T22:46:00Z">
        <w:r w:rsidR="00826030">
          <w:rPr>
            <w:rFonts w:ascii="Times New Roman" w:eastAsia="Times New Roman" w:hAnsi="Times New Roman" w:cs="Times New Roman"/>
          </w:rPr>
          <w:t>“</w:t>
        </w:r>
      </w:ins>
      <w:ins w:id="178" w:author="Malgorzata Nakagawa-Lagisz" w:date="2023-01-04T22:45:00Z">
        <w:r w:rsidR="00826030" w:rsidRPr="00826030">
          <w:rPr>
            <w:rFonts w:ascii="Times New Roman" w:eastAsia="Times New Roman" w:hAnsi="Times New Roman" w:cs="Times New Roman"/>
          </w:rPr>
          <w:t>behaviour detection</w:t>
        </w:r>
      </w:ins>
      <w:ins w:id="179" w:author="Malgorzata Nakagawa-Lagisz" w:date="2023-01-04T22:46:00Z">
        <w:r w:rsidR="00826030">
          <w:rPr>
            <w:rFonts w:ascii="Times New Roman" w:eastAsia="Times New Roman" w:hAnsi="Times New Roman" w:cs="Times New Roman"/>
          </w:rPr>
          <w:t xml:space="preserve"> </w:t>
        </w:r>
      </w:ins>
      <w:ins w:id="180" w:author="Malgorzata Nakagawa-Lagisz" w:date="2023-01-04T22:45:00Z">
        <w:r w:rsidR="00826030" w:rsidRPr="00826030">
          <w:rPr>
            <w:rFonts w:ascii="Times New Roman" w:eastAsia="Times New Roman" w:hAnsi="Times New Roman" w:cs="Times New Roman"/>
          </w:rPr>
          <w:t>(at given time)</w:t>
        </w:r>
      </w:ins>
      <w:ins w:id="181" w:author="Malgorzata Nakagawa-Lagisz" w:date="2023-01-04T22:46:00Z">
        <w:r w:rsidR="00826030">
          <w:rPr>
            <w:rFonts w:ascii="Times New Roman" w:eastAsia="Times New Roman" w:hAnsi="Times New Roman" w:cs="Times New Roman"/>
          </w:rPr>
          <w:t>”</w:t>
        </w:r>
      </w:ins>
      <w:ins w:id="182" w:author="Malgorzata Nakagawa-Lagisz" w:date="2023-01-04T22:45:00Z">
        <w:r w:rsidR="00826030" w:rsidRPr="00826030">
          <w:rPr>
            <w:rFonts w:ascii="Times New Roman" w:eastAsia="Times New Roman" w:hAnsi="Times New Roman" w:cs="Times New Roman"/>
          </w:rPr>
          <w:t xml:space="preserve">, </w:t>
        </w:r>
      </w:ins>
      <w:ins w:id="183" w:author="Malgorzata Nakagawa-Lagisz" w:date="2023-01-04T22:46:00Z">
        <w:r w:rsidR="00826030">
          <w:rPr>
            <w:rFonts w:ascii="Times New Roman" w:eastAsia="Times New Roman" w:hAnsi="Times New Roman" w:cs="Times New Roman"/>
          </w:rPr>
          <w:t>“</w:t>
        </w:r>
      </w:ins>
      <w:ins w:id="184" w:author="Malgorzata Nakagawa-Lagisz" w:date="2023-01-04T22:45:00Z">
        <w:r w:rsidR="00826030" w:rsidRPr="00826030">
          <w:rPr>
            <w:rFonts w:ascii="Times New Roman" w:eastAsia="Times New Roman" w:hAnsi="Times New Roman" w:cs="Times New Roman"/>
          </w:rPr>
          <w:t>behaviour classification</w:t>
        </w:r>
      </w:ins>
      <w:ins w:id="185" w:author="Malgorzata Nakagawa-Lagisz" w:date="2023-01-04T22:47:00Z">
        <w:r w:rsidR="00826030">
          <w:rPr>
            <w:rFonts w:ascii="Times New Roman" w:eastAsia="Times New Roman" w:hAnsi="Times New Roman" w:cs="Times New Roman"/>
          </w:rPr>
          <w:t xml:space="preserve"> </w:t>
        </w:r>
      </w:ins>
      <w:ins w:id="186" w:author="Malgorzata Nakagawa-Lagisz" w:date="2023-01-04T22:45:00Z">
        <w:r w:rsidR="00826030" w:rsidRPr="00826030">
          <w:rPr>
            <w:rFonts w:ascii="Times New Roman" w:eastAsia="Times New Roman" w:hAnsi="Times New Roman" w:cs="Times New Roman"/>
          </w:rPr>
          <w:t>(changes over time)</w:t>
        </w:r>
      </w:ins>
      <w:ins w:id="187" w:author="Malgorzata Nakagawa-Lagisz" w:date="2023-01-04T22:46:00Z">
        <w:r w:rsidR="00826030">
          <w:rPr>
            <w:rFonts w:ascii="Times New Roman" w:eastAsia="Times New Roman" w:hAnsi="Times New Roman" w:cs="Times New Roman"/>
          </w:rPr>
          <w:t>”</w:t>
        </w:r>
      </w:ins>
      <w:r>
        <w:rPr>
          <w:rFonts w:ascii="Times New Roman" w:eastAsia="Times New Roman" w:hAnsi="Times New Roman" w:cs="Times New Roman"/>
        </w:rPr>
        <w:t>.</w:t>
      </w:r>
    </w:p>
    <w:p w14:paraId="00000031" w14:textId="77777777" w:rsidR="005705E0" w:rsidRDefault="00BE53E5">
      <w:pPr>
        <w:pStyle w:val="Heading2"/>
      </w:pPr>
      <w:r>
        <w:t xml:space="preserve">2.2 | Searches </w:t>
      </w:r>
    </w:p>
    <w:p w14:paraId="00000032" w14:textId="551F511D"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For a representative sample of multi-disciplinary literature, we ran a literature search using Scopus search engine on 2021/10/10 with a pre-piloted search string: ( TITLE-ABS-KEY ( ( *automatic* OR “machine learning” OR “computer learning” OR “deep learning” OR “neural network*” OR “random forest*” OR “convolutional neural” OR “convolutional network*” OR “learning algorithm*” OR “Support Vector*” ) AND ( image* OR camera* OR video* OR vision ) AND ( *wild* OR population* OR “species </w:t>
      </w:r>
      <w:proofErr w:type="spellStart"/>
      <w:r>
        <w:rPr>
          <w:rFonts w:ascii="Times New Roman" w:eastAsia="Times New Roman" w:hAnsi="Times New Roman" w:cs="Times New Roman"/>
        </w:rPr>
        <w:t>identif</w:t>
      </w:r>
      <w:proofErr w:type="spellEnd"/>
      <w:r>
        <w:rPr>
          <w:rFonts w:ascii="Times New Roman" w:eastAsia="Times New Roman" w:hAnsi="Times New Roman" w:cs="Times New Roman"/>
        </w:rPr>
        <w:t xml:space="preserve">*” OR “species label*” OR “species richness” OR ( </w:t>
      </w:r>
      <w:proofErr w:type="spellStart"/>
      <w:r>
        <w:rPr>
          <w:rFonts w:ascii="Times New Roman" w:eastAsia="Times New Roman" w:hAnsi="Times New Roman" w:cs="Times New Roman"/>
        </w:rPr>
        <w:t>b</w:t>
      </w:r>
      <w:r w:rsidR="00987D9E">
        <w:rPr>
          <w:rFonts w:ascii="Times New Roman" w:eastAsia="Times New Roman" w:hAnsi="Times New Roman" w:cs="Times New Roman"/>
        </w:rPr>
        <w:t>e</w:t>
      </w:r>
      <w:r>
        <w:rPr>
          <w:rFonts w:ascii="Times New Roman" w:eastAsia="Times New Roman" w:hAnsi="Times New Roman" w:cs="Times New Roman"/>
        </w:rPr>
        <w:t>havio</w:t>
      </w:r>
      <w:proofErr w:type="spellEnd"/>
      <w:r>
        <w:rPr>
          <w:rFonts w:ascii="Times New Roman" w:eastAsia="Times New Roman" w:hAnsi="Times New Roman" w:cs="Times New Roman"/>
        </w:rPr>
        <w:t xml:space="preserve">* AND within/ 10 </w:t>
      </w:r>
      <w:proofErr w:type="spellStart"/>
      <w:r>
        <w:rPr>
          <w:rFonts w:ascii="Times New Roman" w:eastAsia="Times New Roman" w:hAnsi="Times New Roman" w:cs="Times New Roman"/>
        </w:rPr>
        <w:t>classif</w:t>
      </w:r>
      <w:proofErr w:type="spellEnd"/>
      <w:r>
        <w:rPr>
          <w:rFonts w:ascii="Times New Roman" w:eastAsia="Times New Roman" w:hAnsi="Times New Roman" w:cs="Times New Roman"/>
        </w:rPr>
        <w:t xml:space="preserve">* ) OR ( </w:t>
      </w:r>
      <w:proofErr w:type="spellStart"/>
      <w:r>
        <w:rPr>
          <w:rFonts w:ascii="Times New Roman" w:eastAsia="Times New Roman" w:hAnsi="Times New Roman" w:cs="Times New Roman"/>
        </w:rPr>
        <w:t>b</w:t>
      </w:r>
      <w:r w:rsidR="00987D9E">
        <w:rPr>
          <w:rFonts w:ascii="Times New Roman" w:eastAsia="Times New Roman" w:hAnsi="Times New Roman" w:cs="Times New Roman"/>
        </w:rPr>
        <w:t>e</w:t>
      </w:r>
      <w:r>
        <w:rPr>
          <w:rFonts w:ascii="Times New Roman" w:eastAsia="Times New Roman" w:hAnsi="Times New Roman" w:cs="Times New Roman"/>
        </w:rPr>
        <w:t>havio</w:t>
      </w:r>
      <w:proofErr w:type="spellEnd"/>
      <w:r>
        <w:rPr>
          <w:rFonts w:ascii="Times New Roman" w:eastAsia="Times New Roman" w:hAnsi="Times New Roman" w:cs="Times New Roman"/>
        </w:rPr>
        <w:t xml:space="preserve">* AND within/ 10 </w:t>
      </w:r>
      <w:proofErr w:type="spellStart"/>
      <w:r>
        <w:rPr>
          <w:rFonts w:ascii="Times New Roman" w:eastAsia="Times New Roman" w:hAnsi="Times New Roman" w:cs="Times New Roman"/>
        </w:rPr>
        <w:t>recogn</w:t>
      </w:r>
      <w:proofErr w:type="spellEnd"/>
      <w:r>
        <w:rPr>
          <w:rFonts w:ascii="Times New Roman" w:eastAsia="Times New Roman" w:hAnsi="Times New Roman" w:cs="Times New Roman"/>
        </w:rPr>
        <w:t xml:space="preserve">* ) ) AND NOT </w:t>
      </w:r>
      <w:r>
        <w:rPr>
          <w:rFonts w:ascii="Times New Roman" w:eastAsia="Times New Roman" w:hAnsi="Times New Roman" w:cs="Times New Roman"/>
        </w:rPr>
        <w:lastRenderedPageBreak/>
        <w:t xml:space="preserve">( “natural language” OR “sign language” OR </w:t>
      </w:r>
      <w:proofErr w:type="spellStart"/>
      <w:r>
        <w:rPr>
          <w:rFonts w:ascii="Times New Roman" w:eastAsia="Times New Roman" w:hAnsi="Times New Roman" w:cs="Times New Roman"/>
        </w:rPr>
        <w:t>accelomet</w:t>
      </w:r>
      <w:proofErr w:type="spellEnd"/>
      <w:r>
        <w:rPr>
          <w:rFonts w:ascii="Times New Roman" w:eastAsia="Times New Roman" w:hAnsi="Times New Roman" w:cs="Times New Roman"/>
        </w:rPr>
        <w:t xml:space="preserve">* OR clinical* OR </w:t>
      </w:r>
      <w:proofErr w:type="spellStart"/>
      <w:r>
        <w:rPr>
          <w:rFonts w:ascii="Times New Roman" w:eastAsia="Times New Roman" w:hAnsi="Times New Roman" w:cs="Times New Roman"/>
        </w:rPr>
        <w:t>industr</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agricult</w:t>
      </w:r>
      <w:proofErr w:type="spellEnd"/>
      <w:r>
        <w:rPr>
          <w:rFonts w:ascii="Times New Roman" w:eastAsia="Times New Roman" w:hAnsi="Times New Roman" w:cs="Times New Roman"/>
        </w:rPr>
        <w:t xml:space="preserve">* OR farm* OR leaf OR husbandry OR food* OR tissue* OR cell* OR </w:t>
      </w:r>
      <w:proofErr w:type="spellStart"/>
      <w:r>
        <w:rPr>
          <w:rFonts w:ascii="Times New Roman" w:eastAsia="Times New Roman" w:hAnsi="Times New Roman" w:cs="Times New Roman"/>
        </w:rPr>
        <w:t>cultur</w:t>
      </w:r>
      <w:proofErr w:type="spellEnd"/>
      <w:r>
        <w:rPr>
          <w:rFonts w:ascii="Times New Roman" w:eastAsia="Times New Roman" w:hAnsi="Times New Roman" w:cs="Times New Roman"/>
        </w:rPr>
        <w:t xml:space="preserve">* OR wildfire* OR “tree growth” OR forestry OR </w:t>
      </w:r>
      <w:proofErr w:type="spellStart"/>
      <w:r>
        <w:rPr>
          <w:rFonts w:ascii="Times New Roman" w:eastAsia="Times New Roman" w:hAnsi="Times New Roman" w:cs="Times New Roman"/>
        </w:rPr>
        <w:t>hydrolog</w:t>
      </w:r>
      <w:proofErr w:type="spellEnd"/>
      <w:r>
        <w:rPr>
          <w:rFonts w:ascii="Times New Roman" w:eastAsia="Times New Roman" w:hAnsi="Times New Roman" w:cs="Times New Roman"/>
        </w:rPr>
        <w:t xml:space="preserve">* OR engineer* OR “oxygen species” OR </w:t>
      </w:r>
      <w:proofErr w:type="spellStart"/>
      <w:r>
        <w:rPr>
          <w:rFonts w:ascii="Times New Roman" w:eastAsia="Times New Roman" w:hAnsi="Times New Roman" w:cs="Times New Roman"/>
        </w:rPr>
        <w:t>molec</w:t>
      </w:r>
      <w:proofErr w:type="spellEnd"/>
      <w:r>
        <w:rPr>
          <w:rFonts w:ascii="Times New Roman" w:eastAsia="Times New Roman" w:hAnsi="Times New Roman" w:cs="Times New Roman"/>
        </w:rPr>
        <w:t xml:space="preserve">* OR bacteria* OR </w:t>
      </w:r>
      <w:proofErr w:type="spellStart"/>
      <w:r>
        <w:rPr>
          <w:rFonts w:ascii="Times New Roman" w:eastAsia="Times New Roman" w:hAnsi="Times New Roman" w:cs="Times New Roman"/>
        </w:rPr>
        <w:t>microb</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chemi</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spectrom</w:t>
      </w:r>
      <w:proofErr w:type="spellEnd"/>
      <w:r>
        <w:rPr>
          <w:rFonts w:ascii="Times New Roman" w:eastAsia="Times New Roman" w:hAnsi="Times New Roman" w:cs="Times New Roman"/>
        </w:rPr>
        <w:t xml:space="preserve">* OR brain* OR drug* OR patient* OR cancer* OR smoking OR disease OR </w:t>
      </w:r>
      <w:proofErr w:type="spellStart"/>
      <w:r>
        <w:rPr>
          <w:rFonts w:ascii="Times New Roman" w:eastAsia="Times New Roman" w:hAnsi="Times New Roman" w:cs="Times New Roman"/>
        </w:rPr>
        <w:t>diabet</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landsat</w:t>
      </w:r>
      <w:proofErr w:type="spellEnd"/>
      <w:r>
        <w:rPr>
          <w:rFonts w:ascii="Times New Roman" w:eastAsia="Times New Roman" w:hAnsi="Times New Roman" w:cs="Times New Roman"/>
        </w:rPr>
        <w:t xml:space="preserve">* OR sentinel OR satellite* OR “land cover” OR “land use” OR “vegetation map*” OR galax* OR “Google Earth” OR scan* OR “X-ray” OR “health care” OR participant* OR emotion* OR employee* OR speech OR proceedings ) ) ) AND PUBYEAR &gt; 2016. </w:t>
      </w:r>
      <w:ins w:id="188" w:author="Malgorzata Nakagawa-Lagisz" w:date="2023-01-05T16:16:00Z">
        <w:r w:rsidR="00E42D58">
          <w:rPr>
            <w:rFonts w:ascii="Times New Roman" w:eastAsia="Times New Roman" w:hAnsi="Times New Roman" w:cs="Times New Roman"/>
          </w:rPr>
          <w:t>We conducted a search update in 2022</w:t>
        </w:r>
      </w:ins>
      <w:ins w:id="189" w:author="Malgorzata Nakagawa-Lagisz" w:date="2023-01-05T16:17:00Z">
        <w:r w:rsidR="00E42D58">
          <w:rPr>
            <w:rFonts w:ascii="Times New Roman" w:eastAsia="Times New Roman" w:hAnsi="Times New Roman" w:cs="Times New Roman"/>
          </w:rPr>
          <w:t xml:space="preserve"> to capture all articles published in 2021 (details in Supplementary File 1). Further, w</w:t>
        </w:r>
      </w:ins>
      <w:del w:id="190" w:author="Malgorzata Nakagawa-Lagisz" w:date="2023-01-05T16:17:00Z">
        <w:r w:rsidDel="00E42D58">
          <w:rPr>
            <w:rFonts w:ascii="Times New Roman" w:eastAsia="Times New Roman" w:hAnsi="Times New Roman" w:cs="Times New Roman"/>
          </w:rPr>
          <w:delText>W</w:delText>
        </w:r>
      </w:del>
      <w:r>
        <w:rPr>
          <w:rFonts w:ascii="Times New Roman" w:eastAsia="Times New Roman" w:hAnsi="Times New Roman" w:cs="Times New Roman"/>
        </w:rPr>
        <w:t>e did not use language filters to ensure we captured literature from multiple countries.</w:t>
      </w:r>
      <w:r w:rsidR="00190317">
        <w:rPr>
          <w:rFonts w:ascii="Times New Roman" w:eastAsia="Times New Roman" w:hAnsi="Times New Roman" w:cs="Times New Roman"/>
        </w:rPr>
        <w:t xml:space="preserve"> We chose Scopus as their bibliometric information </w:t>
      </w:r>
      <w:r w:rsidR="006A5ECB">
        <w:rPr>
          <w:rFonts w:ascii="Times New Roman" w:eastAsia="Times New Roman" w:hAnsi="Times New Roman" w:cs="Times New Roman"/>
        </w:rPr>
        <w:t xml:space="preserve">was easy to handle than other databases such as the Web of Science (note that bibliometric information form two databases are usually not compatible to each other). </w:t>
      </w:r>
    </w:p>
    <w:p w14:paraId="00000033" w14:textId="77777777" w:rsidR="005705E0" w:rsidRDefault="00BE53E5">
      <w:pPr>
        <w:pStyle w:val="Heading2"/>
      </w:pPr>
      <w:r>
        <w:t xml:space="preserve">2.3 | Article screening </w:t>
      </w:r>
    </w:p>
    <w:p w14:paraId="00000034" w14:textId="733A3E33"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We used Rayyan QCRI software (</w:t>
      </w:r>
      <w:proofErr w:type="spellStart"/>
      <w:r>
        <w:rPr>
          <w:rFonts w:ascii="Times New Roman" w:eastAsia="Times New Roman" w:hAnsi="Times New Roman" w:cs="Times New Roman"/>
        </w:rPr>
        <w:t>Ouzzani</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xml:space="preserve">, 2016) to screen bibliographic records downloaded from Scopus. </w:t>
      </w:r>
      <w:r w:rsidR="00987D9E">
        <w:rPr>
          <w:rFonts w:ascii="Times New Roman" w:eastAsia="Times New Roman" w:hAnsi="Times New Roman" w:cs="Times New Roman"/>
        </w:rPr>
        <w:t>Three</w:t>
      </w:r>
      <w:r>
        <w:rPr>
          <w:rFonts w:ascii="Times New Roman" w:eastAsia="Times New Roman" w:hAnsi="Times New Roman" w:cs="Times New Roman"/>
        </w:rPr>
        <w:t xml:space="preserve"> researchers (ML, JT</w:t>
      </w:r>
      <w:r w:rsidR="00987D9E">
        <w:rPr>
          <w:rFonts w:ascii="Times New Roman" w:eastAsia="Times New Roman" w:hAnsi="Times New Roman" w:cs="Times New Roman"/>
        </w:rPr>
        <w:t>, RF</w:t>
      </w:r>
      <w:r>
        <w:rPr>
          <w:rFonts w:ascii="Times New Roman" w:eastAsia="Times New Roman" w:hAnsi="Times New Roman" w:cs="Times New Roman"/>
        </w:rPr>
        <w:t>) independently performed the screening, assessing titles, abstracts, and keywords of each article. This screening resulted in articles included for full-text assessment and data extraction. We excluded publications without full text available, after contacting study authors via ResearchGate</w:t>
      </w:r>
      <w:ins w:id="191" w:author="Malgorzata Nakagawa-Lagisz" w:date="2023-01-05T16:17:00Z">
        <w:r w:rsidR="00E42D58">
          <w:rPr>
            <w:rFonts w:ascii="Times New Roman" w:eastAsia="Times New Roman" w:hAnsi="Times New Roman" w:cs="Times New Roman"/>
          </w:rPr>
          <w:t xml:space="preserve"> and waiting for around two weeks</w:t>
        </w:r>
      </w:ins>
      <w:ins w:id="192" w:author="Malgorzata Nakagawa-Lagisz" w:date="2023-01-05T16:18:00Z">
        <w:r w:rsidR="00E42D58">
          <w:rPr>
            <w:rFonts w:ascii="Times New Roman" w:eastAsia="Times New Roman" w:hAnsi="Times New Roman" w:cs="Times New Roman"/>
          </w:rPr>
          <w:t xml:space="preserve"> for their responses</w:t>
        </w:r>
      </w:ins>
      <w:r>
        <w:rPr>
          <w:rFonts w:ascii="Times New Roman" w:eastAsia="Times New Roman" w:hAnsi="Times New Roman" w:cs="Times New Roman"/>
        </w:rPr>
        <w:t xml:space="preserve">. </w:t>
      </w:r>
    </w:p>
    <w:p w14:paraId="00000035" w14:textId="77777777" w:rsidR="005705E0" w:rsidRDefault="00BE53E5">
      <w:pPr>
        <w:pStyle w:val="Heading2"/>
      </w:pPr>
      <w:r>
        <w:t>2.4 | Data extraction and coding</w:t>
      </w:r>
    </w:p>
    <w:p w14:paraId="00000036" w14:textId="2728442F"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For data extraction from the articles with full text, we used a two-part custom questionnaire (details in Supplementary Materials) implemented as a Google Form. We used the first part of the form to re-assess the fulfilment of the inclusion criteria and the second part of the form to extract key data on the study content. At least two assessors</w:t>
      </w:r>
      <w:r>
        <w:rPr>
          <w:sz w:val="18"/>
          <w:szCs w:val="18"/>
        </w:rPr>
        <w:t xml:space="preserve"> </w:t>
      </w:r>
      <w:r>
        <w:rPr>
          <w:rFonts w:ascii="Times New Roman" w:eastAsia="Times New Roman" w:hAnsi="Times New Roman" w:cs="Times New Roman"/>
        </w:rPr>
        <w:t xml:space="preserve">extracted the first 6% of the papers independently during the piloting round. One assessor (ML) extracted the remaining, and another assessor (RF) independently cross-checked extracted data. Assessors authoring articles considered within the </w:t>
      </w:r>
      <w:r>
        <w:rPr>
          <w:rFonts w:ascii="Times New Roman" w:eastAsia="Times New Roman" w:hAnsi="Times New Roman" w:cs="Times New Roman"/>
        </w:rPr>
        <w:lastRenderedPageBreak/>
        <w:t xml:space="preserve">review were not involved in decisions regarding inclusion, extraction, or critical appraisal of their work. Apart from the data extracted via the questionnaire, we derived additional variables such as whether the full-text publication was included or excluded from the final dataset and the main reason for exclusion, extracted </w:t>
      </w:r>
      <w:r w:rsidR="003E5EE6">
        <w:rPr>
          <w:rFonts w:ascii="Times New Roman" w:eastAsia="Times New Roman" w:hAnsi="Times New Roman" w:cs="Times New Roman"/>
        </w:rPr>
        <w:t xml:space="preserve">geographic </w:t>
      </w:r>
      <w:r>
        <w:rPr>
          <w:rFonts w:ascii="Times New Roman" w:eastAsia="Times New Roman" w:hAnsi="Times New Roman" w:cs="Times New Roman"/>
        </w:rPr>
        <w:t>coordinates for field-based studies. We coded whether location information was relatively precise or unclear. We also categorised publication journals into ecological, computer science-related and multidisciplinary.</w:t>
      </w:r>
      <w:r w:rsidR="00455A99">
        <w:rPr>
          <w:rFonts w:ascii="Times New Roman" w:eastAsia="Times New Roman" w:hAnsi="Times New Roman" w:cs="Times New Roman"/>
        </w:rPr>
        <w:t xml:space="preserve"> Details of data extraction and coding are </w:t>
      </w:r>
      <w:r w:rsidR="0076381B">
        <w:rPr>
          <w:rFonts w:ascii="Times New Roman" w:eastAsia="Times New Roman" w:hAnsi="Times New Roman" w:cs="Times New Roman"/>
        </w:rPr>
        <w:t>provided in Supplementary File 1</w:t>
      </w:r>
      <w:r w:rsidR="006D0034">
        <w:rPr>
          <w:rFonts w:ascii="Times New Roman" w:eastAsia="Times New Roman" w:hAnsi="Times New Roman" w:cs="Times New Roman"/>
        </w:rPr>
        <w:t>.</w:t>
      </w:r>
    </w:p>
    <w:p w14:paraId="00000037" w14:textId="77777777" w:rsidR="005705E0" w:rsidRDefault="00BE53E5">
      <w:pPr>
        <w:pStyle w:val="Heading2"/>
      </w:pPr>
      <w:r>
        <w:t>2.5 | Critical appraisal</w:t>
      </w:r>
    </w:p>
    <w:p w14:paraId="00000038" w14:textId="4CE3FB6C"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As an indicator of reporting quality, we coded when we could not extract or infer information on key variables, such as sources of animal images (type of hardware and settings / locations), number of animal species / classes studied, and general types of machine learning algorithms used. We also coded whether the analysis code used in the study was available for checking or reuse.</w:t>
      </w:r>
    </w:p>
    <w:p w14:paraId="00000039" w14:textId="77777777" w:rsidR="005705E0" w:rsidRDefault="00BE53E5">
      <w:pPr>
        <w:pStyle w:val="Heading2"/>
      </w:pPr>
      <w:r>
        <w:t>2.6 | Data synthesis and presentation</w:t>
      </w:r>
    </w:p>
    <w:p w14:paraId="0000003A" w14:textId="26072330"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We collated manually coded data in a single data table (Supplementary File</w:t>
      </w:r>
      <w:r w:rsidR="006D0034">
        <w:rPr>
          <w:rFonts w:ascii="Times New Roman" w:eastAsia="Times New Roman" w:hAnsi="Times New Roman" w:cs="Times New Roman"/>
        </w:rPr>
        <w:t xml:space="preserve"> 2</w:t>
      </w:r>
      <w:r>
        <w:rPr>
          <w:rFonts w:ascii="Times New Roman" w:eastAsia="Times New Roman" w:hAnsi="Times New Roman" w:cs="Times New Roman"/>
        </w:rPr>
        <w:t xml:space="preserve">) and supplemented it with bibliographic information from downloaded Scopus records. All data wrangling and visualisations were conducted in an R environment (R Development Team, 2022). Counts of articles within specific categories for each variable are presented as bar plots or stacked area plots, while spatial information (location of origins of animal images, first author affiliation country) is plotted as global distribution maps and alluvial plots using the ggplot2 (Wickham, 2016), </w:t>
      </w:r>
      <w:proofErr w:type="spellStart"/>
      <w:r>
        <w:rPr>
          <w:rFonts w:ascii="Times New Roman" w:eastAsia="Times New Roman" w:hAnsi="Times New Roman" w:cs="Times New Roman"/>
        </w:rPr>
        <w:t>rworldmap</w:t>
      </w:r>
      <w:proofErr w:type="spellEnd"/>
      <w:r>
        <w:rPr>
          <w:rFonts w:ascii="Times New Roman" w:eastAsia="Times New Roman" w:hAnsi="Times New Roman" w:cs="Times New Roman"/>
        </w:rPr>
        <w:t xml:space="preserve"> (South, 2011), and </w:t>
      </w:r>
      <w:proofErr w:type="spellStart"/>
      <w:r>
        <w:rPr>
          <w:rFonts w:ascii="Times New Roman" w:eastAsia="Times New Roman" w:hAnsi="Times New Roman" w:cs="Times New Roman"/>
        </w:rPr>
        <w:t>ggalluvial</w:t>
      </w:r>
      <w:proofErr w:type="spellEnd"/>
      <w:r>
        <w:rPr>
          <w:rFonts w:ascii="Times New Roman" w:eastAsia="Times New Roman" w:hAnsi="Times New Roman" w:cs="Times New Roman"/>
        </w:rPr>
        <w:t xml:space="preserve"> (Brunson, 2020), R packages. Species identities from single-species individual recognition studies are presented on a phylogenetic tree derived using the rotl package (</w:t>
      </w:r>
      <w:proofErr w:type="spellStart"/>
      <w:r>
        <w:rPr>
          <w:rFonts w:ascii="Times New Roman" w:eastAsia="Times New Roman" w:hAnsi="Times New Roman" w:cs="Times New Roman"/>
        </w:rPr>
        <w:t>Michonneau</w:t>
      </w:r>
      <w:proofErr w:type="spellEnd"/>
      <w:r>
        <w:rPr>
          <w:rFonts w:ascii="Times New Roman" w:eastAsia="Times New Roman" w:hAnsi="Times New Roman" w:cs="Times New Roman"/>
        </w:rPr>
        <w:t>, Brown &amp; Winter, 2016). Given that our data coding categories were pre-defined, knowledge gaps and clusters were identified via visual inspection of the plots.  The narrative synthesis of our findings follows our key review questions.</w:t>
      </w:r>
    </w:p>
    <w:p w14:paraId="0000003B" w14:textId="77777777"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lastRenderedPageBreak/>
        <w:t>3 | RESULTS</w:t>
      </w:r>
    </w:p>
    <w:p w14:paraId="0000003C" w14:textId="77777777" w:rsidR="005705E0" w:rsidRDefault="00BE53E5">
      <w:pPr>
        <w:pStyle w:val="Heading2"/>
      </w:pPr>
      <w:r>
        <w:t>3.1 | Searches, screening, and a database</w:t>
      </w:r>
    </w:p>
    <w:p w14:paraId="0000003D" w14:textId="38CCDA5E"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Our initial screening of 2,259 unique bibliographic records downloaded from Scopus resulted in 225 articles for full-text assessment and data extraction. Of these 225 articles, we obtained full text for 215 articles. Out of the 215 full-text articles assessed, 23 were excluded (</w:t>
      </w:r>
      <w:r w:rsidR="00584C6F">
        <w:rPr>
          <w:rFonts w:ascii="Times New Roman" w:eastAsia="Times New Roman" w:hAnsi="Times New Roman" w:cs="Times New Roman"/>
        </w:rPr>
        <w:t xml:space="preserve">Supplementary File 1, </w:t>
      </w:r>
      <w:r>
        <w:rPr>
          <w:rFonts w:ascii="Times New Roman" w:eastAsia="Times New Roman" w:hAnsi="Times New Roman" w:cs="Times New Roman"/>
        </w:rPr>
        <w:t>Table S2), and 192 were eligible for data extraction (</w:t>
      </w:r>
      <w:r w:rsidR="00584C6F">
        <w:rPr>
          <w:rFonts w:ascii="Times New Roman" w:eastAsia="Times New Roman" w:hAnsi="Times New Roman" w:cs="Times New Roman"/>
        </w:rPr>
        <w:t xml:space="preserve">Supplementary File 1, </w:t>
      </w:r>
      <w:r>
        <w:rPr>
          <w:rFonts w:ascii="Times New Roman" w:eastAsia="Times New Roman" w:hAnsi="Times New Roman" w:cs="Times New Roman"/>
        </w:rPr>
        <w:t xml:space="preserve">Table S3). </w:t>
      </w:r>
      <w:ins w:id="193" w:author="Malgorzata Nakagawa-Lagisz" w:date="2023-01-05T16:19:00Z">
        <w:r w:rsidR="008058F4">
          <w:rPr>
            <w:rFonts w:ascii="Times New Roman" w:eastAsia="Times New Roman" w:hAnsi="Times New Roman" w:cs="Times New Roman"/>
          </w:rPr>
          <w:t xml:space="preserve">Search update provided additional </w:t>
        </w:r>
      </w:ins>
      <w:ins w:id="194" w:author="Malgorzata Nakagawa-Lagisz" w:date="2023-01-05T16:20:00Z">
        <w:r w:rsidR="008058F4">
          <w:rPr>
            <w:rFonts w:ascii="Times New Roman" w:eastAsia="Times New Roman" w:hAnsi="Times New Roman" w:cs="Times New Roman"/>
          </w:rPr>
          <w:t xml:space="preserve">31 articles from 2021, bringing the total number to 223. </w:t>
        </w:r>
      </w:ins>
      <w:r>
        <w:rPr>
          <w:rFonts w:ascii="Times New Roman" w:eastAsia="Times New Roman" w:hAnsi="Times New Roman" w:cs="Times New Roman"/>
        </w:rPr>
        <w:t>The final dataset consists of 19 papers from 2017, 21 from 2018, 4</w:t>
      </w:r>
      <w:ins w:id="195" w:author="Malgorzata Nakagawa-Lagisz" w:date="2023-01-05T16:25:00Z">
        <w:r w:rsidR="00D03E9D">
          <w:rPr>
            <w:rFonts w:ascii="Times New Roman" w:eastAsia="Times New Roman" w:hAnsi="Times New Roman" w:cs="Times New Roman"/>
          </w:rPr>
          <w:t>8</w:t>
        </w:r>
      </w:ins>
      <w:del w:id="196" w:author="Malgorzata Nakagawa-Lagisz" w:date="2023-01-05T16:25:00Z">
        <w:r w:rsidDel="00D03E9D">
          <w:rPr>
            <w:rFonts w:ascii="Times New Roman" w:eastAsia="Times New Roman" w:hAnsi="Times New Roman" w:cs="Times New Roman"/>
          </w:rPr>
          <w:delText>6</w:delText>
        </w:r>
      </w:del>
      <w:r>
        <w:rPr>
          <w:rFonts w:ascii="Times New Roman" w:eastAsia="Times New Roman" w:hAnsi="Times New Roman" w:cs="Times New Roman"/>
        </w:rPr>
        <w:t xml:space="preserve"> from 2019, 63 from 2020, and </w:t>
      </w:r>
      <w:ins w:id="197" w:author="Malgorzata Nakagawa-Lagisz" w:date="2023-01-05T16:20:00Z">
        <w:r w:rsidR="008058F4">
          <w:rPr>
            <w:rFonts w:ascii="Times New Roman" w:eastAsia="Times New Roman" w:hAnsi="Times New Roman" w:cs="Times New Roman"/>
          </w:rPr>
          <w:t>7</w:t>
        </w:r>
      </w:ins>
      <w:ins w:id="198" w:author="Malgorzata Nakagawa-Lagisz" w:date="2023-01-05T16:25:00Z">
        <w:r w:rsidR="00D03E9D">
          <w:rPr>
            <w:rFonts w:ascii="Times New Roman" w:eastAsia="Times New Roman" w:hAnsi="Times New Roman" w:cs="Times New Roman"/>
          </w:rPr>
          <w:t>2</w:t>
        </w:r>
      </w:ins>
      <w:del w:id="199" w:author="Malgorzata Nakagawa-Lagisz" w:date="2023-01-05T16:20:00Z">
        <w:r w:rsidDel="008058F4">
          <w:rPr>
            <w:rFonts w:ascii="Times New Roman" w:eastAsia="Times New Roman" w:hAnsi="Times New Roman" w:cs="Times New Roman"/>
          </w:rPr>
          <w:delText>43</w:delText>
        </w:r>
      </w:del>
      <w:r>
        <w:rPr>
          <w:rFonts w:ascii="Times New Roman" w:eastAsia="Times New Roman" w:hAnsi="Times New Roman" w:cs="Times New Roman"/>
        </w:rPr>
        <w:t xml:space="preserve"> from 2021.</w:t>
      </w:r>
    </w:p>
    <w:p w14:paraId="0000003E" w14:textId="5D944B6A"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A7F3818" wp14:editId="00BF07B4">
            <wp:extent cx="6135983" cy="7677791"/>
            <wp:effectExtent l="0" t="0" r="0" b="0"/>
            <wp:docPr id="1574068862" name="image2.png"/>
            <wp:cNvGraphicFramePr/>
            <a:graphic xmlns:a="http://schemas.openxmlformats.org/drawingml/2006/main">
              <a:graphicData uri="http://schemas.openxmlformats.org/drawingml/2006/picture">
                <pic:pic xmlns:pic="http://schemas.openxmlformats.org/drawingml/2006/picture">
                  <pic:nvPicPr>
                    <pic:cNvPr id="1574068862" name="image2.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35983" cy="7677791"/>
                    </a:xfrm>
                    <a:prstGeom prst="rect">
                      <a:avLst/>
                    </a:prstGeom>
                    <a:ln/>
                  </pic:spPr>
                </pic:pic>
              </a:graphicData>
            </a:graphic>
          </wp:inline>
        </w:drawing>
      </w:r>
    </w:p>
    <w:p w14:paraId="0000003F" w14:textId="770ECA2A" w:rsidR="005705E0" w:rsidRDefault="00540583">
      <w:pPr>
        <w:spacing w:line="480" w:lineRule="auto"/>
        <w:rPr>
          <w:rFonts w:ascii="Times New Roman" w:eastAsia="Times New Roman" w:hAnsi="Times New Roman" w:cs="Times New Roman"/>
        </w:rPr>
      </w:pPr>
      <w:r w:rsidRPr="002A3F1B">
        <w:rPr>
          <w:rFonts w:ascii="Times New Roman" w:eastAsia="Times New Roman" w:hAnsi="Times New Roman" w:cs="Times New Roman"/>
          <w:b/>
          <w:iCs/>
        </w:rPr>
        <w:t xml:space="preserve">FIGURE </w:t>
      </w:r>
      <w:r w:rsidR="00BE53E5" w:rsidRPr="002A3F1B">
        <w:rPr>
          <w:rFonts w:ascii="Times New Roman" w:eastAsia="Times New Roman" w:hAnsi="Times New Roman" w:cs="Times New Roman"/>
          <w:b/>
          <w:iCs/>
        </w:rPr>
        <w:t>1.</w:t>
      </w:r>
      <w:r w:rsidR="00BE53E5">
        <w:rPr>
          <w:rFonts w:ascii="Times New Roman" w:eastAsia="Times New Roman" w:hAnsi="Times New Roman" w:cs="Times New Roman"/>
          <w:i/>
        </w:rPr>
        <w:t xml:space="preserve"> </w:t>
      </w:r>
      <w:r w:rsidR="00BE53E5">
        <w:rPr>
          <w:rFonts w:ascii="Times New Roman" w:eastAsia="Times New Roman" w:hAnsi="Times New Roman" w:cs="Times New Roman"/>
        </w:rPr>
        <w:t xml:space="preserve">Diversity of the vertebrate species studied in the included machine learning studies. A </w:t>
      </w:r>
      <w:r w:rsidR="00584C6F">
        <w:rPr>
          <w:rFonts w:ascii="Times New Roman" w:eastAsia="Times New Roman" w:hAnsi="Times New Roman" w:cs="Times New Roman"/>
        </w:rPr>
        <w:t>–</w:t>
      </w:r>
      <w:r w:rsidR="00BE53E5">
        <w:rPr>
          <w:rFonts w:ascii="Times New Roman" w:eastAsia="Times New Roman" w:hAnsi="Times New Roman" w:cs="Times New Roman"/>
        </w:rPr>
        <w:t xml:space="preserve"> numbers of species / animal classes per study. B – counts of articles that studied each vertebrate class, C </w:t>
      </w:r>
      <w:r w:rsidR="0089565F">
        <w:rPr>
          <w:rFonts w:ascii="Times New Roman" w:eastAsia="Times New Roman" w:hAnsi="Times New Roman" w:cs="Times New Roman"/>
        </w:rPr>
        <w:t>–</w:t>
      </w:r>
      <w:r w:rsidR="00BE53E5">
        <w:rPr>
          <w:rFonts w:ascii="Times New Roman" w:eastAsia="Times New Roman" w:hAnsi="Times New Roman" w:cs="Times New Roman"/>
        </w:rPr>
        <w:t xml:space="preserve"> counts of articles focused on a given species from one-species studies only</w:t>
      </w:r>
      <w:r w:rsidR="005C7DB9">
        <w:rPr>
          <w:rFonts w:ascii="Times New Roman" w:eastAsia="Times New Roman" w:hAnsi="Times New Roman" w:cs="Times New Roman"/>
        </w:rPr>
        <w:t xml:space="preserve"> </w:t>
      </w:r>
      <w:r w:rsidR="00BE53E5">
        <w:rPr>
          <w:rFonts w:ascii="Times New Roman" w:eastAsia="Times New Roman" w:hAnsi="Times New Roman" w:cs="Times New Roman"/>
        </w:rPr>
        <w:t xml:space="preserve">(bar colours </w:t>
      </w:r>
      <w:r w:rsidR="00584C6F">
        <w:rPr>
          <w:rFonts w:ascii="Times New Roman" w:eastAsia="Times New Roman" w:hAnsi="Times New Roman" w:cs="Times New Roman"/>
        </w:rPr>
        <w:lastRenderedPageBreak/>
        <w:t xml:space="preserve">are </w:t>
      </w:r>
      <w:r w:rsidR="00BE53E5">
        <w:rPr>
          <w:rFonts w:ascii="Times New Roman" w:eastAsia="Times New Roman" w:hAnsi="Times New Roman" w:cs="Times New Roman"/>
        </w:rPr>
        <w:t>referring to vertebrate class from panel B). D - counts of articles focusing on a given species in one-species individual recognition (individual identification) studies only (bar colours referring to vertebrate classes from 1B)</w:t>
      </w:r>
      <w:r w:rsidR="00584C6F">
        <w:rPr>
          <w:rFonts w:ascii="Times New Roman" w:eastAsia="Times New Roman" w:hAnsi="Times New Roman" w:cs="Times New Roman"/>
        </w:rPr>
        <w:t xml:space="preserve"> and a phylogenetic tree of the focus species</w:t>
      </w:r>
      <w:r w:rsidR="00BE53E5">
        <w:rPr>
          <w:rFonts w:ascii="Times New Roman" w:eastAsia="Times New Roman" w:hAnsi="Times New Roman" w:cs="Times New Roman"/>
        </w:rPr>
        <w:t>.</w:t>
      </w:r>
    </w:p>
    <w:p w14:paraId="00000040" w14:textId="77777777" w:rsidR="005705E0" w:rsidRDefault="005705E0">
      <w:pPr>
        <w:spacing w:line="480" w:lineRule="auto"/>
        <w:rPr>
          <w:rFonts w:ascii="Times New Roman" w:eastAsia="Times New Roman" w:hAnsi="Times New Roman" w:cs="Times New Roman"/>
          <w:i/>
        </w:rPr>
      </w:pPr>
    </w:p>
    <w:p w14:paraId="00000041" w14:textId="77777777" w:rsidR="005705E0" w:rsidRDefault="00BE53E5">
      <w:pPr>
        <w:pStyle w:val="Heading2"/>
      </w:pPr>
      <w:r>
        <w:t>3.2 | Study characteristics</w:t>
      </w:r>
    </w:p>
    <w:p w14:paraId="00000042" w14:textId="77777777" w:rsidR="005705E0" w:rsidRDefault="00BE53E5">
      <w:pPr>
        <w:pStyle w:val="Heading3"/>
        <w:spacing w:line="480" w:lineRule="auto"/>
      </w:pPr>
      <w:bookmarkStart w:id="200" w:name="bookmark=id.3dy6vkm" w:colFirst="0" w:colLast="0"/>
      <w:bookmarkStart w:id="201" w:name="bookmark=id.4d34og8" w:colFirst="0" w:colLast="0"/>
      <w:bookmarkStart w:id="202" w:name="bookmark=id.1t3h5sf" w:colFirst="0" w:colLast="0"/>
      <w:bookmarkEnd w:id="200"/>
      <w:bookmarkEnd w:id="201"/>
      <w:bookmarkEnd w:id="202"/>
      <w:r>
        <w:t>3.2.1 | Study species and image types</w:t>
      </w:r>
    </w:p>
    <w:p w14:paraId="00000043" w14:textId="5E34F92F"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Most studies (58 studies, 30%) only examined one species (‘single-species’ studies) with one study dealing with 16,583 species (mean = 1</w:t>
      </w:r>
      <w:ins w:id="203" w:author="Malgorzata Nakagawa-Lagisz" w:date="2023-01-05T16:26:00Z">
        <w:r w:rsidR="00D03E9D">
          <w:rPr>
            <w:rFonts w:ascii="Times New Roman" w:eastAsia="Times New Roman" w:hAnsi="Times New Roman" w:cs="Times New Roman"/>
          </w:rPr>
          <w:t>0</w:t>
        </w:r>
      </w:ins>
      <w:del w:id="204" w:author="Malgorzata Nakagawa-Lagisz" w:date="2023-01-05T16:26:00Z">
        <w:r w:rsidDel="00D03E9D">
          <w:rPr>
            <w:rFonts w:ascii="Times New Roman" w:eastAsia="Times New Roman" w:hAnsi="Times New Roman" w:cs="Times New Roman"/>
          </w:rPr>
          <w:delText>1</w:delText>
        </w:r>
      </w:del>
      <w:r>
        <w:rPr>
          <w:rFonts w:ascii="Times New Roman" w:eastAsia="Times New Roman" w:hAnsi="Times New Roman" w:cs="Times New Roman"/>
        </w:rPr>
        <w:t>8, SD = 1,</w:t>
      </w:r>
      <w:del w:id="205" w:author="Malgorzata Nakagawa-Lagisz" w:date="2023-01-05T16:26:00Z">
        <w:r w:rsidDel="00D03E9D">
          <w:rPr>
            <w:rFonts w:ascii="Times New Roman" w:eastAsia="Times New Roman" w:hAnsi="Times New Roman" w:cs="Times New Roman"/>
          </w:rPr>
          <w:delText>24</w:delText>
        </w:r>
      </w:del>
      <w:r>
        <w:rPr>
          <w:rFonts w:ascii="Times New Roman" w:eastAsia="Times New Roman" w:hAnsi="Times New Roman" w:cs="Times New Roman"/>
        </w:rPr>
        <w:t>1</w:t>
      </w:r>
      <w:ins w:id="206" w:author="Malgorzata Nakagawa-Lagisz" w:date="2023-01-05T16:26:00Z">
        <w:r w:rsidR="00D03E9D">
          <w:rPr>
            <w:rFonts w:ascii="Times New Roman" w:eastAsia="Times New Roman" w:hAnsi="Times New Roman" w:cs="Times New Roman"/>
          </w:rPr>
          <w:t>55</w:t>
        </w:r>
      </w:ins>
      <w:r>
        <w:rPr>
          <w:rFonts w:ascii="Times New Roman" w:eastAsia="Times New Roman" w:hAnsi="Times New Roman" w:cs="Times New Roman"/>
        </w:rPr>
        <w:t>, median = 3; Fig. 1</w:t>
      </w:r>
      <w:r w:rsidR="0089565F">
        <w:rPr>
          <w:rFonts w:ascii="Times New Roman" w:eastAsia="Times New Roman" w:hAnsi="Times New Roman" w:cs="Times New Roman"/>
        </w:rPr>
        <w:t xml:space="preserve"> </w:t>
      </w:r>
      <w:r>
        <w:rPr>
          <w:rFonts w:ascii="Times New Roman" w:eastAsia="Times New Roman" w:hAnsi="Times New Roman" w:cs="Times New Roman"/>
        </w:rPr>
        <w:t>A). The most popular biological group among vertebrates was mammals (6</w:t>
      </w:r>
      <w:ins w:id="207" w:author="Malgorzata Nakagawa-Lagisz" w:date="2023-01-05T16:27:00Z">
        <w:r w:rsidR="00D03E9D">
          <w:rPr>
            <w:rFonts w:ascii="Times New Roman" w:eastAsia="Times New Roman" w:hAnsi="Times New Roman" w:cs="Times New Roman"/>
          </w:rPr>
          <w:t>6</w:t>
        </w:r>
      </w:ins>
      <w:del w:id="208" w:author="Malgorzata Nakagawa-Lagisz" w:date="2023-01-05T16:27:00Z">
        <w:r w:rsidDel="00D03E9D">
          <w:rPr>
            <w:rFonts w:ascii="Times New Roman" w:eastAsia="Times New Roman" w:hAnsi="Times New Roman" w:cs="Times New Roman"/>
          </w:rPr>
          <w:delText>5</w:delText>
        </w:r>
      </w:del>
      <w:r>
        <w:rPr>
          <w:rFonts w:ascii="Times New Roman" w:eastAsia="Times New Roman" w:hAnsi="Times New Roman" w:cs="Times New Roman"/>
        </w:rPr>
        <w:t>% studies), followed by birds (27%), fish</w:t>
      </w:r>
      <w:ins w:id="209" w:author="Malgorzata Nakagawa-Lagisz" w:date="2023-01-05T16:28:00Z">
        <w:r w:rsidR="00D03E9D">
          <w:rPr>
            <w:rFonts w:ascii="Times New Roman" w:eastAsia="Times New Roman" w:hAnsi="Times New Roman" w:cs="Times New Roman"/>
          </w:rPr>
          <w:t>es</w:t>
        </w:r>
      </w:ins>
      <w:r>
        <w:rPr>
          <w:rFonts w:ascii="Times New Roman" w:eastAsia="Times New Roman" w:hAnsi="Times New Roman" w:cs="Times New Roman"/>
        </w:rPr>
        <w:t xml:space="preserve"> (17%), reptiles (</w:t>
      </w:r>
      <w:ins w:id="210" w:author="Malgorzata Nakagawa-Lagisz" w:date="2023-01-05T16:28:00Z">
        <w:r w:rsidR="00D03E9D">
          <w:rPr>
            <w:rFonts w:ascii="Times New Roman" w:eastAsia="Times New Roman" w:hAnsi="Times New Roman" w:cs="Times New Roman"/>
          </w:rPr>
          <w:t>7</w:t>
        </w:r>
      </w:ins>
      <w:del w:id="211" w:author="Malgorzata Nakagawa-Lagisz" w:date="2023-01-05T16:28:00Z">
        <w:r w:rsidDel="00D03E9D">
          <w:rPr>
            <w:rFonts w:ascii="Times New Roman" w:eastAsia="Times New Roman" w:hAnsi="Times New Roman" w:cs="Times New Roman"/>
          </w:rPr>
          <w:delText>8</w:delText>
        </w:r>
      </w:del>
      <w:r>
        <w:rPr>
          <w:rFonts w:ascii="Times New Roman" w:eastAsia="Times New Roman" w:hAnsi="Times New Roman" w:cs="Times New Roman"/>
        </w:rPr>
        <w:t>%) and amphibians (2%)</w:t>
      </w:r>
      <w:del w:id="212" w:author="Malgorzata Nakagawa-Lagisz" w:date="2023-01-05T16:28:00Z">
        <w:r w:rsidDel="00D03E9D">
          <w:rPr>
            <w:rFonts w:ascii="Times New Roman" w:eastAsia="Times New Roman" w:hAnsi="Times New Roman" w:cs="Times New Roman"/>
          </w:rPr>
          <w:delText>;</w:delText>
        </w:r>
      </w:del>
      <w:r>
        <w:rPr>
          <w:rFonts w:ascii="Times New Roman" w:eastAsia="Times New Roman" w:hAnsi="Times New Roman" w:cs="Times New Roman"/>
        </w:rPr>
        <w:t xml:space="preserve"> </w:t>
      </w:r>
      <w:ins w:id="213" w:author="Malgorzata Nakagawa-Lagisz" w:date="2023-01-05T16:28:00Z">
        <w:r w:rsidR="00D03E9D">
          <w:rPr>
            <w:rFonts w:ascii="Times New Roman" w:eastAsia="Times New Roman" w:hAnsi="Times New Roman" w:cs="Times New Roman"/>
          </w:rPr>
          <w:t xml:space="preserve"> (</w:t>
        </w:r>
      </w:ins>
      <w:r>
        <w:rPr>
          <w:rFonts w:ascii="Times New Roman" w:eastAsia="Times New Roman" w:hAnsi="Times New Roman" w:cs="Times New Roman"/>
        </w:rPr>
        <w:t>Fig. 1</w:t>
      </w:r>
      <w:r w:rsidR="0089565F">
        <w:rPr>
          <w:rFonts w:ascii="Times New Roman" w:eastAsia="Times New Roman" w:hAnsi="Times New Roman" w:cs="Times New Roman"/>
        </w:rPr>
        <w:t xml:space="preserve"> </w:t>
      </w:r>
      <w:r>
        <w:rPr>
          <w:rFonts w:ascii="Times New Roman" w:eastAsia="Times New Roman" w:hAnsi="Times New Roman" w:cs="Times New Roman"/>
        </w:rPr>
        <w:t xml:space="preserve">B; some </w:t>
      </w:r>
      <w:del w:id="214" w:author="Malgorzata Nakagawa-Lagisz" w:date="2023-01-05T16:28:00Z">
        <w:r w:rsidDel="00D03E9D">
          <w:rPr>
            <w:rFonts w:ascii="Times New Roman" w:eastAsia="Times New Roman" w:hAnsi="Times New Roman" w:cs="Times New Roman"/>
          </w:rPr>
          <w:delText xml:space="preserve">studies </w:delText>
        </w:r>
      </w:del>
      <w:ins w:id="215" w:author="Malgorzata Nakagawa-Lagisz" w:date="2023-01-05T16:28:00Z">
        <w:r w:rsidR="00D03E9D">
          <w:rPr>
            <w:rFonts w:ascii="Times New Roman" w:eastAsia="Times New Roman" w:hAnsi="Times New Roman" w:cs="Times New Roman"/>
          </w:rPr>
          <w:t xml:space="preserve">articles </w:t>
        </w:r>
      </w:ins>
      <w:r>
        <w:rPr>
          <w:rFonts w:ascii="Times New Roman" w:eastAsia="Times New Roman" w:hAnsi="Times New Roman" w:cs="Times New Roman"/>
        </w:rPr>
        <w:t>studied more than one class so that percentages do not total 100%</w:t>
      </w:r>
      <w:ins w:id="216" w:author="Malgorzata Nakagawa-Lagisz" w:date="2023-01-05T16:28:00Z">
        <w:r w:rsidR="00D03E9D">
          <w:rPr>
            <w:rFonts w:ascii="Times New Roman" w:eastAsia="Times New Roman" w:hAnsi="Times New Roman" w:cs="Times New Roman"/>
          </w:rPr>
          <w:t>)</w:t>
        </w:r>
      </w:ins>
      <w:r>
        <w:rPr>
          <w:rFonts w:ascii="Times New Roman" w:eastAsia="Times New Roman" w:hAnsi="Times New Roman" w:cs="Times New Roman"/>
        </w:rPr>
        <w:t xml:space="preserve">. </w:t>
      </w:r>
      <w:del w:id="217" w:author="Shinichi Nakagawa" w:date="2023-01-07T10:21:00Z">
        <w:r w:rsidDel="00840010">
          <w:rPr>
            <w:rFonts w:ascii="Times New Roman" w:eastAsia="Times New Roman" w:hAnsi="Times New Roman" w:cs="Times New Roman"/>
          </w:rPr>
          <w:delText>Thirty-five</w:delText>
        </w:r>
      </w:del>
      <w:ins w:id="218" w:author="Malgorzata Nakagawa-Lagisz" w:date="2023-01-05T15:31:00Z">
        <w:del w:id="219" w:author="Shinichi Nakagawa" w:date="2023-01-07T10:21:00Z">
          <w:r w:rsidR="005C29A6" w:rsidDel="00840010">
            <w:rPr>
              <w:rFonts w:ascii="Times New Roman" w:eastAsia="Times New Roman" w:hAnsi="Times New Roman" w:cs="Times New Roman"/>
            </w:rPr>
            <w:delText>Fourty-six</w:delText>
          </w:r>
        </w:del>
      </w:ins>
      <w:ins w:id="220" w:author="Shinichi Nakagawa" w:date="2023-01-07T10:21:00Z">
        <w:r w:rsidR="00840010">
          <w:rPr>
            <w:rFonts w:ascii="Times New Roman" w:eastAsia="Times New Roman" w:hAnsi="Times New Roman" w:cs="Times New Roman"/>
          </w:rPr>
          <w:t>Forty-six</w:t>
        </w:r>
      </w:ins>
      <w:r>
        <w:rPr>
          <w:rFonts w:ascii="Times New Roman" w:eastAsia="Times New Roman" w:hAnsi="Times New Roman" w:cs="Times New Roman"/>
        </w:rPr>
        <w:t xml:space="preserve"> species were used in single-species studies. Here, the most popular study </w:t>
      </w:r>
      <w:del w:id="221" w:author="Malgorzata Nakagawa-Lagisz" w:date="2023-01-05T15:31:00Z">
        <w:r w:rsidDel="005C29A6">
          <w:rPr>
            <w:rFonts w:ascii="Times New Roman" w:eastAsia="Times New Roman" w:hAnsi="Times New Roman" w:cs="Times New Roman"/>
          </w:rPr>
          <w:delText xml:space="preserve">species </w:delText>
        </w:r>
      </w:del>
      <w:ins w:id="222" w:author="Malgorzata Nakagawa-Lagisz" w:date="2023-01-05T15:31:00Z">
        <w:r w:rsidR="005C29A6">
          <w:rPr>
            <w:rFonts w:ascii="Times New Roman" w:eastAsia="Times New Roman" w:hAnsi="Times New Roman" w:cs="Times New Roman"/>
          </w:rPr>
          <w:t xml:space="preserve">animals </w:t>
        </w:r>
      </w:ins>
      <w:r>
        <w:rPr>
          <w:rFonts w:ascii="Times New Roman" w:eastAsia="Times New Roman" w:hAnsi="Times New Roman" w:cs="Times New Roman"/>
        </w:rPr>
        <w:t>were tigers (</w:t>
      </w:r>
      <w:r>
        <w:rPr>
          <w:rFonts w:ascii="Times New Roman" w:eastAsia="Times New Roman" w:hAnsi="Times New Roman" w:cs="Times New Roman"/>
          <w:i/>
        </w:rPr>
        <w:t xml:space="preserve">Panthera </w:t>
      </w:r>
      <w:proofErr w:type="spellStart"/>
      <w:r>
        <w:rPr>
          <w:rFonts w:ascii="Times New Roman" w:eastAsia="Times New Roman" w:hAnsi="Times New Roman" w:cs="Times New Roman"/>
          <w:i/>
        </w:rPr>
        <w:t>tigris</w:t>
      </w:r>
      <w:proofErr w:type="spellEnd"/>
      <w:r>
        <w:rPr>
          <w:rFonts w:ascii="Times New Roman" w:eastAsia="Times New Roman" w:hAnsi="Times New Roman" w:cs="Times New Roman"/>
        </w:rPr>
        <w:t>), pandas (</w:t>
      </w:r>
      <w:r>
        <w:rPr>
          <w:rFonts w:ascii="Times New Roman" w:eastAsia="Times New Roman" w:hAnsi="Times New Roman" w:cs="Times New Roman"/>
          <w:i/>
        </w:rPr>
        <w:t>Ailuropoda melanoleuca</w:t>
      </w:r>
      <w:r>
        <w:rPr>
          <w:rFonts w:ascii="Times New Roman" w:eastAsia="Times New Roman" w:hAnsi="Times New Roman" w:cs="Times New Roman"/>
        </w:rPr>
        <w:t>) and koalas (</w:t>
      </w:r>
      <w:r>
        <w:rPr>
          <w:rFonts w:ascii="Times New Roman" w:eastAsia="Times New Roman" w:hAnsi="Times New Roman" w:cs="Times New Roman"/>
          <w:i/>
        </w:rPr>
        <w:t>Phascolarctos cinereus</w:t>
      </w:r>
      <w:r>
        <w:rPr>
          <w:rFonts w:ascii="Times New Roman" w:eastAsia="Times New Roman" w:hAnsi="Times New Roman" w:cs="Times New Roman"/>
        </w:rPr>
        <w:t xml:space="preserve">). In single-species studies, images of </w:t>
      </w:r>
      <w:del w:id="223" w:author="Malgorzata Nakagawa-Lagisz" w:date="2023-01-05T15:27:00Z">
        <w:r w:rsidDel="005C29A6">
          <w:rPr>
            <w:rFonts w:ascii="Times New Roman" w:eastAsia="Times New Roman" w:hAnsi="Times New Roman" w:cs="Times New Roman"/>
          </w:rPr>
          <w:delText xml:space="preserve">13 </w:delText>
        </w:r>
      </w:del>
      <w:ins w:id="224" w:author="Malgorzata Nakagawa-Lagisz" w:date="2023-01-05T15:27:00Z">
        <w:r w:rsidR="005C29A6">
          <w:rPr>
            <w:rFonts w:ascii="Times New Roman" w:eastAsia="Times New Roman" w:hAnsi="Times New Roman" w:cs="Times New Roman"/>
          </w:rPr>
          <w:t xml:space="preserve">16 </w:t>
        </w:r>
      </w:ins>
      <w:r>
        <w:rPr>
          <w:rFonts w:ascii="Times New Roman" w:eastAsia="Times New Roman" w:hAnsi="Times New Roman" w:cs="Times New Roman"/>
        </w:rPr>
        <w:t xml:space="preserve">species were used for individual recognition (re-identification) analyses, and these studies were dominated by mammals, especially large carnivores, </w:t>
      </w:r>
      <w:proofErr w:type="gramStart"/>
      <w:r>
        <w:rPr>
          <w:rFonts w:ascii="Times New Roman" w:eastAsia="Times New Roman" w:hAnsi="Times New Roman" w:cs="Times New Roman"/>
        </w:rPr>
        <w:t>cetaceans</w:t>
      </w:r>
      <w:proofErr w:type="gramEnd"/>
      <w:r>
        <w:rPr>
          <w:rFonts w:ascii="Times New Roman" w:eastAsia="Times New Roman" w:hAnsi="Times New Roman" w:cs="Times New Roman"/>
        </w:rPr>
        <w:t xml:space="preserve"> and primates (Fig. 1</w:t>
      </w:r>
      <w:r w:rsidR="0089565F">
        <w:rPr>
          <w:rFonts w:ascii="Times New Roman" w:eastAsia="Times New Roman" w:hAnsi="Times New Roman" w:cs="Times New Roman"/>
        </w:rPr>
        <w:t xml:space="preserve"> </w:t>
      </w:r>
      <w:r>
        <w:rPr>
          <w:rFonts w:ascii="Times New Roman" w:eastAsia="Times New Roman" w:hAnsi="Times New Roman" w:cs="Times New Roman"/>
        </w:rPr>
        <w:t xml:space="preserve">D). </w:t>
      </w:r>
    </w:p>
    <w:p w14:paraId="66C2B5FC" w14:textId="7AC62CF3" w:rsidR="00165F7B" w:rsidRPr="00165F7B" w:rsidRDefault="00165F7B" w:rsidP="00165F7B">
      <w:pPr>
        <w:spacing w:line="480" w:lineRule="auto"/>
        <w:rPr>
          <w:rFonts w:ascii="Times New Roman" w:eastAsia="Times New Roman" w:hAnsi="Times New Roman" w:cs="Times New Roman"/>
          <w:iCs/>
        </w:rPr>
      </w:pPr>
      <w:r>
        <w:rPr>
          <w:rFonts w:ascii="Times New Roman" w:eastAsia="Times New Roman" w:hAnsi="Times New Roman" w:cs="Times New Roman"/>
          <w:noProof/>
        </w:rPr>
        <w:lastRenderedPageBreak/>
        <w:drawing>
          <wp:inline distT="0" distB="0" distL="0" distR="0" wp14:anchorId="56CC7769" wp14:editId="7D0DE270">
            <wp:extent cx="6013899" cy="3757411"/>
            <wp:effectExtent l="0" t="0" r="6350" b="1905"/>
            <wp:docPr id="1574068864" name="image5.png"/>
            <wp:cNvGraphicFramePr/>
            <a:graphic xmlns:a="http://schemas.openxmlformats.org/drawingml/2006/main">
              <a:graphicData uri="http://schemas.openxmlformats.org/drawingml/2006/picture">
                <pic:pic xmlns:pic="http://schemas.openxmlformats.org/drawingml/2006/picture">
                  <pic:nvPicPr>
                    <pic:cNvPr id="1574068864" name="image5.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6013899" cy="3757411"/>
                    </a:xfrm>
                    <a:prstGeom prst="rect">
                      <a:avLst/>
                    </a:prstGeom>
                    <a:ln/>
                  </pic:spPr>
                </pic:pic>
              </a:graphicData>
            </a:graphic>
          </wp:inline>
        </w:drawing>
      </w:r>
      <w:r w:rsidRPr="00540583">
        <w:rPr>
          <w:rFonts w:ascii="Times New Roman" w:eastAsia="Times New Roman" w:hAnsi="Times New Roman" w:cs="Times New Roman"/>
          <w:b/>
          <w:iCs/>
        </w:rPr>
        <w:t xml:space="preserve"> </w:t>
      </w:r>
      <w:r w:rsidRPr="00312AB8">
        <w:rPr>
          <w:rFonts w:ascii="Times New Roman" w:eastAsia="Times New Roman" w:hAnsi="Times New Roman" w:cs="Times New Roman"/>
          <w:b/>
          <w:iCs/>
        </w:rPr>
        <w:t xml:space="preserve">FIGURE </w:t>
      </w:r>
      <w:r w:rsidRPr="002A3F1B">
        <w:rPr>
          <w:rFonts w:ascii="Times New Roman" w:eastAsia="Times New Roman" w:hAnsi="Times New Roman" w:cs="Times New Roman"/>
          <w:b/>
          <w:iCs/>
        </w:rPr>
        <w:t>2</w:t>
      </w:r>
      <w:r>
        <w:rPr>
          <w:rFonts w:ascii="Times New Roman" w:eastAsia="Times New Roman" w:hAnsi="Times New Roman" w:cs="Times New Roman"/>
          <w:b/>
          <w:i/>
        </w:rPr>
        <w:t>.</w:t>
      </w:r>
      <w:r>
        <w:rPr>
          <w:rFonts w:ascii="Times New Roman" w:eastAsia="Times New Roman" w:hAnsi="Times New Roman" w:cs="Times New Roman"/>
          <w:i/>
        </w:rPr>
        <w:t xml:space="preserve"> </w:t>
      </w:r>
      <w:r>
        <w:rPr>
          <w:rFonts w:ascii="Times New Roman" w:eastAsia="Times New Roman" w:hAnsi="Times New Roman" w:cs="Times New Roman"/>
        </w:rPr>
        <w:t xml:space="preserve">Diversity of the wildlife imagery analysed in machine learning studies. A - article counts by image source hardware type (one study could use more than one image type), B - temporal trends (annual counts) across the last five years. </w:t>
      </w:r>
      <w:del w:id="225" w:author="Malgorzata Nakagawa-Lagisz" w:date="2023-01-05T08:09:00Z">
        <w:r w:rsidDel="0040567A">
          <w:rPr>
            <w:rFonts w:ascii="Times New Roman" w:eastAsia="Times New Roman" w:hAnsi="Times New Roman" w:cs="Times New Roman"/>
          </w:rPr>
          <w:delText xml:space="preserve"> Year 2021 is included only up to October; </w:delText>
        </w:r>
      </w:del>
      <w:ins w:id="226" w:author="Malgorzata Nakagawa-Lagisz" w:date="2023-01-05T08:09:00Z">
        <w:r w:rsidR="0040567A">
          <w:rPr>
            <w:rFonts w:ascii="Times New Roman" w:eastAsia="Times New Roman" w:hAnsi="Times New Roman" w:cs="Times New Roman"/>
          </w:rPr>
          <w:t>C</w:t>
        </w:r>
      </w:ins>
      <w:del w:id="227" w:author="Malgorzata Nakagawa-Lagisz" w:date="2023-01-05T08:09:00Z">
        <w:r w:rsidDel="0040567A">
          <w:rPr>
            <w:rFonts w:ascii="Times New Roman" w:eastAsia="Times New Roman" w:hAnsi="Times New Roman" w:cs="Times New Roman"/>
          </w:rPr>
          <w:delText>c</w:delText>
        </w:r>
      </w:del>
      <w:r>
        <w:rPr>
          <w:rFonts w:ascii="Times New Roman" w:eastAsia="Times New Roman" w:hAnsi="Times New Roman" w:cs="Times New Roman"/>
        </w:rPr>
        <w:t>olours are corresponding to image source hardware types shown in panel A; “other/unclear” category not shown.</w:t>
      </w:r>
    </w:p>
    <w:p w14:paraId="0B06DAFD" w14:textId="77777777" w:rsidR="00165F7B" w:rsidRDefault="00165F7B" w:rsidP="004A4015">
      <w:pPr>
        <w:spacing w:line="480" w:lineRule="auto"/>
        <w:rPr>
          <w:rFonts w:ascii="Times New Roman" w:eastAsia="Times New Roman" w:hAnsi="Times New Roman" w:cs="Times New Roman"/>
        </w:rPr>
      </w:pPr>
    </w:p>
    <w:p w14:paraId="102ECB8C" w14:textId="2240CDD6" w:rsidR="004A4015" w:rsidRDefault="004A4015" w:rsidP="004A4015">
      <w:pPr>
        <w:spacing w:line="480" w:lineRule="auto"/>
        <w:rPr>
          <w:rFonts w:ascii="Times New Roman" w:eastAsia="Times New Roman" w:hAnsi="Times New Roman" w:cs="Times New Roman"/>
        </w:rPr>
      </w:pPr>
      <w:del w:id="228" w:author="Malgorzata Nakagawa-Lagisz" w:date="2023-01-05T16:29:00Z">
        <w:r w:rsidDel="00300769">
          <w:rPr>
            <w:rFonts w:ascii="Times New Roman" w:eastAsia="Times New Roman" w:hAnsi="Times New Roman" w:cs="Times New Roman"/>
          </w:rPr>
          <w:delText xml:space="preserve">Nearly </w:delText>
        </w:r>
      </w:del>
      <w:ins w:id="229" w:author="Malgorzata Nakagawa-Lagisz" w:date="2023-01-05T16:29:00Z">
        <w:r w:rsidR="00300769">
          <w:rPr>
            <w:rFonts w:ascii="Times New Roman" w:eastAsia="Times New Roman" w:hAnsi="Times New Roman" w:cs="Times New Roman"/>
          </w:rPr>
          <w:t xml:space="preserve">Around </w:t>
        </w:r>
      </w:ins>
      <w:r>
        <w:rPr>
          <w:rFonts w:ascii="Times New Roman" w:eastAsia="Times New Roman" w:hAnsi="Times New Roman" w:cs="Times New Roman"/>
        </w:rPr>
        <w:t>half of included studies used wildlife images from fixed cameras (5</w:t>
      </w:r>
      <w:ins w:id="230" w:author="Malgorzata Nakagawa-Lagisz" w:date="2023-01-05T16:29:00Z">
        <w:r w:rsidR="00300769">
          <w:rPr>
            <w:rFonts w:ascii="Times New Roman" w:eastAsia="Times New Roman" w:hAnsi="Times New Roman" w:cs="Times New Roman"/>
          </w:rPr>
          <w:t>0</w:t>
        </w:r>
      </w:ins>
      <w:del w:id="231" w:author="Malgorzata Nakagawa-Lagisz" w:date="2023-01-05T16:29:00Z">
        <w:r w:rsidDel="00300769">
          <w:rPr>
            <w:rFonts w:ascii="Times New Roman" w:eastAsia="Times New Roman" w:hAnsi="Times New Roman" w:cs="Times New Roman"/>
          </w:rPr>
          <w:delText>2</w:delText>
        </w:r>
      </w:del>
      <w:r>
        <w:rPr>
          <w:rFonts w:ascii="Times New Roman" w:eastAsia="Times New Roman" w:hAnsi="Times New Roman" w:cs="Times New Roman"/>
        </w:rPr>
        <w:t xml:space="preserve">%), such as camera traps and surveillance cameras, while </w:t>
      </w:r>
      <w:ins w:id="232" w:author="Malgorzata Nakagawa-Lagisz" w:date="2023-01-05T16:30:00Z">
        <w:r w:rsidR="00300769">
          <w:rPr>
            <w:rFonts w:ascii="Times New Roman" w:eastAsia="Times New Roman" w:hAnsi="Times New Roman" w:cs="Times New Roman"/>
          </w:rPr>
          <w:t>30</w:t>
        </w:r>
      </w:ins>
      <w:del w:id="233" w:author="Malgorzata Nakagawa-Lagisz" w:date="2023-01-05T16:30:00Z">
        <w:r w:rsidDel="00300769">
          <w:rPr>
            <w:rFonts w:ascii="Times New Roman" w:eastAsia="Times New Roman" w:hAnsi="Times New Roman" w:cs="Times New Roman"/>
          </w:rPr>
          <w:delText>28</w:delText>
        </w:r>
      </w:del>
      <w:r>
        <w:rPr>
          <w:rFonts w:ascii="Times New Roman" w:eastAsia="Times New Roman" w:hAnsi="Times New Roman" w:cs="Times New Roman"/>
        </w:rPr>
        <w:t>% of studies used images from hand (mobile) cameras, and 16% of studies used aerial images from drones or aircraft (Fig. 2</w:t>
      </w:r>
      <w:r w:rsidR="0089565F">
        <w:rPr>
          <w:rFonts w:ascii="Times New Roman" w:eastAsia="Times New Roman" w:hAnsi="Times New Roman" w:cs="Times New Roman"/>
        </w:rPr>
        <w:t xml:space="preserve"> </w:t>
      </w:r>
      <w:r>
        <w:rPr>
          <w:rFonts w:ascii="Times New Roman" w:eastAsia="Times New Roman" w:hAnsi="Times New Roman" w:cs="Times New Roman"/>
        </w:rPr>
        <w:t>A</w:t>
      </w:r>
      <w:ins w:id="234" w:author="Malgorzata Nakagawa-Lagisz" w:date="2023-01-05T16:30:00Z">
        <w:r w:rsidR="00300769">
          <w:rPr>
            <w:rFonts w:ascii="Times New Roman" w:eastAsia="Times New Roman" w:hAnsi="Times New Roman" w:cs="Times New Roman"/>
          </w:rPr>
          <w:t>; some studies used more than one image type</w:t>
        </w:r>
      </w:ins>
      <w:r>
        <w:rPr>
          <w:rFonts w:ascii="Times New Roman" w:eastAsia="Times New Roman" w:hAnsi="Times New Roman" w:cs="Times New Roman"/>
        </w:rPr>
        <w:t>). Over the last five years, the use of images from fixed cameras and mobile cameras has markedly increased</w:t>
      </w:r>
      <w:ins w:id="235" w:author="Malgorzata Nakagawa-Lagisz" w:date="2023-01-05T16:39:00Z">
        <w:r w:rsidR="00013B05">
          <w:rPr>
            <w:rFonts w:ascii="Times New Roman" w:eastAsia="Times New Roman" w:hAnsi="Times New Roman" w:cs="Times New Roman"/>
          </w:rPr>
          <w:t xml:space="preserve"> in terms of total numbers</w:t>
        </w:r>
      </w:ins>
      <w:r>
        <w:rPr>
          <w:rFonts w:ascii="Times New Roman" w:eastAsia="Times New Roman" w:hAnsi="Times New Roman" w:cs="Times New Roman"/>
        </w:rPr>
        <w:t>, while the use of aerial images remained stable (Fig. 2</w:t>
      </w:r>
      <w:r w:rsidR="0089565F">
        <w:rPr>
          <w:rFonts w:ascii="Times New Roman" w:eastAsia="Times New Roman" w:hAnsi="Times New Roman" w:cs="Times New Roman"/>
        </w:rPr>
        <w:t xml:space="preserve"> </w:t>
      </w:r>
      <w:r>
        <w:rPr>
          <w:rFonts w:ascii="Times New Roman" w:eastAsia="Times New Roman" w:hAnsi="Times New Roman" w:cs="Times New Roman"/>
        </w:rPr>
        <w:t>B).</w:t>
      </w:r>
      <w:del w:id="236" w:author="Malgorzata Nakagawa-Lagisz" w:date="2023-01-05T08:09:00Z">
        <w:r w:rsidDel="0040567A">
          <w:rPr>
            <w:rFonts w:ascii="Times New Roman" w:eastAsia="Times New Roman" w:hAnsi="Times New Roman" w:cs="Times New Roman"/>
          </w:rPr>
          <w:delText xml:space="preserve"> Note that in this and similar time-trend graphs, the apparent decrease in the relevant papers in 2021 is an artifact, because we conducted our literature search in October 2021, meaning that we did not cover the entire year 2021 period. </w:delText>
        </w:r>
      </w:del>
    </w:p>
    <w:p w14:paraId="68F167FA" w14:textId="77777777" w:rsidR="004A4015" w:rsidRDefault="004A4015">
      <w:pPr>
        <w:spacing w:line="480" w:lineRule="auto"/>
        <w:rPr>
          <w:rFonts w:ascii="Times New Roman" w:eastAsia="Times New Roman" w:hAnsi="Times New Roman" w:cs="Times New Roman"/>
        </w:rPr>
      </w:pPr>
    </w:p>
    <w:p w14:paraId="00000045" w14:textId="77777777" w:rsidR="005705E0" w:rsidRDefault="005705E0">
      <w:pPr>
        <w:spacing w:line="480" w:lineRule="auto"/>
        <w:rPr>
          <w:rFonts w:ascii="Times New Roman" w:eastAsia="Times New Roman" w:hAnsi="Times New Roman" w:cs="Times New Roman"/>
        </w:rPr>
      </w:pPr>
    </w:p>
    <w:p w14:paraId="00000047" w14:textId="58208ABF" w:rsidR="005705E0" w:rsidRDefault="00BE53E5">
      <w:pPr>
        <w:spacing w:line="480" w:lineRule="auto"/>
        <w:rPr>
          <w:rFonts w:ascii="Times New Roman" w:eastAsia="Times New Roman" w:hAnsi="Times New Roman" w:cs="Times New Roman"/>
          <w:b/>
          <w:i/>
        </w:rPr>
      </w:pPr>
      <w:r>
        <w:rPr>
          <w:rFonts w:ascii="Times New Roman" w:eastAsia="Times New Roman" w:hAnsi="Times New Roman" w:cs="Times New Roman"/>
          <w:noProof/>
        </w:rPr>
        <w:lastRenderedPageBreak/>
        <w:drawing>
          <wp:inline distT="0" distB="0" distL="0" distR="0" wp14:anchorId="7687605B" wp14:editId="7AD157B3">
            <wp:extent cx="6178951" cy="6966357"/>
            <wp:effectExtent l="0" t="0" r="6350" b="0"/>
            <wp:docPr id="1574068863" name="image4.png"/>
            <wp:cNvGraphicFramePr/>
            <a:graphic xmlns:a="http://schemas.openxmlformats.org/drawingml/2006/main">
              <a:graphicData uri="http://schemas.openxmlformats.org/drawingml/2006/picture">
                <pic:pic xmlns:pic="http://schemas.openxmlformats.org/drawingml/2006/picture">
                  <pic:nvPicPr>
                    <pic:cNvPr id="1574068863" name="image4.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6178951" cy="6966357"/>
                    </a:xfrm>
                    <a:prstGeom prst="rect">
                      <a:avLst/>
                    </a:prstGeom>
                    <a:ln/>
                  </pic:spPr>
                </pic:pic>
              </a:graphicData>
            </a:graphic>
          </wp:inline>
        </w:drawing>
      </w:r>
    </w:p>
    <w:p w14:paraId="00000048" w14:textId="46614DC7" w:rsidR="005705E0" w:rsidRDefault="00540583">
      <w:pPr>
        <w:spacing w:line="480" w:lineRule="auto"/>
        <w:rPr>
          <w:ins w:id="237" w:author="Malgorzata Nakagawa-Lagisz" w:date="2023-01-05T16:39:00Z"/>
          <w:rFonts w:ascii="Times New Roman" w:eastAsia="Times New Roman" w:hAnsi="Times New Roman" w:cs="Times New Roman"/>
        </w:rPr>
      </w:pPr>
      <w:r w:rsidRPr="00312AB8">
        <w:rPr>
          <w:rFonts w:ascii="Times New Roman" w:eastAsia="Times New Roman" w:hAnsi="Times New Roman" w:cs="Times New Roman"/>
          <w:b/>
          <w:iCs/>
        </w:rPr>
        <w:t xml:space="preserve">FIGURE </w:t>
      </w:r>
      <w:r w:rsidR="00BE53E5" w:rsidRPr="002A3F1B">
        <w:rPr>
          <w:rFonts w:ascii="Times New Roman" w:eastAsia="Times New Roman" w:hAnsi="Times New Roman" w:cs="Times New Roman"/>
          <w:b/>
          <w:iCs/>
        </w:rPr>
        <w:t>3.</w:t>
      </w:r>
      <w:r w:rsidR="00BE53E5">
        <w:rPr>
          <w:rFonts w:ascii="Times New Roman" w:eastAsia="Times New Roman" w:hAnsi="Times New Roman" w:cs="Times New Roman"/>
        </w:rPr>
        <w:t xml:space="preserve"> Machine learning algorithm types and wildlife outcome types analysed in the included studies. A </w:t>
      </w:r>
      <w:r w:rsidR="0089565F">
        <w:rPr>
          <w:rFonts w:ascii="Times New Roman" w:eastAsia="Times New Roman" w:hAnsi="Times New Roman" w:cs="Times New Roman"/>
        </w:rPr>
        <w:t>–</w:t>
      </w:r>
      <w:r w:rsidR="00BE53E5">
        <w:rPr>
          <w:rFonts w:ascii="Times New Roman" w:eastAsia="Times New Roman" w:hAnsi="Times New Roman" w:cs="Times New Roman"/>
        </w:rPr>
        <w:t xml:space="preserve"> article counts by algorithm type and outcome type (one study could use more than one type of each), B </w:t>
      </w:r>
      <w:r w:rsidR="0089565F">
        <w:rPr>
          <w:rFonts w:ascii="Times New Roman" w:eastAsia="Times New Roman" w:hAnsi="Times New Roman" w:cs="Times New Roman"/>
        </w:rPr>
        <w:t xml:space="preserve">– </w:t>
      </w:r>
      <w:r w:rsidR="00BE53E5">
        <w:rPr>
          <w:rFonts w:ascii="Times New Roman" w:eastAsia="Times New Roman" w:hAnsi="Times New Roman" w:cs="Times New Roman"/>
        </w:rPr>
        <w:t xml:space="preserve">temporal trends </w:t>
      </w:r>
      <w:r w:rsidR="004A4015">
        <w:rPr>
          <w:rFonts w:ascii="Times New Roman" w:eastAsia="Times New Roman" w:hAnsi="Times New Roman" w:cs="Times New Roman"/>
        </w:rPr>
        <w:t xml:space="preserve">(annual counts) </w:t>
      </w:r>
      <w:r w:rsidR="00BE53E5">
        <w:rPr>
          <w:rFonts w:ascii="Times New Roman" w:eastAsia="Times New Roman" w:hAnsi="Times New Roman" w:cs="Times New Roman"/>
        </w:rPr>
        <w:t>in types of algorithms used across the last five years</w:t>
      </w:r>
      <w:r w:rsidR="00C73517">
        <w:rPr>
          <w:rFonts w:ascii="Times New Roman" w:eastAsia="Times New Roman" w:hAnsi="Times New Roman" w:cs="Times New Roman"/>
        </w:rPr>
        <w:t>; “</w:t>
      </w:r>
      <w:r w:rsidR="00BE53E5">
        <w:rPr>
          <w:rFonts w:ascii="Times New Roman" w:eastAsia="Times New Roman" w:hAnsi="Times New Roman" w:cs="Times New Roman"/>
        </w:rPr>
        <w:t>other/unclear” category not shown</w:t>
      </w:r>
      <w:ins w:id="238" w:author="Malgorzata Nakagawa-Lagisz" w:date="2023-01-05T07:54:00Z">
        <w:r w:rsidR="000258CA">
          <w:rPr>
            <w:rFonts w:ascii="Times New Roman" w:eastAsia="Times New Roman" w:hAnsi="Times New Roman" w:cs="Times New Roman"/>
          </w:rPr>
          <w:t>.</w:t>
        </w:r>
      </w:ins>
      <w:del w:id="239" w:author="Malgorzata Nakagawa-Lagisz" w:date="2023-01-05T07:54:00Z">
        <w:r w:rsidR="00C73517" w:rsidDel="000258CA">
          <w:rPr>
            <w:rFonts w:ascii="Times New Roman" w:eastAsia="Times New Roman" w:hAnsi="Times New Roman" w:cs="Times New Roman"/>
          </w:rPr>
          <w:delText xml:space="preserve"> (Year 2021 is included only up to October).</w:delText>
        </w:r>
      </w:del>
      <w:ins w:id="240" w:author="Malgorzata Nakagawa-Lagisz" w:date="2023-01-05T08:22:00Z">
        <w:r w:rsidR="00274ADE">
          <w:rPr>
            <w:rFonts w:ascii="Times New Roman" w:eastAsia="Times New Roman" w:hAnsi="Times New Roman" w:cs="Times New Roman"/>
          </w:rPr>
          <w:t xml:space="preserve"> Algorithm types that were outside the main </w:t>
        </w:r>
      </w:ins>
      <w:ins w:id="241" w:author="Malgorzata Nakagawa-Lagisz" w:date="2023-01-05T08:23:00Z">
        <w:r w:rsidR="00274ADE">
          <w:rPr>
            <w:rFonts w:ascii="Times New Roman" w:eastAsia="Times New Roman" w:hAnsi="Times New Roman" w:cs="Times New Roman"/>
          </w:rPr>
          <w:t>six categories or were described to vaguely to be classified were coded as</w:t>
        </w:r>
      </w:ins>
      <w:ins w:id="242" w:author="Malgorzata Nakagawa-Lagisz" w:date="2023-01-05T08:22:00Z">
        <w:r w:rsidR="00274ADE">
          <w:rPr>
            <w:rFonts w:ascii="Times New Roman" w:eastAsia="Times New Roman" w:hAnsi="Times New Roman" w:cs="Times New Roman"/>
          </w:rPr>
          <w:t xml:space="preserve"> “other / unclear”</w:t>
        </w:r>
      </w:ins>
      <w:ins w:id="243" w:author="Malgorzata Nakagawa-Lagisz" w:date="2023-01-05T08:23:00Z">
        <w:r w:rsidR="00274ADE">
          <w:rPr>
            <w:rFonts w:ascii="Times New Roman" w:eastAsia="Times New Roman" w:hAnsi="Times New Roman" w:cs="Times New Roman"/>
          </w:rPr>
          <w:t>.</w:t>
        </w:r>
      </w:ins>
    </w:p>
    <w:p w14:paraId="1DF1B252" w14:textId="77777777" w:rsidR="00013B05" w:rsidRPr="002A3F1B" w:rsidRDefault="00013B05">
      <w:pPr>
        <w:spacing w:line="480" w:lineRule="auto"/>
        <w:rPr>
          <w:rFonts w:ascii="Times New Roman" w:eastAsia="Times New Roman" w:hAnsi="Times New Roman" w:cs="Times New Roman"/>
        </w:rPr>
      </w:pPr>
    </w:p>
    <w:p w14:paraId="00000049" w14:textId="77777777" w:rsidR="005705E0" w:rsidRDefault="00BE53E5">
      <w:pPr>
        <w:pStyle w:val="Heading3"/>
        <w:spacing w:line="480" w:lineRule="auto"/>
      </w:pPr>
      <w:bookmarkStart w:id="244" w:name="bookmark=id.2s8eyo1" w:colFirst="0" w:colLast="0"/>
      <w:bookmarkStart w:id="245" w:name="bookmark=id.17dp8vu" w:colFirst="0" w:colLast="0"/>
      <w:bookmarkEnd w:id="244"/>
      <w:bookmarkEnd w:id="245"/>
      <w:r>
        <w:t>3.2.2 | Algorithms and outcomes</w:t>
      </w:r>
    </w:p>
    <w:p w14:paraId="0000004A" w14:textId="49A24C06" w:rsidR="005705E0" w:rsidRDefault="009B49E4">
      <w:pPr>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Neural-network</w:t>
      </w:r>
      <w:ins w:id="246" w:author="Malgorzata Nakagawa-Lagisz" w:date="2023-01-05T07:24:00Z">
        <w:r w:rsidR="00461B99">
          <w:rPr>
            <w:rFonts w:ascii="Times New Roman" w:eastAsia="Times New Roman" w:hAnsi="Times New Roman" w:cs="Times New Roman"/>
          </w:rPr>
          <w:t>s</w:t>
        </w:r>
      </w:ins>
      <w:proofErr w:type="gramEnd"/>
      <w:del w:id="247" w:author="Malgorzata Nakagawa-Lagisz" w:date="2023-01-05T07:24:00Z">
        <w:r w:rsidDel="00461B99">
          <w:rPr>
            <w:rFonts w:ascii="Times New Roman" w:eastAsia="Times New Roman" w:hAnsi="Times New Roman" w:cs="Times New Roman"/>
          </w:rPr>
          <w:delText>-based analyses</w:delText>
        </w:r>
      </w:del>
      <w:r>
        <w:rPr>
          <w:rFonts w:ascii="Times New Roman" w:eastAsia="Times New Roman" w:hAnsi="Times New Roman" w:cs="Times New Roman"/>
        </w:rPr>
        <w:t xml:space="preserve"> </w:t>
      </w:r>
      <w:r w:rsidR="00BE53E5">
        <w:rPr>
          <w:rFonts w:ascii="Times New Roman" w:eastAsia="Times New Roman" w:hAnsi="Times New Roman" w:cs="Times New Roman"/>
        </w:rPr>
        <w:t>were easily the most popular machine learning algorithms</w:t>
      </w:r>
      <w:ins w:id="248" w:author="Malgorzata Nakagawa-Lagisz" w:date="2023-01-05T07:23:00Z">
        <w:r w:rsidR="00461B99">
          <w:rPr>
            <w:rFonts w:ascii="Times New Roman" w:eastAsia="Times New Roman" w:hAnsi="Times New Roman" w:cs="Times New Roman"/>
          </w:rPr>
          <w:t xml:space="preserve">, appearing </w:t>
        </w:r>
      </w:ins>
      <w:ins w:id="249" w:author="Malgorzata Nakagawa-Lagisz" w:date="2023-01-05T07:24:00Z">
        <w:r w:rsidR="00461B99">
          <w:rPr>
            <w:rFonts w:ascii="Times New Roman" w:eastAsia="Times New Roman" w:hAnsi="Times New Roman" w:cs="Times New Roman"/>
          </w:rPr>
          <w:t xml:space="preserve">in </w:t>
        </w:r>
      </w:ins>
      <w:del w:id="250" w:author="Malgorzata Nakagawa-Lagisz" w:date="2023-01-05T07:24:00Z">
        <w:r w:rsidR="00BE53E5" w:rsidDel="00461B99">
          <w:rPr>
            <w:rFonts w:ascii="Times New Roman" w:eastAsia="Times New Roman" w:hAnsi="Times New Roman" w:cs="Times New Roman"/>
          </w:rPr>
          <w:delText xml:space="preserve"> (</w:delText>
        </w:r>
      </w:del>
      <w:r w:rsidR="00BE53E5">
        <w:rPr>
          <w:rFonts w:ascii="Times New Roman" w:eastAsia="Times New Roman" w:hAnsi="Times New Roman" w:cs="Times New Roman"/>
        </w:rPr>
        <w:t>9</w:t>
      </w:r>
      <w:ins w:id="251" w:author="Malgorzata Nakagawa-Lagisz" w:date="2023-01-05T07:23:00Z">
        <w:r w:rsidR="00461B99">
          <w:rPr>
            <w:rFonts w:ascii="Times New Roman" w:eastAsia="Times New Roman" w:hAnsi="Times New Roman" w:cs="Times New Roman"/>
          </w:rPr>
          <w:t>2</w:t>
        </w:r>
      </w:ins>
      <w:del w:id="252" w:author="Malgorzata Nakagawa-Lagisz" w:date="2023-01-05T07:23:00Z">
        <w:r w:rsidR="00BE53E5" w:rsidDel="00461B99">
          <w:rPr>
            <w:rFonts w:ascii="Times New Roman" w:eastAsia="Times New Roman" w:hAnsi="Times New Roman" w:cs="Times New Roman"/>
          </w:rPr>
          <w:delText>3</w:delText>
        </w:r>
      </w:del>
      <w:r w:rsidR="00BE53E5">
        <w:rPr>
          <w:rFonts w:ascii="Times New Roman" w:eastAsia="Times New Roman" w:hAnsi="Times New Roman" w:cs="Times New Roman"/>
        </w:rPr>
        <w:t xml:space="preserve">% of </w:t>
      </w:r>
      <w:ins w:id="253" w:author="Malgorzata Nakagawa-Lagisz" w:date="2023-01-05T08:04:00Z">
        <w:r w:rsidR="006D25B5">
          <w:rPr>
            <w:rFonts w:ascii="Times New Roman" w:eastAsia="Times New Roman" w:hAnsi="Times New Roman" w:cs="Times New Roman"/>
          </w:rPr>
          <w:t xml:space="preserve">included </w:t>
        </w:r>
      </w:ins>
      <w:r w:rsidR="00BE53E5">
        <w:rPr>
          <w:rFonts w:ascii="Times New Roman" w:eastAsia="Times New Roman" w:hAnsi="Times New Roman" w:cs="Times New Roman"/>
        </w:rPr>
        <w:t>studies</w:t>
      </w:r>
      <w:del w:id="254" w:author="Malgorzata Nakagawa-Lagisz" w:date="2023-01-05T07:24:00Z">
        <w:r w:rsidR="00BE53E5" w:rsidDel="00461B99">
          <w:rPr>
            <w:rFonts w:ascii="Times New Roman" w:eastAsia="Times New Roman" w:hAnsi="Times New Roman" w:cs="Times New Roman"/>
          </w:rPr>
          <w:delText>)</w:delText>
        </w:r>
      </w:del>
      <w:ins w:id="255" w:author="Malgorzata Nakagawa-Lagisz" w:date="2023-01-05T07:14:00Z">
        <w:r w:rsidR="00165F7B">
          <w:rPr>
            <w:rFonts w:ascii="Times New Roman" w:eastAsia="Times New Roman" w:hAnsi="Times New Roman" w:cs="Times New Roman"/>
          </w:rPr>
          <w:t xml:space="preserve">. </w:t>
        </w:r>
      </w:ins>
      <w:ins w:id="256" w:author="Malgorzata Nakagawa-Lagisz" w:date="2023-01-05T07:24:00Z">
        <w:r w:rsidR="00461B99">
          <w:rPr>
            <w:rFonts w:ascii="Times New Roman" w:eastAsia="Times New Roman" w:hAnsi="Times New Roman" w:cs="Times New Roman"/>
          </w:rPr>
          <w:t>This approach was often used alongside other appro</w:t>
        </w:r>
      </w:ins>
      <w:ins w:id="257" w:author="Malgorzata Nakagawa-Lagisz" w:date="2023-01-05T07:25:00Z">
        <w:r w:rsidR="00461B99">
          <w:rPr>
            <w:rFonts w:ascii="Times New Roman" w:eastAsia="Times New Roman" w:hAnsi="Times New Roman" w:cs="Times New Roman"/>
          </w:rPr>
          <w:t>aches</w:t>
        </w:r>
      </w:ins>
      <w:r w:rsidR="00BE53E5">
        <w:rPr>
          <w:rFonts w:ascii="Times New Roman" w:eastAsia="Times New Roman" w:hAnsi="Times New Roman" w:cs="Times New Roman"/>
        </w:rPr>
        <w:t xml:space="preserve">, </w:t>
      </w:r>
      <w:del w:id="258" w:author="Malgorzata Nakagawa-Lagisz" w:date="2023-01-05T07:25:00Z">
        <w:r w:rsidR="00BE53E5" w:rsidDel="00461B99">
          <w:rPr>
            <w:rFonts w:ascii="Times New Roman" w:eastAsia="Times New Roman" w:hAnsi="Times New Roman" w:cs="Times New Roman"/>
          </w:rPr>
          <w:delText xml:space="preserve">followed </w:delText>
        </w:r>
      </w:del>
      <w:ins w:id="259" w:author="Malgorzata Nakagawa-Lagisz" w:date="2023-01-05T07:25:00Z">
        <w:r w:rsidR="00461B99">
          <w:rPr>
            <w:rFonts w:ascii="Times New Roman" w:eastAsia="Times New Roman" w:hAnsi="Times New Roman" w:cs="Times New Roman"/>
          </w:rPr>
          <w:t xml:space="preserve">such as </w:t>
        </w:r>
      </w:ins>
      <w:del w:id="260" w:author="Malgorzata Nakagawa-Lagisz" w:date="2023-01-05T07:25:00Z">
        <w:r w:rsidR="00BE53E5" w:rsidDel="00461B99">
          <w:rPr>
            <w:rFonts w:ascii="Times New Roman" w:eastAsia="Times New Roman" w:hAnsi="Times New Roman" w:cs="Times New Roman"/>
          </w:rPr>
          <w:delText xml:space="preserve">by </w:delText>
        </w:r>
      </w:del>
      <w:r w:rsidR="00BE53E5">
        <w:rPr>
          <w:rFonts w:ascii="Times New Roman" w:eastAsia="Times New Roman" w:hAnsi="Times New Roman" w:cs="Times New Roman"/>
        </w:rPr>
        <w:t>Support Vector Machines (1</w:t>
      </w:r>
      <w:ins w:id="261" w:author="Malgorzata Nakagawa-Lagisz" w:date="2023-01-05T16:45:00Z">
        <w:r w:rsidR="008040A5">
          <w:rPr>
            <w:rFonts w:ascii="Times New Roman" w:eastAsia="Times New Roman" w:hAnsi="Times New Roman" w:cs="Times New Roman"/>
          </w:rPr>
          <w:t>2</w:t>
        </w:r>
      </w:ins>
      <w:del w:id="262" w:author="Malgorzata Nakagawa-Lagisz" w:date="2023-01-05T16:45:00Z">
        <w:r w:rsidR="00BE53E5" w:rsidDel="008040A5">
          <w:rPr>
            <w:rFonts w:ascii="Times New Roman" w:eastAsia="Times New Roman" w:hAnsi="Times New Roman" w:cs="Times New Roman"/>
          </w:rPr>
          <w:delText>1</w:delText>
        </w:r>
      </w:del>
      <w:r w:rsidR="00BE53E5">
        <w:rPr>
          <w:rFonts w:ascii="Times New Roman" w:eastAsia="Times New Roman" w:hAnsi="Times New Roman" w:cs="Times New Roman"/>
        </w:rPr>
        <w:t>% of studies), K-Nearest Neighbours (5%), and Random Forests (</w:t>
      </w:r>
      <w:ins w:id="263" w:author="Malgorzata Nakagawa-Lagisz" w:date="2023-01-05T16:46:00Z">
        <w:r w:rsidR="008040A5">
          <w:rPr>
            <w:rFonts w:ascii="Times New Roman" w:eastAsia="Times New Roman" w:hAnsi="Times New Roman" w:cs="Times New Roman"/>
          </w:rPr>
          <w:t>4</w:t>
        </w:r>
      </w:ins>
      <w:del w:id="264" w:author="Malgorzata Nakagawa-Lagisz" w:date="2023-01-05T16:46:00Z">
        <w:r w:rsidR="00BE53E5" w:rsidDel="008040A5">
          <w:rPr>
            <w:rFonts w:ascii="Times New Roman" w:eastAsia="Times New Roman" w:hAnsi="Times New Roman" w:cs="Times New Roman"/>
          </w:rPr>
          <w:delText>5</w:delText>
        </w:r>
      </w:del>
      <w:r w:rsidR="00BE53E5">
        <w:rPr>
          <w:rFonts w:ascii="Times New Roman" w:eastAsia="Times New Roman" w:hAnsi="Times New Roman" w:cs="Times New Roman"/>
        </w:rPr>
        <w:t>%)</w:t>
      </w:r>
      <w:ins w:id="265" w:author="Malgorzata Nakagawa-Lagisz" w:date="2023-01-05T07:25:00Z">
        <w:r w:rsidR="00461B99">
          <w:rPr>
            <w:rFonts w:ascii="Times New Roman" w:eastAsia="Times New Roman" w:hAnsi="Times New Roman" w:cs="Times New Roman"/>
          </w:rPr>
          <w:t xml:space="preserve">, </w:t>
        </w:r>
        <w:proofErr w:type="gramStart"/>
        <w:r w:rsidR="00461B99">
          <w:rPr>
            <w:rFonts w:ascii="Times New Roman" w:eastAsia="Times New Roman" w:hAnsi="Times New Roman" w:cs="Times New Roman"/>
          </w:rPr>
          <w:t xml:space="preserve">or </w:t>
        </w:r>
      </w:ins>
      <w:r w:rsidR="00BE53E5">
        <w:rPr>
          <w:rFonts w:ascii="Times New Roman" w:eastAsia="Times New Roman" w:hAnsi="Times New Roman" w:cs="Times New Roman"/>
        </w:rPr>
        <w:t>.</w:t>
      </w:r>
      <w:proofErr w:type="gramEnd"/>
      <w:r w:rsidR="00BE53E5">
        <w:rPr>
          <w:rFonts w:ascii="Times New Roman" w:eastAsia="Times New Roman" w:hAnsi="Times New Roman" w:cs="Times New Roman"/>
        </w:rPr>
        <w:t xml:space="preserve"> </w:t>
      </w:r>
      <w:del w:id="266" w:author="Malgorzata Nakagawa-Lagisz" w:date="2023-01-05T07:25:00Z">
        <w:r w:rsidR="00BE53E5" w:rsidDel="00461B99">
          <w:rPr>
            <w:rFonts w:ascii="Times New Roman" w:eastAsia="Times New Roman" w:hAnsi="Times New Roman" w:cs="Times New Roman"/>
          </w:rPr>
          <w:delText xml:space="preserve">The use of the </w:delText>
        </w:r>
      </w:del>
      <w:r w:rsidR="00BE53E5">
        <w:rPr>
          <w:rFonts w:ascii="Times New Roman" w:eastAsia="Times New Roman" w:hAnsi="Times New Roman" w:cs="Times New Roman"/>
        </w:rPr>
        <w:t xml:space="preserve">other algorithms </w:t>
      </w:r>
      <w:del w:id="267" w:author="Malgorzata Nakagawa-Lagisz" w:date="2023-01-05T07:25:00Z">
        <w:r w:rsidR="00BE53E5" w:rsidDel="00461B99">
          <w:rPr>
            <w:rFonts w:ascii="Times New Roman" w:eastAsia="Times New Roman" w:hAnsi="Times New Roman" w:cs="Times New Roman"/>
          </w:rPr>
          <w:delText xml:space="preserve">was relatively low </w:delText>
        </w:r>
      </w:del>
      <w:r w:rsidR="00BE53E5">
        <w:rPr>
          <w:rFonts w:ascii="Times New Roman" w:eastAsia="Times New Roman" w:hAnsi="Times New Roman" w:cs="Times New Roman"/>
        </w:rPr>
        <w:t>(1</w:t>
      </w:r>
      <w:ins w:id="268" w:author="Malgorzata Nakagawa-Lagisz" w:date="2023-01-05T16:46:00Z">
        <w:r w:rsidR="008040A5">
          <w:rPr>
            <w:rFonts w:ascii="Times New Roman" w:eastAsia="Times New Roman" w:hAnsi="Times New Roman" w:cs="Times New Roman"/>
          </w:rPr>
          <w:t>3</w:t>
        </w:r>
      </w:ins>
      <w:del w:id="269" w:author="Malgorzata Nakagawa-Lagisz" w:date="2023-01-05T16:46:00Z">
        <w:r w:rsidR="00BE53E5" w:rsidDel="008040A5">
          <w:rPr>
            <w:rFonts w:ascii="Times New Roman" w:eastAsia="Times New Roman" w:hAnsi="Times New Roman" w:cs="Times New Roman"/>
          </w:rPr>
          <w:delText>4</w:delText>
        </w:r>
      </w:del>
      <w:r w:rsidR="00BE53E5">
        <w:rPr>
          <w:rFonts w:ascii="Times New Roman" w:eastAsia="Times New Roman" w:hAnsi="Times New Roman" w:cs="Times New Roman"/>
        </w:rPr>
        <w:t>% of studies</w:t>
      </w:r>
      <w:ins w:id="270" w:author="Malgorzata Nakagawa-Lagisz" w:date="2023-01-05T07:25:00Z">
        <w:r w:rsidR="00461B99">
          <w:rPr>
            <w:rFonts w:ascii="Times New Roman" w:eastAsia="Times New Roman" w:hAnsi="Times New Roman" w:cs="Times New Roman"/>
          </w:rPr>
          <w:t xml:space="preserve">; </w:t>
        </w:r>
      </w:ins>
      <w:del w:id="271" w:author="Malgorzata Nakagawa-Lagisz" w:date="2023-01-05T07:25:00Z">
        <w:r w:rsidR="00BE53E5" w:rsidDel="00461B99">
          <w:rPr>
            <w:rFonts w:ascii="Times New Roman" w:eastAsia="Times New Roman" w:hAnsi="Times New Roman" w:cs="Times New Roman"/>
          </w:rPr>
          <w:delText xml:space="preserve">) and included </w:delText>
        </w:r>
      </w:del>
      <w:ins w:id="272" w:author="Malgorzata Nakagawa-Lagisz" w:date="2023-01-05T07:25:00Z">
        <w:r w:rsidR="00461B99">
          <w:rPr>
            <w:rFonts w:ascii="Times New Roman" w:eastAsia="Times New Roman" w:hAnsi="Times New Roman" w:cs="Times New Roman"/>
          </w:rPr>
          <w:t xml:space="preserve">e.g., </w:t>
        </w:r>
      </w:ins>
      <w:r w:rsidR="00BE53E5">
        <w:rPr>
          <w:rFonts w:ascii="Times New Roman" w:eastAsia="Times New Roman" w:hAnsi="Times New Roman" w:cs="Times New Roman"/>
        </w:rPr>
        <w:t xml:space="preserve">Naïve Bayes, Bag of Visual Words, Histogram of </w:t>
      </w:r>
      <w:proofErr w:type="spellStart"/>
      <w:r w:rsidR="00BE53E5">
        <w:rPr>
          <w:rFonts w:ascii="Times New Roman" w:eastAsia="Times New Roman" w:hAnsi="Times New Roman" w:cs="Times New Roman"/>
        </w:rPr>
        <w:t>Colors</w:t>
      </w:r>
      <w:proofErr w:type="spellEnd"/>
      <w:r w:rsidR="00BE53E5">
        <w:rPr>
          <w:rFonts w:ascii="Times New Roman" w:eastAsia="Times New Roman" w:hAnsi="Times New Roman" w:cs="Times New Roman"/>
        </w:rPr>
        <w:t>, Local Binary Patterns Histograms, Multi-class Logistic Regression, Principal Component Analysis, Linear Discriminant Analysis</w:t>
      </w:r>
      <w:del w:id="273" w:author="Malgorzata Nakagawa-Lagisz" w:date="2023-01-05T07:26:00Z">
        <w:r w:rsidR="00BE53E5" w:rsidDel="00461B99">
          <w:rPr>
            <w:rFonts w:ascii="Times New Roman" w:eastAsia="Times New Roman" w:hAnsi="Times New Roman" w:cs="Times New Roman"/>
          </w:rPr>
          <w:delText>, and other statistical approaches</w:delText>
        </w:r>
      </w:del>
      <w:ins w:id="274" w:author="Malgorzata Nakagawa-Lagisz" w:date="2023-01-05T07:26:00Z">
        <w:r w:rsidR="00461B99">
          <w:rPr>
            <w:rFonts w:ascii="Times New Roman" w:eastAsia="Times New Roman" w:hAnsi="Times New Roman" w:cs="Times New Roman"/>
          </w:rPr>
          <w:t>)</w:t>
        </w:r>
      </w:ins>
      <w:r w:rsidR="00BE53E5">
        <w:rPr>
          <w:rFonts w:ascii="Times New Roman" w:eastAsia="Times New Roman" w:hAnsi="Times New Roman" w:cs="Times New Roman"/>
        </w:rPr>
        <w:t xml:space="preserve">. </w:t>
      </w:r>
      <w:del w:id="275" w:author="Malgorzata Nakagawa-Lagisz" w:date="2023-01-05T07:15:00Z">
        <w:r w:rsidR="00BE53E5" w:rsidDel="00165F7B">
          <w:rPr>
            <w:rFonts w:ascii="Times New Roman" w:eastAsia="Times New Roman" w:hAnsi="Times New Roman" w:cs="Times New Roman"/>
          </w:rPr>
          <w:delText xml:space="preserve">The primary use of machine learning was for </w:delText>
        </w:r>
      </w:del>
      <w:ins w:id="276" w:author="Malgorzata Nakagawa-Lagisz" w:date="2023-01-05T07:26:00Z">
        <w:r w:rsidR="00461B99">
          <w:rPr>
            <w:rFonts w:ascii="Times New Roman" w:eastAsia="Times New Roman" w:hAnsi="Times New Roman" w:cs="Times New Roman"/>
          </w:rPr>
          <w:t>Object</w:t>
        </w:r>
      </w:ins>
      <w:del w:id="277" w:author="Malgorzata Nakagawa-Lagisz" w:date="2023-01-05T07:15:00Z">
        <w:r w:rsidR="00BE53E5" w:rsidDel="00165F7B">
          <w:rPr>
            <w:rFonts w:ascii="Times New Roman" w:eastAsia="Times New Roman" w:hAnsi="Times New Roman" w:cs="Times New Roman"/>
          </w:rPr>
          <w:delText>s</w:delText>
        </w:r>
      </w:del>
      <w:del w:id="278" w:author="Malgorzata Nakagawa-Lagisz" w:date="2023-01-05T07:26:00Z">
        <w:r w:rsidR="00BE53E5" w:rsidDel="00461B99">
          <w:rPr>
            <w:rFonts w:ascii="Times New Roman" w:eastAsia="Times New Roman" w:hAnsi="Times New Roman" w:cs="Times New Roman"/>
          </w:rPr>
          <w:delText>pecies</w:delText>
        </w:r>
      </w:del>
      <w:r w:rsidR="00BE53E5">
        <w:rPr>
          <w:rFonts w:ascii="Times New Roman" w:eastAsia="Times New Roman" w:hAnsi="Times New Roman" w:cs="Times New Roman"/>
        </w:rPr>
        <w:t xml:space="preserve"> recognition / classification</w:t>
      </w:r>
      <w:ins w:id="279" w:author="Malgorzata Nakagawa-Lagisz" w:date="2023-01-05T07:27:00Z">
        <w:r w:rsidR="00461B99">
          <w:rPr>
            <w:rFonts w:ascii="Times New Roman" w:eastAsia="Times New Roman" w:hAnsi="Times New Roman" w:cs="Times New Roman"/>
          </w:rPr>
          <w:t xml:space="preserve">, which involved </w:t>
        </w:r>
      </w:ins>
      <w:ins w:id="280" w:author="Malgorzata Nakagawa-Lagisz" w:date="2023-01-05T07:33:00Z">
        <w:r w:rsidR="00DA2BA0">
          <w:rPr>
            <w:rFonts w:ascii="Times New Roman" w:eastAsia="Times New Roman" w:hAnsi="Times New Roman" w:cs="Times New Roman"/>
          </w:rPr>
          <w:t>object detection in the image,</w:t>
        </w:r>
      </w:ins>
      <w:r w:rsidR="00BE53E5">
        <w:rPr>
          <w:rFonts w:ascii="Times New Roman" w:eastAsia="Times New Roman" w:hAnsi="Times New Roman" w:cs="Times New Roman"/>
        </w:rPr>
        <w:t xml:space="preserve"> </w:t>
      </w:r>
      <w:ins w:id="281" w:author="Malgorzata Nakagawa-Lagisz" w:date="2023-01-05T07:15:00Z">
        <w:r w:rsidR="00165F7B">
          <w:rPr>
            <w:rFonts w:ascii="Times New Roman" w:eastAsia="Times New Roman" w:hAnsi="Times New Roman" w:cs="Times New Roman"/>
          </w:rPr>
          <w:t xml:space="preserve">was </w:t>
        </w:r>
      </w:ins>
      <w:ins w:id="282" w:author="Malgorzata Nakagawa-Lagisz" w:date="2023-01-05T07:26:00Z">
        <w:r w:rsidR="00461B99">
          <w:rPr>
            <w:rFonts w:ascii="Times New Roman" w:eastAsia="Times New Roman" w:hAnsi="Times New Roman" w:cs="Times New Roman"/>
          </w:rPr>
          <w:t xml:space="preserve">the first </w:t>
        </w:r>
      </w:ins>
      <w:ins w:id="283" w:author="Malgorzata Nakagawa-Lagisz" w:date="2023-01-05T07:33:00Z">
        <w:r w:rsidR="00DA2BA0">
          <w:rPr>
            <w:rFonts w:ascii="Times New Roman" w:eastAsia="Times New Roman" w:hAnsi="Times New Roman" w:cs="Times New Roman"/>
          </w:rPr>
          <w:t xml:space="preserve">and </w:t>
        </w:r>
      </w:ins>
      <w:ins w:id="284" w:author="Malgorzata Nakagawa-Lagisz" w:date="2023-01-05T07:15:00Z">
        <w:r w:rsidR="00165F7B">
          <w:rPr>
            <w:rFonts w:ascii="Times New Roman" w:eastAsia="Times New Roman" w:hAnsi="Times New Roman" w:cs="Times New Roman"/>
          </w:rPr>
          <w:t xml:space="preserve">essential </w:t>
        </w:r>
      </w:ins>
      <w:ins w:id="285" w:author="Malgorzata Nakagawa-Lagisz" w:date="2023-01-05T07:34:00Z">
        <w:r w:rsidR="00DA2BA0">
          <w:rPr>
            <w:rFonts w:ascii="Times New Roman" w:eastAsia="Times New Roman" w:hAnsi="Times New Roman" w:cs="Times New Roman"/>
          </w:rPr>
          <w:t xml:space="preserve">step mentioned in </w:t>
        </w:r>
      </w:ins>
      <w:ins w:id="286" w:author="Malgorzata Nakagawa-Lagisz" w:date="2023-01-05T07:20:00Z">
        <w:r w:rsidR="00461B99">
          <w:rPr>
            <w:rFonts w:ascii="Times New Roman" w:eastAsia="Times New Roman" w:hAnsi="Times New Roman" w:cs="Times New Roman"/>
          </w:rPr>
          <w:t xml:space="preserve">almost all </w:t>
        </w:r>
      </w:ins>
      <w:r w:rsidR="00BE53E5">
        <w:rPr>
          <w:rFonts w:ascii="Times New Roman" w:eastAsia="Times New Roman" w:hAnsi="Times New Roman" w:cs="Times New Roman"/>
        </w:rPr>
        <w:t>(9</w:t>
      </w:r>
      <w:ins w:id="287" w:author="Malgorzata Nakagawa-Lagisz" w:date="2023-01-05T07:26:00Z">
        <w:r w:rsidR="00461B99">
          <w:rPr>
            <w:rFonts w:ascii="Times New Roman" w:eastAsia="Times New Roman" w:hAnsi="Times New Roman" w:cs="Times New Roman"/>
          </w:rPr>
          <w:t>4</w:t>
        </w:r>
      </w:ins>
      <w:del w:id="288" w:author="Malgorzata Nakagawa-Lagisz" w:date="2023-01-05T07:26:00Z">
        <w:r w:rsidR="00BE53E5" w:rsidDel="00461B99">
          <w:rPr>
            <w:rFonts w:ascii="Times New Roman" w:eastAsia="Times New Roman" w:hAnsi="Times New Roman" w:cs="Times New Roman"/>
          </w:rPr>
          <w:delText>9</w:delText>
        </w:r>
      </w:del>
      <w:r w:rsidR="00BE53E5">
        <w:rPr>
          <w:rFonts w:ascii="Times New Roman" w:eastAsia="Times New Roman" w:hAnsi="Times New Roman" w:cs="Times New Roman"/>
        </w:rPr>
        <w:t>%</w:t>
      </w:r>
      <w:ins w:id="289" w:author="Malgorzata Nakagawa-Lagisz" w:date="2023-01-05T07:34:00Z">
        <w:r w:rsidR="00DA2BA0">
          <w:rPr>
            <w:rFonts w:ascii="Times New Roman" w:eastAsia="Times New Roman" w:hAnsi="Times New Roman" w:cs="Times New Roman"/>
          </w:rPr>
          <w:t>)</w:t>
        </w:r>
      </w:ins>
      <w:r w:rsidR="00BE53E5">
        <w:rPr>
          <w:rFonts w:ascii="Times New Roman" w:eastAsia="Times New Roman" w:hAnsi="Times New Roman" w:cs="Times New Roman"/>
        </w:rPr>
        <w:t xml:space="preserve"> </w:t>
      </w:r>
      <w:del w:id="290" w:author="Malgorzata Nakagawa-Lagisz" w:date="2023-01-05T08:02:00Z">
        <w:r w:rsidR="00BE53E5" w:rsidDel="00F27166">
          <w:rPr>
            <w:rFonts w:ascii="Times New Roman" w:eastAsia="Times New Roman" w:hAnsi="Times New Roman" w:cs="Times New Roman"/>
          </w:rPr>
          <w:delText xml:space="preserve">of </w:delText>
        </w:r>
      </w:del>
      <w:r w:rsidR="00BE53E5">
        <w:rPr>
          <w:rFonts w:ascii="Times New Roman" w:eastAsia="Times New Roman" w:hAnsi="Times New Roman" w:cs="Times New Roman"/>
        </w:rPr>
        <w:t>studies</w:t>
      </w:r>
      <w:del w:id="291" w:author="Malgorzata Nakagawa-Lagisz" w:date="2023-01-05T08:02:00Z">
        <w:r w:rsidR="00BE53E5" w:rsidDel="00F27166">
          <w:rPr>
            <w:rFonts w:ascii="Times New Roman" w:eastAsia="Times New Roman" w:hAnsi="Times New Roman" w:cs="Times New Roman"/>
          </w:rPr>
          <w:delText>)</w:delText>
        </w:r>
      </w:del>
      <w:ins w:id="292" w:author="Malgorzata Nakagawa-Lagisz" w:date="2023-01-05T07:34:00Z">
        <w:r w:rsidR="00DA2BA0">
          <w:rPr>
            <w:rFonts w:ascii="Times New Roman" w:eastAsia="Times New Roman" w:hAnsi="Times New Roman" w:cs="Times New Roman"/>
          </w:rPr>
          <w:t xml:space="preserve">. </w:t>
        </w:r>
      </w:ins>
      <w:ins w:id="293" w:author="Malgorzata Nakagawa-Lagisz" w:date="2023-01-05T07:36:00Z">
        <w:r w:rsidR="00DA2BA0">
          <w:rPr>
            <w:rFonts w:ascii="Times New Roman" w:eastAsia="Times New Roman" w:hAnsi="Times New Roman" w:cs="Times New Roman"/>
          </w:rPr>
          <w:t xml:space="preserve">Additional </w:t>
        </w:r>
      </w:ins>
      <w:ins w:id="294" w:author="Malgorzata Nakagawa-Lagisz" w:date="2023-01-05T07:37:00Z">
        <w:r w:rsidR="00DA2BA0">
          <w:rPr>
            <w:rFonts w:ascii="Times New Roman" w:eastAsia="Times New Roman" w:hAnsi="Times New Roman" w:cs="Times New Roman"/>
          </w:rPr>
          <w:t>steps</w:t>
        </w:r>
      </w:ins>
      <w:ins w:id="295" w:author="Malgorzata Nakagawa-Lagisz" w:date="2023-01-05T07:36:00Z">
        <w:r w:rsidR="00DA2BA0">
          <w:rPr>
            <w:rFonts w:ascii="Times New Roman" w:eastAsia="Times New Roman" w:hAnsi="Times New Roman" w:cs="Times New Roman"/>
          </w:rPr>
          <w:t xml:space="preserve"> </w:t>
        </w:r>
      </w:ins>
      <w:ins w:id="296" w:author="Malgorzata Nakagawa-Lagisz" w:date="2023-01-05T07:38:00Z">
        <w:r w:rsidR="00DA2BA0">
          <w:rPr>
            <w:rFonts w:ascii="Times New Roman" w:eastAsia="Times New Roman" w:hAnsi="Times New Roman" w:cs="Times New Roman"/>
          </w:rPr>
          <w:t xml:space="preserve">of image processing </w:t>
        </w:r>
      </w:ins>
      <w:ins w:id="297" w:author="Malgorzata Nakagawa-Lagisz" w:date="2023-01-05T07:36:00Z">
        <w:r w:rsidR="00DA2BA0">
          <w:rPr>
            <w:rFonts w:ascii="Times New Roman" w:eastAsia="Times New Roman" w:hAnsi="Times New Roman" w:cs="Times New Roman"/>
          </w:rPr>
          <w:t>included</w:t>
        </w:r>
      </w:ins>
      <w:ins w:id="298" w:author="Malgorzata Nakagawa-Lagisz" w:date="2023-01-05T07:37:00Z">
        <w:r w:rsidR="00DA2BA0">
          <w:rPr>
            <w:rFonts w:ascii="Times New Roman" w:eastAsia="Times New Roman" w:hAnsi="Times New Roman" w:cs="Times New Roman"/>
          </w:rPr>
          <w:t xml:space="preserve"> </w:t>
        </w:r>
        <w:r w:rsidR="00DA2BA0" w:rsidRPr="00DA2BA0">
          <w:rPr>
            <w:rFonts w:ascii="Times New Roman" w:eastAsia="Times New Roman" w:hAnsi="Times New Roman" w:cs="Times New Roman"/>
          </w:rPr>
          <w:t>individual recognition (re-identification), counting individuals (at given time), tracking (following through space), behaviour detection (at given time), behaviour classification (changes over time).</w:t>
        </w:r>
      </w:ins>
      <w:del w:id="299" w:author="Malgorzata Nakagawa-Lagisz" w:date="2023-01-05T07:36:00Z">
        <w:r w:rsidR="00BE53E5" w:rsidDel="00DA2BA0">
          <w:rPr>
            <w:rFonts w:ascii="Times New Roman" w:eastAsia="Times New Roman" w:hAnsi="Times New Roman" w:cs="Times New Roman"/>
          </w:rPr>
          <w:delText>,</w:delText>
        </w:r>
      </w:del>
      <w:r w:rsidR="00BE53E5">
        <w:rPr>
          <w:rFonts w:ascii="Times New Roman" w:eastAsia="Times New Roman" w:hAnsi="Times New Roman" w:cs="Times New Roman"/>
        </w:rPr>
        <w:t xml:space="preserve"> </w:t>
      </w:r>
      <w:del w:id="300" w:author="Malgorzata Nakagawa-Lagisz" w:date="2023-01-05T07:34:00Z">
        <w:r w:rsidR="00BE53E5" w:rsidDel="00DA2BA0">
          <w:rPr>
            <w:rFonts w:ascii="Times New Roman" w:eastAsia="Times New Roman" w:hAnsi="Times New Roman" w:cs="Times New Roman"/>
          </w:rPr>
          <w:delText xml:space="preserve">followed by </w:delText>
        </w:r>
      </w:del>
      <w:ins w:id="301" w:author="Malgorzata Nakagawa-Lagisz" w:date="2023-01-05T07:34:00Z">
        <w:r w:rsidR="00DA2BA0">
          <w:rPr>
            <w:rFonts w:ascii="Times New Roman" w:eastAsia="Times New Roman" w:hAnsi="Times New Roman" w:cs="Times New Roman"/>
          </w:rPr>
          <w:t>I</w:t>
        </w:r>
      </w:ins>
      <w:del w:id="302" w:author="Malgorzata Nakagawa-Lagisz" w:date="2023-01-05T07:34:00Z">
        <w:r w:rsidR="00BE53E5" w:rsidDel="00DA2BA0">
          <w:rPr>
            <w:rFonts w:ascii="Times New Roman" w:eastAsia="Times New Roman" w:hAnsi="Times New Roman" w:cs="Times New Roman"/>
          </w:rPr>
          <w:delText>i</w:delText>
        </w:r>
      </w:del>
      <w:r w:rsidR="00BE53E5">
        <w:rPr>
          <w:rFonts w:ascii="Times New Roman" w:eastAsia="Times New Roman" w:hAnsi="Times New Roman" w:cs="Times New Roman"/>
        </w:rPr>
        <w:t xml:space="preserve">ndividual recognition </w:t>
      </w:r>
      <w:ins w:id="303" w:author="Malgorzata Nakagawa-Lagisz" w:date="2023-01-05T07:35:00Z">
        <w:r w:rsidR="00DA2BA0">
          <w:rPr>
            <w:rFonts w:ascii="Times New Roman" w:eastAsia="Times New Roman" w:hAnsi="Times New Roman" w:cs="Times New Roman"/>
          </w:rPr>
          <w:t xml:space="preserve">and re-identification </w:t>
        </w:r>
      </w:ins>
      <w:ins w:id="304" w:author="Malgorzata Nakagawa-Lagisz" w:date="2023-01-05T08:03:00Z">
        <w:r w:rsidR="006D25B5">
          <w:rPr>
            <w:rFonts w:ascii="Times New Roman" w:eastAsia="Times New Roman" w:hAnsi="Times New Roman" w:cs="Times New Roman"/>
          </w:rPr>
          <w:t>were</w:t>
        </w:r>
      </w:ins>
      <w:ins w:id="305" w:author="Malgorzata Nakagawa-Lagisz" w:date="2023-01-05T07:35:00Z">
        <w:r w:rsidR="00DA2BA0">
          <w:rPr>
            <w:rFonts w:ascii="Times New Roman" w:eastAsia="Times New Roman" w:hAnsi="Times New Roman" w:cs="Times New Roman"/>
          </w:rPr>
          <w:t xml:space="preserve"> an objective of </w:t>
        </w:r>
      </w:ins>
      <w:del w:id="306" w:author="Malgorzata Nakagawa-Lagisz" w:date="2023-01-05T07:35:00Z">
        <w:r w:rsidR="00BE53E5" w:rsidDel="00DA2BA0">
          <w:rPr>
            <w:rFonts w:ascii="Times New Roman" w:eastAsia="Times New Roman" w:hAnsi="Times New Roman" w:cs="Times New Roman"/>
          </w:rPr>
          <w:delText>(</w:delText>
        </w:r>
      </w:del>
      <w:ins w:id="307" w:author="Malgorzata Nakagawa-Lagisz" w:date="2023-01-05T07:39:00Z">
        <w:r w:rsidR="00DA2BA0">
          <w:rPr>
            <w:rFonts w:ascii="Times New Roman" w:eastAsia="Times New Roman" w:hAnsi="Times New Roman" w:cs="Times New Roman"/>
          </w:rPr>
          <w:t>20</w:t>
        </w:r>
      </w:ins>
      <w:del w:id="308" w:author="Malgorzata Nakagawa-Lagisz" w:date="2023-01-05T07:39:00Z">
        <w:r w:rsidR="00BE53E5" w:rsidDel="00DA2BA0">
          <w:rPr>
            <w:rFonts w:ascii="Times New Roman" w:eastAsia="Times New Roman" w:hAnsi="Times New Roman" w:cs="Times New Roman"/>
          </w:rPr>
          <w:delText>19</w:delText>
        </w:r>
      </w:del>
      <w:r w:rsidR="00BE53E5">
        <w:rPr>
          <w:rFonts w:ascii="Times New Roman" w:eastAsia="Times New Roman" w:hAnsi="Times New Roman" w:cs="Times New Roman"/>
        </w:rPr>
        <w:t>% of studies</w:t>
      </w:r>
      <w:ins w:id="309" w:author="Malgorzata Nakagawa-Lagisz" w:date="2023-01-05T07:35:00Z">
        <w:r w:rsidR="00DA2BA0">
          <w:rPr>
            <w:rFonts w:ascii="Times New Roman" w:eastAsia="Times New Roman" w:hAnsi="Times New Roman" w:cs="Times New Roman"/>
          </w:rPr>
          <w:t xml:space="preserve">. </w:t>
        </w:r>
      </w:ins>
      <w:del w:id="310" w:author="Malgorzata Nakagawa-Lagisz" w:date="2023-01-05T07:35:00Z">
        <w:r w:rsidR="00BE53E5" w:rsidDel="00DA2BA0">
          <w:rPr>
            <w:rFonts w:ascii="Times New Roman" w:eastAsia="Times New Roman" w:hAnsi="Times New Roman" w:cs="Times New Roman"/>
          </w:rPr>
          <w:delText xml:space="preserve">) and </w:delText>
        </w:r>
      </w:del>
      <w:ins w:id="311" w:author="Malgorzata Nakagawa-Lagisz" w:date="2023-01-05T07:35:00Z">
        <w:r w:rsidR="00DA2BA0">
          <w:rPr>
            <w:rFonts w:ascii="Times New Roman" w:eastAsia="Times New Roman" w:hAnsi="Times New Roman" w:cs="Times New Roman"/>
          </w:rPr>
          <w:t>C</w:t>
        </w:r>
      </w:ins>
      <w:del w:id="312" w:author="Malgorzata Nakagawa-Lagisz" w:date="2023-01-05T07:35:00Z">
        <w:r w:rsidR="00BE53E5" w:rsidDel="00DA2BA0">
          <w:rPr>
            <w:rFonts w:ascii="Times New Roman" w:eastAsia="Times New Roman" w:hAnsi="Times New Roman" w:cs="Times New Roman"/>
          </w:rPr>
          <w:delText>c</w:delText>
        </w:r>
      </w:del>
      <w:r w:rsidR="00BE53E5">
        <w:rPr>
          <w:rFonts w:ascii="Times New Roman" w:eastAsia="Times New Roman" w:hAnsi="Times New Roman" w:cs="Times New Roman"/>
        </w:rPr>
        <w:t xml:space="preserve">ounting the numbers of individuals </w:t>
      </w:r>
      <w:ins w:id="313" w:author="Malgorzata Nakagawa-Lagisz" w:date="2023-01-05T07:35:00Z">
        <w:r w:rsidR="00DA2BA0">
          <w:rPr>
            <w:rFonts w:ascii="Times New Roman" w:eastAsia="Times New Roman" w:hAnsi="Times New Roman" w:cs="Times New Roman"/>
          </w:rPr>
          <w:t xml:space="preserve">was mentioned </w:t>
        </w:r>
      </w:ins>
      <w:del w:id="314" w:author="Malgorzata Nakagawa-Lagisz" w:date="2023-01-05T07:35:00Z">
        <w:r w:rsidR="00BE53E5" w:rsidDel="00DA2BA0">
          <w:rPr>
            <w:rFonts w:ascii="Times New Roman" w:eastAsia="Times New Roman" w:hAnsi="Times New Roman" w:cs="Times New Roman"/>
          </w:rPr>
          <w:delText>(</w:delText>
        </w:r>
      </w:del>
      <w:ins w:id="315" w:author="Malgorzata Nakagawa-Lagisz" w:date="2023-01-05T07:35:00Z">
        <w:r w:rsidR="00DA2BA0">
          <w:rPr>
            <w:rFonts w:ascii="Times New Roman" w:eastAsia="Times New Roman" w:hAnsi="Times New Roman" w:cs="Times New Roman"/>
          </w:rPr>
          <w:t xml:space="preserve">in </w:t>
        </w:r>
      </w:ins>
      <w:r w:rsidR="00BE53E5">
        <w:rPr>
          <w:rFonts w:ascii="Times New Roman" w:eastAsia="Times New Roman" w:hAnsi="Times New Roman" w:cs="Times New Roman"/>
        </w:rPr>
        <w:t>1</w:t>
      </w:r>
      <w:ins w:id="316" w:author="Malgorzata Nakagawa-Lagisz" w:date="2023-01-05T07:39:00Z">
        <w:r w:rsidR="00DA2BA0">
          <w:rPr>
            <w:rFonts w:ascii="Times New Roman" w:eastAsia="Times New Roman" w:hAnsi="Times New Roman" w:cs="Times New Roman"/>
          </w:rPr>
          <w:t>9</w:t>
        </w:r>
      </w:ins>
      <w:del w:id="317" w:author="Malgorzata Nakagawa-Lagisz" w:date="2023-01-05T07:39:00Z">
        <w:r w:rsidR="00BE53E5" w:rsidDel="00DA2BA0">
          <w:rPr>
            <w:rFonts w:ascii="Times New Roman" w:eastAsia="Times New Roman" w:hAnsi="Times New Roman" w:cs="Times New Roman"/>
          </w:rPr>
          <w:delText>8</w:delText>
        </w:r>
      </w:del>
      <w:r w:rsidR="00BE53E5">
        <w:rPr>
          <w:rFonts w:ascii="Times New Roman" w:eastAsia="Times New Roman" w:hAnsi="Times New Roman" w:cs="Times New Roman"/>
        </w:rPr>
        <w:t>% of studies)</w:t>
      </w:r>
      <w:del w:id="318" w:author="Malgorzata Nakagawa-Lagisz" w:date="2023-01-05T07:36:00Z">
        <w:r w:rsidR="00BE53E5" w:rsidDel="00DA2BA0">
          <w:rPr>
            <w:rFonts w:ascii="Times New Roman" w:eastAsia="Times New Roman" w:hAnsi="Times New Roman" w:cs="Times New Roman"/>
          </w:rPr>
          <w:delText xml:space="preserve">, </w:delText>
        </w:r>
      </w:del>
      <w:del w:id="319" w:author="Malgorzata Nakagawa-Lagisz" w:date="2023-01-05T07:35:00Z">
        <w:r w:rsidR="00BE53E5" w:rsidDel="00DA2BA0">
          <w:rPr>
            <w:rFonts w:ascii="Times New Roman" w:eastAsia="Times New Roman" w:hAnsi="Times New Roman" w:cs="Times New Roman"/>
          </w:rPr>
          <w:delText>with the latter being</w:delText>
        </w:r>
      </w:del>
      <w:del w:id="320" w:author="Malgorzata Nakagawa-Lagisz" w:date="2023-01-05T07:36:00Z">
        <w:r w:rsidR="00BE53E5" w:rsidDel="00DA2BA0">
          <w:rPr>
            <w:rFonts w:ascii="Times New Roman" w:eastAsia="Times New Roman" w:hAnsi="Times New Roman" w:cs="Times New Roman"/>
          </w:rPr>
          <w:delText xml:space="preserve"> implemented as an extension to species recognition / classification</w:delText>
        </w:r>
      </w:del>
      <w:r w:rsidR="00BE53E5">
        <w:rPr>
          <w:rFonts w:ascii="Times New Roman" w:eastAsia="Times New Roman" w:hAnsi="Times New Roman" w:cs="Times New Roman"/>
        </w:rPr>
        <w:t xml:space="preserve">. Few studies attempted </w:t>
      </w:r>
      <w:r>
        <w:rPr>
          <w:rFonts w:ascii="Times New Roman" w:eastAsia="Times New Roman" w:hAnsi="Times New Roman" w:cs="Times New Roman"/>
        </w:rPr>
        <w:t xml:space="preserve">to conduct </w:t>
      </w:r>
      <w:r w:rsidR="00BE53E5">
        <w:rPr>
          <w:rFonts w:ascii="Times New Roman" w:eastAsia="Times New Roman" w:hAnsi="Times New Roman" w:cs="Times New Roman"/>
        </w:rPr>
        <w:t>behaviour detection</w:t>
      </w:r>
      <w:ins w:id="321" w:author="Malgorzata Nakagawa-Lagisz" w:date="2023-01-05T07:41:00Z">
        <w:r w:rsidR="00DA2BA0">
          <w:rPr>
            <w:rFonts w:ascii="Times New Roman" w:eastAsia="Times New Roman" w:hAnsi="Times New Roman" w:cs="Times New Roman"/>
          </w:rPr>
          <w:t xml:space="preserve"> (4%)</w:t>
        </w:r>
      </w:ins>
      <w:r w:rsidR="00BE53E5">
        <w:rPr>
          <w:rFonts w:ascii="Times New Roman" w:eastAsia="Times New Roman" w:hAnsi="Times New Roman" w:cs="Times New Roman"/>
        </w:rPr>
        <w:t>, classification</w:t>
      </w:r>
      <w:ins w:id="322" w:author="Malgorzata Nakagawa-Lagisz" w:date="2023-01-05T07:41:00Z">
        <w:r w:rsidR="00DA2BA0">
          <w:rPr>
            <w:rFonts w:ascii="Times New Roman" w:eastAsia="Times New Roman" w:hAnsi="Times New Roman" w:cs="Times New Roman"/>
          </w:rPr>
          <w:t xml:space="preserve"> (2%)</w:t>
        </w:r>
      </w:ins>
      <w:r w:rsidR="00BE53E5">
        <w:rPr>
          <w:rFonts w:ascii="Times New Roman" w:eastAsia="Times New Roman" w:hAnsi="Times New Roman" w:cs="Times New Roman"/>
        </w:rPr>
        <w:t xml:space="preserve">, </w:t>
      </w:r>
      <w:del w:id="323" w:author="Malgorzata Nakagawa-Lagisz" w:date="2023-01-05T07:40:00Z">
        <w:r w:rsidR="00BE53E5" w:rsidDel="00DA2BA0">
          <w:rPr>
            <w:rFonts w:ascii="Times New Roman" w:eastAsia="Times New Roman" w:hAnsi="Times New Roman" w:cs="Times New Roman"/>
          </w:rPr>
          <w:delText xml:space="preserve">and </w:delText>
        </w:r>
      </w:del>
      <w:ins w:id="324" w:author="Malgorzata Nakagawa-Lagisz" w:date="2023-01-05T07:40:00Z">
        <w:r w:rsidR="00DA2BA0">
          <w:rPr>
            <w:rFonts w:ascii="Times New Roman" w:eastAsia="Times New Roman" w:hAnsi="Times New Roman" w:cs="Times New Roman"/>
          </w:rPr>
          <w:t xml:space="preserve">or </w:t>
        </w:r>
      </w:ins>
      <w:r w:rsidR="00BE53E5">
        <w:rPr>
          <w:rFonts w:ascii="Times New Roman" w:eastAsia="Times New Roman" w:hAnsi="Times New Roman" w:cs="Times New Roman"/>
        </w:rPr>
        <w:t>tracking (</w:t>
      </w:r>
      <w:ins w:id="325" w:author="Malgorzata Nakagawa-Lagisz" w:date="2023-01-05T07:41:00Z">
        <w:r w:rsidR="00DA2BA0">
          <w:rPr>
            <w:rFonts w:ascii="Times New Roman" w:eastAsia="Times New Roman" w:hAnsi="Times New Roman" w:cs="Times New Roman"/>
          </w:rPr>
          <w:t>6</w:t>
        </w:r>
      </w:ins>
      <w:del w:id="326" w:author="Malgorzata Nakagawa-Lagisz" w:date="2023-01-05T07:41:00Z">
        <w:r w:rsidR="00BE53E5" w:rsidDel="00DA2BA0">
          <w:rPr>
            <w:rFonts w:ascii="Times New Roman" w:eastAsia="Times New Roman" w:hAnsi="Times New Roman" w:cs="Times New Roman"/>
          </w:rPr>
          <w:delText>10</w:delText>
        </w:r>
      </w:del>
      <w:r w:rsidR="00BE53E5">
        <w:rPr>
          <w:rFonts w:ascii="Times New Roman" w:eastAsia="Times New Roman" w:hAnsi="Times New Roman" w:cs="Times New Roman"/>
        </w:rPr>
        <w:t>%</w:t>
      </w:r>
      <w:del w:id="327" w:author="Malgorzata Nakagawa-Lagisz" w:date="2023-01-05T07:41:00Z">
        <w:r w:rsidR="00BE53E5" w:rsidDel="00DA2BA0">
          <w:rPr>
            <w:rFonts w:ascii="Times New Roman" w:eastAsia="Times New Roman" w:hAnsi="Times New Roman" w:cs="Times New Roman"/>
          </w:rPr>
          <w:delText xml:space="preserve"> of studies</w:delText>
        </w:r>
      </w:del>
      <w:r w:rsidR="00BE53E5">
        <w:rPr>
          <w:rFonts w:ascii="Times New Roman" w:eastAsia="Times New Roman" w:hAnsi="Times New Roman" w:cs="Times New Roman"/>
        </w:rPr>
        <w:t xml:space="preserve">). </w:t>
      </w:r>
      <w:ins w:id="328" w:author="Malgorzata Nakagawa-Lagisz" w:date="2023-01-05T07:45:00Z">
        <w:r w:rsidR="00E57FB4">
          <w:rPr>
            <w:rFonts w:ascii="Times New Roman" w:eastAsia="Times New Roman" w:hAnsi="Times New Roman" w:cs="Times New Roman"/>
          </w:rPr>
          <w:t xml:space="preserve">Figure 3 A shows frequencies of combinations </w:t>
        </w:r>
      </w:ins>
      <w:ins w:id="329" w:author="Malgorzata Nakagawa-Lagisz" w:date="2023-01-05T07:46:00Z">
        <w:r w:rsidR="00E57FB4">
          <w:rPr>
            <w:rFonts w:ascii="Times New Roman" w:eastAsia="Times New Roman" w:hAnsi="Times New Roman" w:cs="Times New Roman"/>
          </w:rPr>
          <w:t xml:space="preserve">of </w:t>
        </w:r>
      </w:ins>
      <w:ins w:id="330" w:author="Malgorzata Nakagawa-Lagisz" w:date="2023-01-05T07:45:00Z">
        <w:r w:rsidR="00E57FB4">
          <w:rPr>
            <w:rFonts w:ascii="Times New Roman" w:eastAsia="Times New Roman" w:hAnsi="Times New Roman" w:cs="Times New Roman"/>
          </w:rPr>
          <w:t xml:space="preserve">machine learning </w:t>
        </w:r>
      </w:ins>
      <w:ins w:id="331" w:author="Malgorzata Nakagawa-Lagisz" w:date="2023-01-05T07:46:00Z">
        <w:r w:rsidR="00E57FB4">
          <w:rPr>
            <w:rFonts w:ascii="Times New Roman" w:eastAsia="Times New Roman" w:hAnsi="Times New Roman" w:cs="Times New Roman"/>
          </w:rPr>
          <w:t>algorithms</w:t>
        </w:r>
      </w:ins>
      <w:ins w:id="332" w:author="Malgorzata Nakagawa-Lagisz" w:date="2023-01-05T07:45:00Z">
        <w:r w:rsidR="00E57FB4">
          <w:rPr>
            <w:rFonts w:ascii="Times New Roman" w:eastAsia="Times New Roman" w:hAnsi="Times New Roman" w:cs="Times New Roman"/>
          </w:rPr>
          <w:t xml:space="preserve"> and outcome types mentioned </w:t>
        </w:r>
      </w:ins>
      <w:ins w:id="333" w:author="Malgorzata Nakagawa-Lagisz" w:date="2023-01-05T07:46:00Z">
        <w:r w:rsidR="00E57FB4">
          <w:rPr>
            <w:rFonts w:ascii="Times New Roman" w:eastAsia="Times New Roman" w:hAnsi="Times New Roman" w:cs="Times New Roman"/>
          </w:rPr>
          <w:t xml:space="preserve">in the included studies. </w:t>
        </w:r>
      </w:ins>
      <w:del w:id="334" w:author="Malgorzata Nakagawa-Lagisz" w:date="2023-01-05T07:46:00Z">
        <w:r w:rsidR="00BE53E5" w:rsidDel="00E57FB4">
          <w:rPr>
            <w:rFonts w:ascii="Times New Roman" w:eastAsia="Times New Roman" w:hAnsi="Times New Roman" w:cs="Times New Roman"/>
          </w:rPr>
          <w:delText>The combination of</w:delText>
        </w:r>
      </w:del>
      <w:ins w:id="335" w:author="Malgorzata Nakagawa-Lagisz" w:date="2023-01-05T07:46:00Z">
        <w:r w:rsidR="00E57FB4">
          <w:rPr>
            <w:rFonts w:ascii="Times New Roman" w:eastAsia="Times New Roman" w:hAnsi="Times New Roman" w:cs="Times New Roman"/>
          </w:rPr>
          <w:t xml:space="preserve">Unsurprisingly, </w:t>
        </w:r>
      </w:ins>
      <w:r w:rsidR="00BE53E5">
        <w:rPr>
          <w:rFonts w:ascii="Times New Roman" w:eastAsia="Times New Roman" w:hAnsi="Times New Roman" w:cs="Times New Roman"/>
        </w:rPr>
        <w:t xml:space="preserve"> </w:t>
      </w:r>
      <w:del w:id="336" w:author="Malgorzata Nakagawa-Lagisz" w:date="2023-01-05T07:46:00Z">
        <w:r w:rsidR="00BE53E5" w:rsidDel="00E57FB4">
          <w:rPr>
            <w:rFonts w:ascii="Times New Roman" w:eastAsia="Times New Roman" w:hAnsi="Times New Roman" w:cs="Times New Roman"/>
          </w:rPr>
          <w:delText xml:space="preserve">species </w:delText>
        </w:r>
        <w:r w:rsidR="002A3F1B" w:rsidDel="00E57FB4">
          <w:rPr>
            <w:rFonts w:ascii="Times New Roman" w:eastAsia="Times New Roman" w:hAnsi="Times New Roman" w:cs="Times New Roman"/>
          </w:rPr>
          <w:delText>recognition / classification</w:delText>
        </w:r>
        <w:r w:rsidR="00BE53E5" w:rsidDel="00E57FB4">
          <w:rPr>
            <w:rFonts w:ascii="Times New Roman" w:eastAsia="Times New Roman" w:hAnsi="Times New Roman" w:cs="Times New Roman"/>
          </w:rPr>
          <w:delText xml:space="preserve"> using </w:delText>
        </w:r>
      </w:del>
      <w:r w:rsidR="008F4311">
        <w:rPr>
          <w:rFonts w:ascii="Times New Roman" w:eastAsia="Times New Roman" w:hAnsi="Times New Roman" w:cs="Times New Roman"/>
        </w:rPr>
        <w:t xml:space="preserve">neural networks </w:t>
      </w:r>
      <w:del w:id="337" w:author="Malgorzata Nakagawa-Lagisz" w:date="2023-01-05T07:47:00Z">
        <w:r w:rsidR="008F4311" w:rsidDel="00E57FB4">
          <w:rPr>
            <w:rFonts w:ascii="Times New Roman" w:eastAsia="Times New Roman" w:hAnsi="Times New Roman" w:cs="Times New Roman"/>
          </w:rPr>
          <w:delText>was</w:delText>
        </w:r>
        <w:r w:rsidR="00BE53E5" w:rsidDel="00E57FB4">
          <w:rPr>
            <w:rFonts w:ascii="Times New Roman" w:eastAsia="Times New Roman" w:hAnsi="Times New Roman" w:cs="Times New Roman"/>
          </w:rPr>
          <w:delText xml:space="preserve"> most frequent with</w:delText>
        </w:r>
        <w:r w:rsidR="008F4311" w:rsidDel="00E57FB4">
          <w:rPr>
            <w:rFonts w:ascii="Times New Roman" w:eastAsia="Times New Roman" w:hAnsi="Times New Roman" w:cs="Times New Roman"/>
          </w:rPr>
          <w:delText xml:space="preserve"> neural</w:delText>
        </w:r>
      </w:del>
      <w:ins w:id="338" w:author="Malgorzata Nakagawa-Lagisz" w:date="2023-01-05T07:47:00Z">
        <w:r w:rsidR="00E57FB4">
          <w:rPr>
            <w:rFonts w:ascii="Times New Roman" w:eastAsia="Times New Roman" w:hAnsi="Times New Roman" w:cs="Times New Roman"/>
          </w:rPr>
          <w:t>were</w:t>
        </w:r>
      </w:ins>
      <w:r w:rsidR="008F4311">
        <w:rPr>
          <w:rFonts w:ascii="Times New Roman" w:eastAsia="Times New Roman" w:hAnsi="Times New Roman" w:cs="Times New Roman"/>
        </w:rPr>
        <w:t xml:space="preserve"> </w:t>
      </w:r>
      <w:del w:id="339" w:author="Malgorzata Nakagawa-Lagisz" w:date="2023-01-05T07:47:00Z">
        <w:r w:rsidR="008F4311" w:rsidDel="00E57FB4">
          <w:rPr>
            <w:rFonts w:ascii="Times New Roman" w:eastAsia="Times New Roman" w:hAnsi="Times New Roman" w:cs="Times New Roman"/>
          </w:rPr>
          <w:delText>networks</w:delText>
        </w:r>
        <w:r w:rsidR="00BE53E5" w:rsidDel="00E57FB4">
          <w:rPr>
            <w:rFonts w:ascii="Times New Roman" w:eastAsia="Times New Roman" w:hAnsi="Times New Roman" w:cs="Times New Roman"/>
          </w:rPr>
          <w:delText xml:space="preserve"> </w:delText>
        </w:r>
      </w:del>
      <w:del w:id="340" w:author="Malgorzata Nakagawa-Lagisz" w:date="2023-01-05T08:05:00Z">
        <w:r w:rsidR="00BE53E5" w:rsidDel="006D25B5">
          <w:rPr>
            <w:rFonts w:ascii="Times New Roman" w:eastAsia="Times New Roman" w:hAnsi="Times New Roman" w:cs="Times New Roman"/>
          </w:rPr>
          <w:delText xml:space="preserve">used </w:delText>
        </w:r>
      </w:del>
      <w:ins w:id="341" w:author="Malgorzata Nakagawa-Lagisz" w:date="2023-01-05T08:05:00Z">
        <w:r w:rsidR="006D25B5">
          <w:rPr>
            <w:rFonts w:ascii="Times New Roman" w:eastAsia="Times New Roman" w:hAnsi="Times New Roman" w:cs="Times New Roman"/>
          </w:rPr>
          <w:t>used in the context of</w:t>
        </w:r>
      </w:ins>
      <w:del w:id="342" w:author="Malgorzata Nakagawa-Lagisz" w:date="2023-01-05T08:05:00Z">
        <w:r w:rsidR="00BE53E5" w:rsidDel="006D25B5">
          <w:rPr>
            <w:rFonts w:ascii="Times New Roman" w:eastAsia="Times New Roman" w:hAnsi="Times New Roman" w:cs="Times New Roman"/>
          </w:rPr>
          <w:delText>for</w:delText>
        </w:r>
      </w:del>
      <w:r w:rsidR="00BE53E5">
        <w:rPr>
          <w:rFonts w:ascii="Times New Roman" w:eastAsia="Times New Roman" w:hAnsi="Times New Roman" w:cs="Times New Roman"/>
        </w:rPr>
        <w:t xml:space="preserve"> all types of </w:t>
      </w:r>
      <w:ins w:id="343" w:author="Malgorzata Nakagawa-Lagisz" w:date="2023-01-05T08:06:00Z">
        <w:r w:rsidR="006D25B5">
          <w:rPr>
            <w:rFonts w:ascii="Times New Roman" w:eastAsia="Times New Roman" w:hAnsi="Times New Roman" w:cs="Times New Roman"/>
          </w:rPr>
          <w:t xml:space="preserve">image processing </w:t>
        </w:r>
      </w:ins>
      <w:r w:rsidR="00BE53E5">
        <w:rPr>
          <w:rFonts w:ascii="Times New Roman" w:eastAsia="Times New Roman" w:hAnsi="Times New Roman" w:cs="Times New Roman"/>
        </w:rPr>
        <w:t>outcomes</w:t>
      </w:r>
      <w:r>
        <w:rPr>
          <w:rFonts w:ascii="Times New Roman" w:eastAsia="Times New Roman" w:hAnsi="Times New Roman" w:cs="Times New Roman"/>
        </w:rPr>
        <w:t xml:space="preserve"> (Fig. 3</w:t>
      </w:r>
      <w:r w:rsidR="0089565F">
        <w:rPr>
          <w:rFonts w:ascii="Times New Roman" w:eastAsia="Times New Roman" w:hAnsi="Times New Roman" w:cs="Times New Roman"/>
        </w:rPr>
        <w:t xml:space="preserve"> </w:t>
      </w:r>
      <w:r>
        <w:rPr>
          <w:rFonts w:ascii="Times New Roman" w:eastAsia="Times New Roman" w:hAnsi="Times New Roman" w:cs="Times New Roman"/>
        </w:rPr>
        <w:t>A)</w:t>
      </w:r>
      <w:ins w:id="344" w:author="Malgorzata Nakagawa-Lagisz" w:date="2023-01-05T07:47:00Z">
        <w:r w:rsidR="00E57FB4">
          <w:rPr>
            <w:rFonts w:ascii="Times New Roman" w:eastAsia="Times New Roman" w:hAnsi="Times New Roman" w:cs="Times New Roman"/>
          </w:rPr>
          <w:t xml:space="preserve">. </w:t>
        </w:r>
      </w:ins>
      <w:ins w:id="345" w:author="Malgorzata Nakagawa-Lagisz" w:date="2023-01-05T07:48:00Z">
        <w:r w:rsidR="00E57FB4">
          <w:rPr>
            <w:rFonts w:ascii="Times New Roman" w:eastAsia="Times New Roman" w:hAnsi="Times New Roman" w:cs="Times New Roman"/>
          </w:rPr>
          <w:t xml:space="preserve">Support Vector Machines were </w:t>
        </w:r>
      </w:ins>
      <w:ins w:id="346" w:author="Malgorzata Nakagawa-Lagisz" w:date="2023-01-05T07:49:00Z">
        <w:r w:rsidR="00E57FB4">
          <w:rPr>
            <w:rFonts w:ascii="Times New Roman" w:eastAsia="Times New Roman" w:hAnsi="Times New Roman" w:cs="Times New Roman"/>
          </w:rPr>
          <w:t>likely to be</w:t>
        </w:r>
      </w:ins>
      <w:ins w:id="347" w:author="Malgorzata Nakagawa-Lagisz" w:date="2023-01-05T07:48:00Z">
        <w:r w:rsidR="00E57FB4">
          <w:rPr>
            <w:rFonts w:ascii="Times New Roman" w:eastAsia="Times New Roman" w:hAnsi="Times New Roman" w:cs="Times New Roman"/>
          </w:rPr>
          <w:t xml:space="preserve"> mentioned </w:t>
        </w:r>
      </w:ins>
      <w:ins w:id="348" w:author="Malgorzata Nakagawa-Lagisz" w:date="2023-01-05T07:49:00Z">
        <w:r w:rsidR="00E57FB4">
          <w:rPr>
            <w:rFonts w:ascii="Times New Roman" w:eastAsia="Times New Roman" w:hAnsi="Times New Roman" w:cs="Times New Roman"/>
          </w:rPr>
          <w:t>in the context of individua re-identification studies</w:t>
        </w:r>
      </w:ins>
      <w:ins w:id="349" w:author="Malgorzata Nakagawa-Lagisz" w:date="2023-01-05T07:52:00Z">
        <w:r w:rsidR="00E57FB4">
          <w:rPr>
            <w:rFonts w:ascii="Times New Roman" w:eastAsia="Times New Roman" w:hAnsi="Times New Roman" w:cs="Times New Roman"/>
          </w:rPr>
          <w:t xml:space="preserve"> (16%)</w:t>
        </w:r>
      </w:ins>
      <w:r w:rsidR="00BE53E5">
        <w:rPr>
          <w:rFonts w:ascii="Times New Roman" w:eastAsia="Times New Roman" w:hAnsi="Times New Roman" w:cs="Times New Roman"/>
        </w:rPr>
        <w:t>. Fig</w:t>
      </w:r>
      <w:ins w:id="350" w:author="Malgorzata Nakagawa-Lagisz" w:date="2023-01-05T08:06:00Z">
        <w:r w:rsidR="006D25B5">
          <w:rPr>
            <w:rFonts w:ascii="Times New Roman" w:eastAsia="Times New Roman" w:hAnsi="Times New Roman" w:cs="Times New Roman"/>
          </w:rPr>
          <w:t>.</w:t>
        </w:r>
      </w:ins>
      <w:r w:rsidR="00BE53E5">
        <w:rPr>
          <w:rFonts w:ascii="Times New Roman" w:eastAsia="Times New Roman" w:hAnsi="Times New Roman" w:cs="Times New Roman"/>
        </w:rPr>
        <w:t xml:space="preserve"> 3</w:t>
      </w:r>
      <w:r w:rsidR="0089565F">
        <w:rPr>
          <w:rFonts w:ascii="Times New Roman" w:eastAsia="Times New Roman" w:hAnsi="Times New Roman" w:cs="Times New Roman"/>
        </w:rPr>
        <w:t xml:space="preserve"> </w:t>
      </w:r>
      <w:r w:rsidR="00BE53E5">
        <w:rPr>
          <w:rFonts w:ascii="Times New Roman" w:eastAsia="Times New Roman" w:hAnsi="Times New Roman" w:cs="Times New Roman"/>
        </w:rPr>
        <w:t xml:space="preserve">B shows </w:t>
      </w:r>
      <w:del w:id="351" w:author="Malgorzata Nakagawa-Lagisz" w:date="2023-01-05T07:53:00Z">
        <w:r w:rsidR="00BE53E5" w:rsidDel="000258CA">
          <w:rPr>
            <w:rFonts w:ascii="Times New Roman" w:eastAsia="Times New Roman" w:hAnsi="Times New Roman" w:cs="Times New Roman"/>
          </w:rPr>
          <w:delText>the dominance of</w:delText>
        </w:r>
        <w:r w:rsidDel="000258CA">
          <w:rPr>
            <w:rFonts w:ascii="Times New Roman" w:eastAsia="Times New Roman" w:hAnsi="Times New Roman" w:cs="Times New Roman"/>
          </w:rPr>
          <w:delText xml:space="preserve"> neural network</w:delText>
        </w:r>
        <w:r w:rsidR="00BE53E5" w:rsidDel="000258CA">
          <w:rPr>
            <w:rFonts w:ascii="Times New Roman" w:eastAsia="Times New Roman" w:hAnsi="Times New Roman" w:cs="Times New Roman"/>
          </w:rPr>
          <w:delText xml:space="preserve"> algorithms and </w:delText>
        </w:r>
      </w:del>
      <w:ins w:id="352" w:author="Malgorzata Nakagawa-Lagisz" w:date="2023-01-05T07:54:00Z">
        <w:r w:rsidR="000258CA">
          <w:rPr>
            <w:rFonts w:ascii="Times New Roman" w:eastAsia="Times New Roman" w:hAnsi="Times New Roman" w:cs="Times New Roman"/>
          </w:rPr>
          <w:t xml:space="preserve">that </w:t>
        </w:r>
      </w:ins>
      <w:ins w:id="353" w:author="Malgorzata Nakagawa-Lagisz" w:date="2023-01-05T07:55:00Z">
        <w:r w:rsidR="000258CA">
          <w:rPr>
            <w:rFonts w:ascii="Times New Roman" w:eastAsia="Times New Roman" w:hAnsi="Times New Roman" w:cs="Times New Roman"/>
          </w:rPr>
          <w:t xml:space="preserve">the absolute usage of </w:t>
        </w:r>
      </w:ins>
      <w:ins w:id="354" w:author="Malgorzata Nakagawa-Lagisz" w:date="2023-01-05T16:48:00Z">
        <w:r w:rsidR="008040A5">
          <w:rPr>
            <w:rFonts w:ascii="Times New Roman" w:eastAsia="Times New Roman" w:hAnsi="Times New Roman" w:cs="Times New Roman"/>
          </w:rPr>
          <w:t>Support Vector Machines</w:t>
        </w:r>
      </w:ins>
      <w:ins w:id="355" w:author="Malgorzata Nakagawa-Lagisz" w:date="2023-01-05T07:57:00Z">
        <w:r w:rsidR="000258CA">
          <w:rPr>
            <w:rFonts w:ascii="Times New Roman" w:eastAsia="Times New Roman" w:hAnsi="Times New Roman" w:cs="Times New Roman"/>
          </w:rPr>
          <w:t xml:space="preserve"> </w:t>
        </w:r>
      </w:ins>
      <w:ins w:id="356" w:author="Malgorzata Nakagawa-Lagisz" w:date="2023-01-05T07:55:00Z">
        <w:r w:rsidR="000258CA">
          <w:rPr>
            <w:rFonts w:ascii="Times New Roman" w:eastAsia="Times New Roman" w:hAnsi="Times New Roman" w:cs="Times New Roman"/>
          </w:rPr>
          <w:t xml:space="preserve">is stable of across the years, but </w:t>
        </w:r>
      </w:ins>
      <w:ins w:id="357" w:author="Malgorzata Nakagawa-Lagisz" w:date="2023-01-05T07:56:00Z">
        <w:r w:rsidR="000258CA">
          <w:rPr>
            <w:rFonts w:ascii="Times New Roman" w:eastAsia="Times New Roman" w:hAnsi="Times New Roman" w:cs="Times New Roman"/>
          </w:rPr>
          <w:t xml:space="preserve">the use of </w:t>
        </w:r>
      </w:ins>
      <w:ins w:id="358" w:author="Malgorzata Nakagawa-Lagisz" w:date="2023-01-05T16:48:00Z">
        <w:r w:rsidR="008040A5">
          <w:rPr>
            <w:rFonts w:ascii="Times New Roman" w:eastAsia="Times New Roman" w:hAnsi="Times New Roman" w:cs="Times New Roman"/>
          </w:rPr>
          <w:t>N</w:t>
        </w:r>
      </w:ins>
      <w:ins w:id="359" w:author="Malgorzata Nakagawa-Lagisz" w:date="2023-01-05T07:56:00Z">
        <w:r w:rsidR="000258CA">
          <w:rPr>
            <w:rFonts w:ascii="Times New Roman" w:eastAsia="Times New Roman" w:hAnsi="Times New Roman" w:cs="Times New Roman"/>
          </w:rPr>
          <w:t xml:space="preserve">eural </w:t>
        </w:r>
      </w:ins>
      <w:ins w:id="360" w:author="Malgorzata Nakagawa-Lagisz" w:date="2023-01-05T16:48:00Z">
        <w:r w:rsidR="008040A5">
          <w:rPr>
            <w:rFonts w:ascii="Times New Roman" w:eastAsia="Times New Roman" w:hAnsi="Times New Roman" w:cs="Times New Roman"/>
          </w:rPr>
          <w:t>N</w:t>
        </w:r>
      </w:ins>
      <w:ins w:id="361" w:author="Malgorzata Nakagawa-Lagisz" w:date="2023-01-05T07:56:00Z">
        <w:r w:rsidR="000258CA">
          <w:rPr>
            <w:rFonts w:ascii="Times New Roman" w:eastAsia="Times New Roman" w:hAnsi="Times New Roman" w:cs="Times New Roman"/>
          </w:rPr>
          <w:t xml:space="preserve">etwork algorithms is </w:t>
        </w:r>
      </w:ins>
      <w:del w:id="362" w:author="Malgorzata Nakagawa-Lagisz" w:date="2023-01-05T07:56:00Z">
        <w:r w:rsidR="00BE53E5" w:rsidDel="000258CA">
          <w:rPr>
            <w:rFonts w:ascii="Times New Roman" w:eastAsia="Times New Roman" w:hAnsi="Times New Roman" w:cs="Times New Roman"/>
          </w:rPr>
          <w:delText xml:space="preserve">how this trend is increasingly apparent </w:delText>
        </w:r>
      </w:del>
      <w:ins w:id="363" w:author="Malgorzata Nakagawa-Lagisz" w:date="2023-01-05T07:58:00Z">
        <w:r w:rsidR="000258CA">
          <w:rPr>
            <w:rFonts w:ascii="Times New Roman" w:eastAsia="Times New Roman" w:hAnsi="Times New Roman" w:cs="Times New Roman"/>
          </w:rPr>
          <w:t xml:space="preserve">increasing </w:t>
        </w:r>
      </w:ins>
      <w:r w:rsidR="00BE53E5">
        <w:rPr>
          <w:rFonts w:ascii="Times New Roman" w:eastAsia="Times New Roman" w:hAnsi="Times New Roman" w:cs="Times New Roman"/>
        </w:rPr>
        <w:t>over time</w:t>
      </w:r>
      <w:del w:id="364" w:author="Malgorzata Nakagawa-Lagisz" w:date="2023-01-05T07:53:00Z">
        <w:r w:rsidR="00BE53E5" w:rsidDel="000258CA">
          <w:rPr>
            <w:rFonts w:ascii="Times New Roman" w:eastAsia="Times New Roman" w:hAnsi="Times New Roman" w:cs="Times New Roman"/>
          </w:rPr>
          <w:delText xml:space="preserve"> (note that 2021 literature was included only up to October of that year)</w:delText>
        </w:r>
      </w:del>
      <w:ins w:id="365" w:author="Malgorzata Nakagawa-Lagisz" w:date="2023-01-05T07:58:00Z">
        <w:r w:rsidR="000258CA">
          <w:rPr>
            <w:rFonts w:ascii="Times New Roman" w:eastAsia="Times New Roman" w:hAnsi="Times New Roman" w:cs="Times New Roman"/>
          </w:rPr>
          <w:t>, dominating the field</w:t>
        </w:r>
      </w:ins>
      <w:r w:rsidR="00BE53E5">
        <w:rPr>
          <w:rFonts w:ascii="Times New Roman" w:eastAsia="Times New Roman" w:hAnsi="Times New Roman" w:cs="Times New Roman"/>
        </w:rPr>
        <w:t>.</w:t>
      </w:r>
      <w:del w:id="366" w:author="Malgorzata Nakagawa-Lagisz" w:date="2023-01-05T07:58:00Z">
        <w:r w:rsidR="00BE53E5" w:rsidDel="000258CA">
          <w:rPr>
            <w:rFonts w:ascii="Times New Roman" w:eastAsia="Times New Roman" w:hAnsi="Times New Roman" w:cs="Times New Roman"/>
          </w:rPr>
          <w:delText xml:space="preserve"> </w:delText>
        </w:r>
      </w:del>
    </w:p>
    <w:p w14:paraId="4FDD63A5" w14:textId="7B44830F" w:rsidR="00E42569" w:rsidRPr="00E42569" w:rsidRDefault="00E42569" w:rsidP="00E42569">
      <w:pPr>
        <w:rPr>
          <w:rFonts w:ascii="Times New Roman" w:eastAsia="Times New Roman" w:hAnsi="Times New Roman" w:cs="Times New Roman"/>
        </w:rPr>
      </w:pPr>
    </w:p>
    <w:p w14:paraId="0E64D9A7" w14:textId="4DFE913E" w:rsidR="00E42569" w:rsidRPr="00E42569" w:rsidRDefault="00E42569" w:rsidP="00E42569">
      <w:pPr>
        <w:rPr>
          <w:rFonts w:ascii="Times New Roman" w:eastAsia="Times New Roman" w:hAnsi="Times New Roman" w:cs="Times New Roman"/>
        </w:rPr>
      </w:pPr>
    </w:p>
    <w:p w14:paraId="3A16CC7E" w14:textId="17AFD6DE" w:rsidR="00E42569" w:rsidRPr="00E42569" w:rsidRDefault="00E42569" w:rsidP="00E42569">
      <w:pPr>
        <w:tabs>
          <w:tab w:val="left" w:pos="6056"/>
        </w:tabs>
        <w:rPr>
          <w:rFonts w:ascii="Times New Roman" w:eastAsia="Times New Roman" w:hAnsi="Times New Roman" w:cs="Times New Roman"/>
        </w:rPr>
      </w:pPr>
      <w:r>
        <w:rPr>
          <w:rFonts w:ascii="Times New Roman" w:eastAsia="Times New Roman" w:hAnsi="Times New Roman" w:cs="Times New Roman"/>
        </w:rPr>
        <w:tab/>
      </w:r>
    </w:p>
    <w:p w14:paraId="0000004B" w14:textId="72225C49"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615A1A6" wp14:editId="217183C0">
            <wp:extent cx="5797685" cy="8219872"/>
            <wp:effectExtent l="0" t="0" r="0" b="0"/>
            <wp:docPr id="1574068866" name="image6.png"/>
            <wp:cNvGraphicFramePr/>
            <a:graphic xmlns:a="http://schemas.openxmlformats.org/drawingml/2006/main">
              <a:graphicData uri="http://schemas.openxmlformats.org/drawingml/2006/picture">
                <pic:pic xmlns:pic="http://schemas.openxmlformats.org/drawingml/2006/picture">
                  <pic:nvPicPr>
                    <pic:cNvPr id="1574068866" name="image6.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803489" cy="8228100"/>
                    </a:xfrm>
                    <a:prstGeom prst="rect">
                      <a:avLst/>
                    </a:prstGeom>
                    <a:ln/>
                  </pic:spPr>
                </pic:pic>
              </a:graphicData>
            </a:graphic>
          </wp:inline>
        </w:drawing>
      </w:r>
    </w:p>
    <w:p w14:paraId="0000004C" w14:textId="0F94946F" w:rsidR="005705E0" w:rsidRDefault="00540583">
      <w:pPr>
        <w:spacing w:line="480" w:lineRule="auto"/>
        <w:rPr>
          <w:rFonts w:ascii="Times New Roman" w:eastAsia="Times New Roman" w:hAnsi="Times New Roman" w:cs="Times New Roman"/>
        </w:rPr>
      </w:pPr>
      <w:r w:rsidRPr="00312AB8">
        <w:rPr>
          <w:rFonts w:ascii="Times New Roman" w:eastAsia="Times New Roman" w:hAnsi="Times New Roman" w:cs="Times New Roman"/>
          <w:b/>
          <w:iCs/>
        </w:rPr>
        <w:t>FIGURE</w:t>
      </w:r>
      <w:r w:rsidR="00BE53E5">
        <w:rPr>
          <w:rFonts w:ascii="Times New Roman" w:eastAsia="Times New Roman" w:hAnsi="Times New Roman" w:cs="Times New Roman"/>
          <w:b/>
          <w:i/>
        </w:rPr>
        <w:t xml:space="preserve"> </w:t>
      </w:r>
      <w:r w:rsidR="00BE53E5" w:rsidRPr="00C73517">
        <w:rPr>
          <w:rFonts w:ascii="Times New Roman" w:eastAsia="Times New Roman" w:hAnsi="Times New Roman" w:cs="Times New Roman"/>
          <w:b/>
          <w:iCs/>
        </w:rPr>
        <w:t>4</w:t>
      </w:r>
      <w:r w:rsidR="00BE53E5">
        <w:rPr>
          <w:rFonts w:ascii="Times New Roman" w:eastAsia="Times New Roman" w:hAnsi="Times New Roman" w:cs="Times New Roman"/>
          <w:b/>
          <w:i/>
        </w:rPr>
        <w:t>.</w:t>
      </w:r>
      <w:r w:rsidR="00BE53E5">
        <w:rPr>
          <w:rFonts w:ascii="Times New Roman" w:eastAsia="Times New Roman" w:hAnsi="Times New Roman" w:cs="Times New Roman"/>
          <w:i/>
        </w:rPr>
        <w:t xml:space="preserve"> </w:t>
      </w:r>
      <w:r w:rsidR="00BE53E5">
        <w:rPr>
          <w:rFonts w:ascii="Times New Roman" w:eastAsia="Times New Roman" w:hAnsi="Times New Roman" w:cs="Times New Roman"/>
        </w:rPr>
        <w:t xml:space="preserve">Geographic distributions and overlaps in the affiliations of first study authors and the locations of the wildlife imagery. A – connecting author’s countries (in alphabetical order) and </w:t>
      </w:r>
      <w:r w:rsidR="00BE53E5">
        <w:rPr>
          <w:rFonts w:ascii="Times New Roman" w:eastAsia="Times New Roman" w:hAnsi="Times New Roman" w:cs="Times New Roman"/>
        </w:rPr>
        <w:lastRenderedPageBreak/>
        <w:t xml:space="preserve">image source geographic locations; only countries / locations with more than one study are shown. B – Visualisation of the relative number of articles that use images from the same country as the first author and where other sources of wildlife images are located (arrows pointing from the source towards the countries of the first authorship); “global” and “unclear” </w:t>
      </w:r>
      <w:r w:rsidR="006A12F0">
        <w:rPr>
          <w:rFonts w:ascii="Times New Roman" w:eastAsia="Times New Roman" w:hAnsi="Times New Roman" w:cs="Times New Roman"/>
        </w:rPr>
        <w:t xml:space="preserve">image source location </w:t>
      </w:r>
      <w:r w:rsidR="00BE53E5">
        <w:rPr>
          <w:rFonts w:ascii="Times New Roman" w:eastAsia="Times New Roman" w:hAnsi="Times New Roman" w:cs="Times New Roman"/>
        </w:rPr>
        <w:t>categories not shown.</w:t>
      </w:r>
    </w:p>
    <w:p w14:paraId="0000004D" w14:textId="77777777" w:rsidR="005705E0" w:rsidRDefault="005705E0">
      <w:pPr>
        <w:spacing w:line="480" w:lineRule="auto"/>
        <w:rPr>
          <w:rFonts w:ascii="Times New Roman" w:eastAsia="Times New Roman" w:hAnsi="Times New Roman" w:cs="Times New Roman"/>
        </w:rPr>
      </w:pPr>
    </w:p>
    <w:p w14:paraId="0000004E" w14:textId="77777777" w:rsidR="005705E0" w:rsidRDefault="00BE53E5">
      <w:pPr>
        <w:pStyle w:val="Heading3"/>
        <w:spacing w:line="480" w:lineRule="auto"/>
      </w:pPr>
      <w:r>
        <w:t>3.2.3 | Geographical origin, affiliations, and journal types</w:t>
      </w:r>
    </w:p>
    <w:p w14:paraId="0000004F" w14:textId="78DB6B03"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We analysed </w:t>
      </w:r>
      <w:r w:rsidR="008F4311">
        <w:rPr>
          <w:rFonts w:ascii="Times New Roman" w:eastAsia="Times New Roman" w:hAnsi="Times New Roman" w:cs="Times New Roman"/>
        </w:rPr>
        <w:t xml:space="preserve">the </w:t>
      </w:r>
      <w:r>
        <w:rPr>
          <w:rFonts w:ascii="Times New Roman" w:eastAsia="Times New Roman" w:hAnsi="Times New Roman" w:cs="Times New Roman"/>
        </w:rPr>
        <w:t>countries of</w:t>
      </w:r>
      <w:r w:rsidR="008F4311">
        <w:rPr>
          <w:rFonts w:ascii="Times New Roman" w:eastAsia="Times New Roman" w:hAnsi="Times New Roman" w:cs="Times New Roman"/>
        </w:rPr>
        <w:t xml:space="preserve"> </w:t>
      </w:r>
      <w:r>
        <w:rPr>
          <w:rFonts w:ascii="Times New Roman" w:eastAsia="Times New Roman" w:hAnsi="Times New Roman" w:cs="Times New Roman"/>
        </w:rPr>
        <w:t>affiliation of the first authors of the included studies and locations of wildlife images used in the studies. The authors came from 4</w:t>
      </w:r>
      <w:ins w:id="367" w:author="Malgorzata Nakagawa-Lagisz" w:date="2023-01-05T17:08:00Z">
        <w:r w:rsidR="008F71C0">
          <w:rPr>
            <w:rFonts w:ascii="Times New Roman" w:eastAsia="Times New Roman" w:hAnsi="Times New Roman" w:cs="Times New Roman"/>
          </w:rPr>
          <w:t>4</w:t>
        </w:r>
      </w:ins>
      <w:del w:id="368" w:author="Malgorzata Nakagawa-Lagisz" w:date="2023-01-05T17:08:00Z">
        <w:r w:rsidDel="008F71C0">
          <w:rPr>
            <w:rFonts w:ascii="Times New Roman" w:eastAsia="Times New Roman" w:hAnsi="Times New Roman" w:cs="Times New Roman"/>
          </w:rPr>
          <w:delText>0</w:delText>
        </w:r>
      </w:del>
      <w:r>
        <w:rPr>
          <w:rFonts w:ascii="Times New Roman" w:eastAsia="Times New Roman" w:hAnsi="Times New Roman" w:cs="Times New Roman"/>
        </w:rPr>
        <w:t xml:space="preserve"> different countries, but only </w:t>
      </w:r>
      <w:del w:id="369" w:author="Malgorzata Nakagawa-Lagisz" w:date="2023-01-05T17:08:00Z">
        <w:r w:rsidDel="008F71C0">
          <w:rPr>
            <w:rFonts w:ascii="Times New Roman" w:eastAsia="Times New Roman" w:hAnsi="Times New Roman" w:cs="Times New Roman"/>
          </w:rPr>
          <w:delText xml:space="preserve">17 </w:delText>
        </w:r>
      </w:del>
      <w:ins w:id="370" w:author="Malgorzata Nakagawa-Lagisz" w:date="2023-01-05T17:08:00Z">
        <w:r w:rsidR="008F71C0">
          <w:rPr>
            <w:rFonts w:ascii="Times New Roman" w:eastAsia="Times New Roman" w:hAnsi="Times New Roman" w:cs="Times New Roman"/>
          </w:rPr>
          <w:t xml:space="preserve">24 </w:t>
        </w:r>
      </w:ins>
      <w:r>
        <w:rPr>
          <w:rFonts w:ascii="Times New Roman" w:eastAsia="Times New Roman" w:hAnsi="Times New Roman" w:cs="Times New Roman"/>
        </w:rPr>
        <w:t>countries had more than one study (Fig. 4</w:t>
      </w:r>
      <w:r w:rsidR="0089565F">
        <w:rPr>
          <w:rFonts w:ascii="Times New Roman" w:eastAsia="Times New Roman" w:hAnsi="Times New Roman" w:cs="Times New Roman"/>
        </w:rPr>
        <w:t xml:space="preserve"> </w:t>
      </w:r>
      <w:r>
        <w:rPr>
          <w:rFonts w:ascii="Times New Roman" w:eastAsia="Times New Roman" w:hAnsi="Times New Roman" w:cs="Times New Roman"/>
        </w:rPr>
        <w:t>A; left column)</w:t>
      </w:r>
      <w:ins w:id="371" w:author="Malgorzata Nakagawa-Lagisz" w:date="2023-01-05T17:09:00Z">
        <w:r w:rsidR="008F71C0">
          <w:rPr>
            <w:rFonts w:ascii="Times New Roman" w:eastAsia="Times New Roman" w:hAnsi="Times New Roman" w:cs="Times New Roman"/>
          </w:rPr>
          <w:t xml:space="preserve">. The </w:t>
        </w:r>
      </w:ins>
      <w:del w:id="372" w:author="Malgorzata Nakagawa-Lagisz" w:date="2023-01-05T17:09:00Z">
        <w:r w:rsidDel="008F71C0">
          <w:rPr>
            <w:rFonts w:ascii="Times New Roman" w:eastAsia="Times New Roman" w:hAnsi="Times New Roman" w:cs="Times New Roman"/>
          </w:rPr>
          <w:delText xml:space="preserve">, using </w:delText>
        </w:r>
      </w:del>
      <w:ins w:id="373" w:author="Malgorzata Nakagawa-Lagisz" w:date="2023-01-05T17:09:00Z">
        <w:r w:rsidR="008F71C0">
          <w:rPr>
            <w:rFonts w:ascii="Times New Roman" w:eastAsia="Times New Roman" w:hAnsi="Times New Roman" w:cs="Times New Roman"/>
          </w:rPr>
          <w:t xml:space="preserve">analysed </w:t>
        </w:r>
      </w:ins>
      <w:r>
        <w:rPr>
          <w:rFonts w:ascii="Times New Roman" w:eastAsia="Times New Roman" w:hAnsi="Times New Roman" w:cs="Times New Roman"/>
        </w:rPr>
        <w:t xml:space="preserve">images </w:t>
      </w:r>
      <w:ins w:id="374" w:author="Malgorzata Nakagawa-Lagisz" w:date="2023-01-05T17:09:00Z">
        <w:r w:rsidR="008F71C0">
          <w:rPr>
            <w:rFonts w:ascii="Times New Roman" w:eastAsia="Times New Roman" w:hAnsi="Times New Roman" w:cs="Times New Roman"/>
          </w:rPr>
          <w:t xml:space="preserve">came </w:t>
        </w:r>
      </w:ins>
      <w:r>
        <w:rPr>
          <w:rFonts w:ascii="Times New Roman" w:eastAsia="Times New Roman" w:hAnsi="Times New Roman" w:cs="Times New Roman"/>
        </w:rPr>
        <w:t xml:space="preserve">from </w:t>
      </w:r>
      <w:del w:id="375" w:author="Malgorzata Nakagawa-Lagisz" w:date="2023-01-05T17:11:00Z">
        <w:r w:rsidDel="008F71C0">
          <w:rPr>
            <w:rFonts w:ascii="Times New Roman" w:eastAsia="Times New Roman" w:hAnsi="Times New Roman" w:cs="Times New Roman"/>
          </w:rPr>
          <w:delText xml:space="preserve">38 </w:delText>
        </w:r>
      </w:del>
      <w:ins w:id="376" w:author="Malgorzata Nakagawa-Lagisz" w:date="2023-01-05T17:11:00Z">
        <w:r w:rsidR="008F71C0">
          <w:rPr>
            <w:rFonts w:ascii="Times New Roman" w:eastAsia="Times New Roman" w:hAnsi="Times New Roman" w:cs="Times New Roman"/>
          </w:rPr>
          <w:t xml:space="preserve">41 </w:t>
        </w:r>
      </w:ins>
      <w:r>
        <w:rPr>
          <w:rFonts w:ascii="Times New Roman" w:eastAsia="Times New Roman" w:hAnsi="Times New Roman" w:cs="Times New Roman"/>
        </w:rPr>
        <w:t>countries and 10 other location types, including ‘global’ and Antarctica (Fig. 4</w:t>
      </w:r>
      <w:r w:rsidR="0089565F">
        <w:rPr>
          <w:rFonts w:ascii="Times New Roman" w:eastAsia="Times New Roman" w:hAnsi="Times New Roman" w:cs="Times New Roman"/>
        </w:rPr>
        <w:t xml:space="preserve"> </w:t>
      </w:r>
      <w:r>
        <w:rPr>
          <w:rFonts w:ascii="Times New Roman" w:eastAsia="Times New Roman" w:hAnsi="Times New Roman" w:cs="Times New Roman"/>
        </w:rPr>
        <w:t>A; right column). Three countries</w:t>
      </w:r>
      <w:del w:id="377" w:author="Malgorzata Nakagawa-Lagisz" w:date="2023-01-05T17:12:00Z">
        <w:r w:rsidDel="008F71C0">
          <w:rPr>
            <w:rFonts w:ascii="Times New Roman" w:eastAsia="Times New Roman" w:hAnsi="Times New Roman" w:cs="Times New Roman"/>
          </w:rPr>
          <w:delText xml:space="preserve">, </w:delText>
        </w:r>
      </w:del>
      <w:ins w:id="378" w:author="Malgorzata Nakagawa-Lagisz" w:date="2023-01-05T17:12:00Z">
        <w:r w:rsidR="008F71C0">
          <w:rPr>
            <w:rFonts w:ascii="Times New Roman" w:eastAsia="Times New Roman" w:hAnsi="Times New Roman" w:cs="Times New Roman"/>
          </w:rPr>
          <w:t>(</w:t>
        </w:r>
      </w:ins>
      <w:r>
        <w:rPr>
          <w:rFonts w:ascii="Times New Roman" w:eastAsia="Times New Roman" w:hAnsi="Times New Roman" w:cs="Times New Roman"/>
        </w:rPr>
        <w:t>Australia, China, and the USA</w:t>
      </w:r>
      <w:ins w:id="379" w:author="Malgorzata Nakagawa-Lagisz" w:date="2023-01-05T17:12:00Z">
        <w:r w:rsidR="008F71C0">
          <w:rPr>
            <w:rFonts w:ascii="Times New Roman" w:eastAsia="Times New Roman" w:hAnsi="Times New Roman" w:cs="Times New Roman"/>
          </w:rPr>
          <w:t>)</w:t>
        </w:r>
      </w:ins>
      <w:del w:id="380" w:author="Malgorzata Nakagawa-Lagisz" w:date="2023-01-05T17:12:00Z">
        <w:r w:rsidDel="008F71C0">
          <w:rPr>
            <w:rFonts w:ascii="Times New Roman" w:eastAsia="Times New Roman" w:hAnsi="Times New Roman" w:cs="Times New Roman"/>
          </w:rPr>
          <w:delText>,</w:delText>
        </w:r>
      </w:del>
      <w:r>
        <w:rPr>
          <w:rFonts w:ascii="Times New Roman" w:eastAsia="Times New Roman" w:hAnsi="Times New Roman" w:cs="Times New Roman"/>
        </w:rPr>
        <w:t xml:space="preserve"> dominated the literature in terms of author affiliations and wildlife images. Datasets from the Antarctic, Africa and Southeast Asia were commonly analysed by researchers from other geographical areas (Fig. 4</w:t>
      </w:r>
      <w:r w:rsidR="0089565F">
        <w:rPr>
          <w:rFonts w:ascii="Times New Roman" w:eastAsia="Times New Roman" w:hAnsi="Times New Roman" w:cs="Times New Roman"/>
        </w:rPr>
        <w:t xml:space="preserve"> </w:t>
      </w:r>
      <w:r>
        <w:rPr>
          <w:rFonts w:ascii="Times New Roman" w:eastAsia="Times New Roman" w:hAnsi="Times New Roman" w:cs="Times New Roman"/>
        </w:rPr>
        <w:t>B). There was especially strong international use of images by the United States, compared to Australia, the two largest generators of articles (Fig. 4</w:t>
      </w:r>
      <w:r w:rsidR="0089565F">
        <w:rPr>
          <w:rFonts w:ascii="Times New Roman" w:eastAsia="Times New Roman" w:hAnsi="Times New Roman" w:cs="Times New Roman"/>
        </w:rPr>
        <w:t xml:space="preserve"> </w:t>
      </w:r>
      <w:r>
        <w:rPr>
          <w:rFonts w:ascii="Times New Roman" w:eastAsia="Times New Roman" w:hAnsi="Times New Roman" w:cs="Times New Roman"/>
        </w:rPr>
        <w:t xml:space="preserve">B). While all papers had more than one author, only 3 out of </w:t>
      </w:r>
      <w:del w:id="381" w:author="Malgorzata Nakagawa-Lagisz" w:date="2023-01-05T17:14:00Z">
        <w:r w:rsidDel="008F71C0">
          <w:rPr>
            <w:rFonts w:ascii="Times New Roman" w:eastAsia="Times New Roman" w:hAnsi="Times New Roman" w:cs="Times New Roman"/>
          </w:rPr>
          <w:delText xml:space="preserve">173 </w:delText>
        </w:r>
      </w:del>
      <w:ins w:id="382" w:author="Malgorzata Nakagawa-Lagisz" w:date="2023-01-05T17:14:00Z">
        <w:r w:rsidR="008F71C0">
          <w:rPr>
            <w:rFonts w:ascii="Times New Roman" w:eastAsia="Times New Roman" w:hAnsi="Times New Roman" w:cs="Times New Roman"/>
          </w:rPr>
          <w:t xml:space="preserve">200 </w:t>
        </w:r>
      </w:ins>
      <w:r>
        <w:rPr>
          <w:rFonts w:ascii="Times New Roman" w:eastAsia="Times New Roman" w:hAnsi="Times New Roman" w:cs="Times New Roman"/>
        </w:rPr>
        <w:t>papers with complete bibliographic data on affiliations had authors from more than one country (</w:t>
      </w:r>
      <w:del w:id="383" w:author="Malgorzata Nakagawa-Lagisz" w:date="2023-01-05T17:16:00Z">
        <w:r w:rsidDel="008F71C0">
          <w:rPr>
            <w:rFonts w:ascii="Times New Roman" w:eastAsia="Times New Roman" w:hAnsi="Times New Roman" w:cs="Times New Roman"/>
          </w:rPr>
          <w:delText xml:space="preserve">Supplementary Table </w:delText>
        </w:r>
      </w:del>
      <w:ins w:id="384" w:author="Malgorzata Nakagawa-Lagisz" w:date="2023-01-05T17:16:00Z">
        <w:r w:rsidR="008F71C0">
          <w:rPr>
            <w:rFonts w:ascii="Times New Roman" w:eastAsia="Times New Roman" w:hAnsi="Times New Roman" w:cs="Times New Roman"/>
          </w:rPr>
          <w:t xml:space="preserve">Figure </w:t>
        </w:r>
      </w:ins>
      <w:r>
        <w:rPr>
          <w:rFonts w:ascii="Times New Roman" w:eastAsia="Times New Roman" w:hAnsi="Times New Roman" w:cs="Times New Roman"/>
        </w:rPr>
        <w:t>S</w:t>
      </w:r>
      <w:ins w:id="385" w:author="Malgorzata Nakagawa-Lagisz" w:date="2023-01-05T17:16:00Z">
        <w:r w:rsidR="008F71C0">
          <w:rPr>
            <w:rFonts w:ascii="Times New Roman" w:eastAsia="Times New Roman" w:hAnsi="Times New Roman" w:cs="Times New Roman"/>
          </w:rPr>
          <w:t>9</w:t>
        </w:r>
      </w:ins>
      <w:del w:id="386" w:author="Malgorzata Nakagawa-Lagisz" w:date="2023-01-05T17:16:00Z">
        <w:r w:rsidDel="008F71C0">
          <w:rPr>
            <w:rFonts w:ascii="Times New Roman" w:eastAsia="Times New Roman" w:hAnsi="Times New Roman" w:cs="Times New Roman"/>
          </w:rPr>
          <w:delText>4</w:delText>
        </w:r>
      </w:del>
      <w:r>
        <w:rPr>
          <w:rFonts w:ascii="Times New Roman" w:eastAsia="Times New Roman" w:hAnsi="Times New Roman" w:cs="Times New Roman"/>
        </w:rPr>
        <w:t>).</w:t>
      </w:r>
    </w:p>
    <w:p w14:paraId="00000050" w14:textId="24A67BD2"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6892C4CD" wp14:editId="4C3FDBF1">
            <wp:extent cx="6033787" cy="4527901"/>
            <wp:effectExtent l="0" t="0" r="0" b="6350"/>
            <wp:docPr id="1574068865" name="image3.png"/>
            <wp:cNvGraphicFramePr/>
            <a:graphic xmlns:a="http://schemas.openxmlformats.org/drawingml/2006/main">
              <a:graphicData uri="http://schemas.openxmlformats.org/drawingml/2006/picture">
                <pic:pic xmlns:pic="http://schemas.openxmlformats.org/drawingml/2006/picture">
                  <pic:nvPicPr>
                    <pic:cNvPr id="1574068865" name="image3.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6033787" cy="4527901"/>
                    </a:xfrm>
                    <a:prstGeom prst="rect">
                      <a:avLst/>
                    </a:prstGeom>
                    <a:ln/>
                  </pic:spPr>
                </pic:pic>
              </a:graphicData>
            </a:graphic>
          </wp:inline>
        </w:drawing>
      </w:r>
    </w:p>
    <w:p w14:paraId="00000051" w14:textId="70943EDD" w:rsidR="005705E0" w:rsidRDefault="00A47D09">
      <w:pPr>
        <w:spacing w:line="480" w:lineRule="auto"/>
        <w:rPr>
          <w:ins w:id="387" w:author="Malgorzata Nakagawa-Lagisz" w:date="2023-01-05T17:16:00Z"/>
          <w:rFonts w:ascii="Times New Roman" w:eastAsia="Times New Roman" w:hAnsi="Times New Roman" w:cs="Times New Roman"/>
        </w:rPr>
      </w:pPr>
      <w:r w:rsidRPr="00312AB8">
        <w:rPr>
          <w:rFonts w:ascii="Times New Roman" w:eastAsia="Times New Roman" w:hAnsi="Times New Roman" w:cs="Times New Roman"/>
          <w:b/>
          <w:iCs/>
        </w:rPr>
        <w:t xml:space="preserve">FIGURE </w:t>
      </w:r>
      <w:r w:rsidR="00BE53E5" w:rsidRPr="00C73517">
        <w:rPr>
          <w:rFonts w:ascii="Times New Roman" w:eastAsia="Times New Roman" w:hAnsi="Times New Roman" w:cs="Times New Roman"/>
          <w:b/>
          <w:iCs/>
        </w:rPr>
        <w:t>5</w:t>
      </w:r>
      <w:r w:rsidR="00BE53E5">
        <w:rPr>
          <w:rFonts w:ascii="Times New Roman" w:eastAsia="Times New Roman" w:hAnsi="Times New Roman" w:cs="Times New Roman"/>
          <w:b/>
          <w:i/>
        </w:rPr>
        <w:t>.</w:t>
      </w:r>
      <w:r w:rsidR="00BE53E5">
        <w:rPr>
          <w:rFonts w:ascii="Times New Roman" w:eastAsia="Times New Roman" w:hAnsi="Times New Roman" w:cs="Times New Roman"/>
          <w:i/>
        </w:rPr>
        <w:t xml:space="preserve"> </w:t>
      </w:r>
      <w:r w:rsidR="00BE53E5">
        <w:rPr>
          <w:rFonts w:ascii="Times New Roman" w:eastAsia="Times New Roman" w:hAnsi="Times New Roman" w:cs="Times New Roman"/>
        </w:rPr>
        <w:t xml:space="preserve"> Diversity of the journals publishing machine learning studies on wildlife imagery. A </w:t>
      </w:r>
      <w:r w:rsidR="0089565F">
        <w:rPr>
          <w:rFonts w:ascii="Times New Roman" w:eastAsia="Times New Roman" w:hAnsi="Times New Roman" w:cs="Times New Roman"/>
        </w:rPr>
        <w:t>–</w:t>
      </w:r>
      <w:r w:rsidR="00BE53E5">
        <w:rPr>
          <w:rFonts w:ascii="Times New Roman" w:eastAsia="Times New Roman" w:hAnsi="Times New Roman" w:cs="Times New Roman"/>
        </w:rPr>
        <w:t xml:space="preserve"> temporal trends </w:t>
      </w:r>
      <w:r w:rsidR="006A12F0">
        <w:rPr>
          <w:rFonts w:ascii="Times New Roman" w:eastAsia="Times New Roman" w:hAnsi="Times New Roman" w:cs="Times New Roman"/>
        </w:rPr>
        <w:t xml:space="preserve">(annual counts) </w:t>
      </w:r>
      <w:r w:rsidR="00BE53E5">
        <w:rPr>
          <w:rFonts w:ascii="Times New Roman" w:eastAsia="Times New Roman" w:hAnsi="Times New Roman" w:cs="Times New Roman"/>
        </w:rPr>
        <w:t xml:space="preserve">in three main journal subject disciplines across the last five </w:t>
      </w:r>
      <w:proofErr w:type="spellStart"/>
      <w:r w:rsidR="00BE53E5">
        <w:rPr>
          <w:rFonts w:ascii="Times New Roman" w:eastAsia="Times New Roman" w:hAnsi="Times New Roman" w:cs="Times New Roman"/>
        </w:rPr>
        <w:t>years</w:t>
      </w:r>
      <w:r w:rsidR="006A12F0">
        <w:rPr>
          <w:rFonts w:ascii="Times New Roman" w:eastAsia="Times New Roman" w:hAnsi="Times New Roman" w:cs="Times New Roman"/>
        </w:rPr>
        <w:t>.</w:t>
      </w:r>
      <w:del w:id="388" w:author="Malgorzata Nakagawa-Lagisz" w:date="2023-01-05T08:09:00Z">
        <w:r w:rsidR="006A12F0" w:rsidDel="0040567A">
          <w:rPr>
            <w:rFonts w:ascii="Times New Roman" w:eastAsia="Times New Roman" w:hAnsi="Times New Roman" w:cs="Times New Roman"/>
          </w:rPr>
          <w:delText xml:space="preserve"> Year 2021 is included only up to October</w:delText>
        </w:r>
        <w:r w:rsidR="00BE53E5" w:rsidDel="0040567A">
          <w:rPr>
            <w:rFonts w:ascii="Times New Roman" w:eastAsia="Times New Roman" w:hAnsi="Times New Roman" w:cs="Times New Roman"/>
          </w:rPr>
          <w:delText xml:space="preserve"> . </w:delText>
        </w:r>
      </w:del>
      <w:del w:id="389" w:author="Malgorzata Nakagawa-Lagisz" w:date="2023-01-05T08:08:00Z">
        <w:r w:rsidR="00BE53E5" w:rsidDel="0040567A">
          <w:rPr>
            <w:rFonts w:ascii="Times New Roman" w:eastAsia="Times New Roman" w:hAnsi="Times New Roman" w:cs="Times New Roman"/>
          </w:rPr>
          <w:delText xml:space="preserve"> </w:delText>
        </w:r>
      </w:del>
      <w:r w:rsidR="00BE53E5">
        <w:rPr>
          <w:rFonts w:ascii="Times New Roman" w:eastAsia="Times New Roman" w:hAnsi="Times New Roman" w:cs="Times New Roman"/>
        </w:rPr>
        <w:t>B</w:t>
      </w:r>
      <w:proofErr w:type="spellEnd"/>
      <w:r w:rsidR="00BE53E5">
        <w:rPr>
          <w:rFonts w:ascii="Times New Roman" w:eastAsia="Times New Roman" w:hAnsi="Times New Roman" w:cs="Times New Roman"/>
        </w:rPr>
        <w:t xml:space="preserve"> </w:t>
      </w:r>
      <w:r w:rsidR="0089565F">
        <w:rPr>
          <w:rFonts w:ascii="Times New Roman" w:eastAsia="Times New Roman" w:hAnsi="Times New Roman" w:cs="Times New Roman"/>
        </w:rPr>
        <w:t>–</w:t>
      </w:r>
      <w:r w:rsidR="00BE53E5">
        <w:rPr>
          <w:rFonts w:ascii="Times New Roman" w:eastAsia="Times New Roman" w:hAnsi="Times New Roman" w:cs="Times New Roman"/>
        </w:rPr>
        <w:t xml:space="preserve"> article counts for journals with at least three articles included in our survey data set.</w:t>
      </w:r>
    </w:p>
    <w:p w14:paraId="023CA05F" w14:textId="77777777" w:rsidR="008F71C0" w:rsidRDefault="008F71C0">
      <w:pPr>
        <w:spacing w:line="480" w:lineRule="auto"/>
        <w:rPr>
          <w:rFonts w:ascii="Times New Roman" w:eastAsia="Times New Roman" w:hAnsi="Times New Roman" w:cs="Times New Roman"/>
        </w:rPr>
      </w:pPr>
    </w:p>
    <w:p w14:paraId="00000052" w14:textId="08FBA034"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Although in 2017 most publications were in ‘computer science’ journals (</w:t>
      </w:r>
      <w:del w:id="390" w:author="Malgorzata Nakagawa-Lagisz" w:date="2023-01-05T17:17:00Z">
        <w:r w:rsidDel="008F71C0">
          <w:rPr>
            <w:rFonts w:ascii="Times New Roman" w:eastAsia="Times New Roman" w:hAnsi="Times New Roman" w:cs="Times New Roman"/>
          </w:rPr>
          <w:delText xml:space="preserve">mostly </w:delText>
        </w:r>
      </w:del>
      <w:ins w:id="391" w:author="Malgorzata Nakagawa-Lagisz" w:date="2023-01-05T17:17:00Z">
        <w:r w:rsidR="008F71C0">
          <w:rPr>
            <w:rFonts w:ascii="Times New Roman" w:eastAsia="Times New Roman" w:hAnsi="Times New Roman" w:cs="Times New Roman"/>
          </w:rPr>
          <w:t xml:space="preserve">usually </w:t>
        </w:r>
      </w:ins>
      <w:r w:rsidR="006A5A13">
        <w:rPr>
          <w:rFonts w:ascii="Times New Roman" w:eastAsia="Times New Roman" w:hAnsi="Times New Roman" w:cs="Times New Roman"/>
        </w:rPr>
        <w:t xml:space="preserve">computer science </w:t>
      </w:r>
      <w:r>
        <w:rPr>
          <w:rFonts w:ascii="Times New Roman" w:eastAsia="Times New Roman" w:hAnsi="Times New Roman" w:cs="Times New Roman"/>
        </w:rPr>
        <w:t>conference proceedings</w:t>
      </w:r>
      <w:r w:rsidR="006A5A13">
        <w:rPr>
          <w:rFonts w:ascii="Times New Roman" w:eastAsia="Times New Roman" w:hAnsi="Times New Roman" w:cs="Times New Roman"/>
        </w:rPr>
        <w:t xml:space="preserve">, but also more traditional journals such as </w:t>
      </w:r>
      <w:ins w:id="392" w:author="Malgorzata Nakagawa-Lagisz" w:date="2023-01-05T17:17:00Z">
        <w:r w:rsidR="008F71C0">
          <w:rPr>
            <w:rFonts w:ascii="Times New Roman" w:eastAsia="Times New Roman" w:hAnsi="Times New Roman" w:cs="Times New Roman"/>
          </w:rPr>
          <w:t>“</w:t>
        </w:r>
      </w:ins>
      <w:r w:rsidR="006A5A13">
        <w:rPr>
          <w:rFonts w:ascii="Times New Roman" w:eastAsia="Times New Roman" w:hAnsi="Times New Roman" w:cs="Times New Roman"/>
        </w:rPr>
        <w:t>Lecture Notes in Computer Science</w:t>
      </w:r>
      <w:ins w:id="393" w:author="Malgorzata Nakagawa-Lagisz" w:date="2023-01-05T17:17:00Z">
        <w:r w:rsidR="008F71C0">
          <w:rPr>
            <w:rFonts w:ascii="Times New Roman" w:eastAsia="Times New Roman" w:hAnsi="Times New Roman" w:cs="Times New Roman"/>
          </w:rPr>
          <w:t>”</w:t>
        </w:r>
      </w:ins>
      <w:r w:rsidR="006A5A13">
        <w:rPr>
          <w:rFonts w:ascii="Times New Roman" w:eastAsia="Times New Roman" w:hAnsi="Times New Roman" w:cs="Times New Roman"/>
        </w:rPr>
        <w:t xml:space="preserve">, </w:t>
      </w:r>
      <w:ins w:id="394" w:author="Malgorzata Nakagawa-Lagisz" w:date="2023-01-05T17:17:00Z">
        <w:r w:rsidR="008F71C0">
          <w:rPr>
            <w:rFonts w:ascii="Times New Roman" w:eastAsia="Times New Roman" w:hAnsi="Times New Roman" w:cs="Times New Roman"/>
          </w:rPr>
          <w:t>“</w:t>
        </w:r>
      </w:ins>
      <w:r w:rsidR="006A5A13">
        <w:rPr>
          <w:rFonts w:ascii="Times New Roman" w:eastAsia="Times New Roman" w:hAnsi="Times New Roman" w:cs="Times New Roman"/>
        </w:rPr>
        <w:t>Remote Sensing</w:t>
      </w:r>
      <w:ins w:id="395" w:author="Malgorzata Nakagawa-Lagisz" w:date="2023-01-05T17:17:00Z">
        <w:r w:rsidR="008F71C0">
          <w:rPr>
            <w:rFonts w:ascii="Times New Roman" w:eastAsia="Times New Roman" w:hAnsi="Times New Roman" w:cs="Times New Roman"/>
          </w:rPr>
          <w:t>”</w:t>
        </w:r>
      </w:ins>
      <w:r>
        <w:rPr>
          <w:rFonts w:ascii="Times New Roman" w:eastAsia="Times New Roman" w:hAnsi="Times New Roman" w:cs="Times New Roman"/>
        </w:rPr>
        <w:t>), increasing numbers of studies were published in ‘ecological’ journals over the last few years (Fig. 5</w:t>
      </w:r>
      <w:r w:rsidR="0089565F">
        <w:rPr>
          <w:rFonts w:ascii="Times New Roman" w:eastAsia="Times New Roman" w:hAnsi="Times New Roman" w:cs="Times New Roman"/>
        </w:rPr>
        <w:t xml:space="preserve"> </w:t>
      </w:r>
      <w:r>
        <w:rPr>
          <w:rFonts w:ascii="Times New Roman" w:eastAsia="Times New Roman" w:hAnsi="Times New Roman" w:cs="Times New Roman"/>
        </w:rPr>
        <w:t xml:space="preserve">A). Indeed, the top two destinations of the surveyed papers were ecological journals: </w:t>
      </w:r>
      <w:ins w:id="396" w:author="Malgorzata Nakagawa-Lagisz" w:date="2023-01-05T17:17:00Z">
        <w:r w:rsidR="008F71C0">
          <w:rPr>
            <w:rFonts w:ascii="Times New Roman" w:eastAsia="Times New Roman" w:hAnsi="Times New Roman" w:cs="Times New Roman"/>
          </w:rPr>
          <w:t>“</w:t>
        </w:r>
      </w:ins>
      <w:r>
        <w:rPr>
          <w:rFonts w:ascii="Times New Roman" w:eastAsia="Times New Roman" w:hAnsi="Times New Roman" w:cs="Times New Roman"/>
        </w:rPr>
        <w:t>Ecological Informatics</w:t>
      </w:r>
      <w:ins w:id="397" w:author="Malgorzata Nakagawa-Lagisz" w:date="2023-01-05T17:17:00Z">
        <w:r w:rsidR="008F71C0">
          <w:rPr>
            <w:rFonts w:ascii="Times New Roman" w:eastAsia="Times New Roman" w:hAnsi="Times New Roman" w:cs="Times New Roman"/>
          </w:rPr>
          <w:t>”</w:t>
        </w:r>
      </w:ins>
      <w:r>
        <w:rPr>
          <w:rFonts w:ascii="Times New Roman" w:eastAsia="Times New Roman" w:hAnsi="Times New Roman" w:cs="Times New Roman"/>
        </w:rPr>
        <w:t xml:space="preserve"> and </w:t>
      </w:r>
      <w:ins w:id="398" w:author="Malgorzata Nakagawa-Lagisz" w:date="2023-01-05T17:17:00Z">
        <w:r w:rsidR="008F71C0">
          <w:rPr>
            <w:rFonts w:ascii="Times New Roman" w:eastAsia="Times New Roman" w:hAnsi="Times New Roman" w:cs="Times New Roman"/>
          </w:rPr>
          <w:t>“</w:t>
        </w:r>
      </w:ins>
      <w:r>
        <w:rPr>
          <w:rFonts w:ascii="Times New Roman" w:eastAsia="Times New Roman" w:hAnsi="Times New Roman" w:cs="Times New Roman"/>
        </w:rPr>
        <w:t>Methods in Ecology and Evolution</w:t>
      </w:r>
      <w:ins w:id="399" w:author="Malgorzata Nakagawa-Lagisz" w:date="2023-01-05T17:17:00Z">
        <w:r w:rsidR="008F71C0">
          <w:rPr>
            <w:rFonts w:ascii="Times New Roman" w:eastAsia="Times New Roman" w:hAnsi="Times New Roman" w:cs="Times New Roman"/>
          </w:rPr>
          <w:t>”</w:t>
        </w:r>
      </w:ins>
      <w:r>
        <w:rPr>
          <w:rFonts w:ascii="Times New Roman" w:eastAsia="Times New Roman" w:hAnsi="Times New Roman" w:cs="Times New Roman"/>
        </w:rPr>
        <w:t xml:space="preserve"> (Fig. 5</w:t>
      </w:r>
      <w:r w:rsidR="0089565F">
        <w:rPr>
          <w:rFonts w:ascii="Times New Roman" w:eastAsia="Times New Roman" w:hAnsi="Times New Roman" w:cs="Times New Roman"/>
        </w:rPr>
        <w:t xml:space="preserve"> </w:t>
      </w:r>
      <w:r>
        <w:rPr>
          <w:rFonts w:ascii="Times New Roman" w:eastAsia="Times New Roman" w:hAnsi="Times New Roman" w:cs="Times New Roman"/>
        </w:rPr>
        <w:t xml:space="preserve">B). </w:t>
      </w:r>
    </w:p>
    <w:p w14:paraId="00000053"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77F6F16" wp14:editId="14D6A4B6">
            <wp:extent cx="6234524" cy="3111969"/>
            <wp:effectExtent l="0" t="0" r="1270" b="0"/>
            <wp:docPr id="1574068867" name="image1.png"/>
            <wp:cNvGraphicFramePr/>
            <a:graphic xmlns:a="http://schemas.openxmlformats.org/drawingml/2006/main">
              <a:graphicData uri="http://schemas.openxmlformats.org/drawingml/2006/picture">
                <pic:pic xmlns:pic="http://schemas.openxmlformats.org/drawingml/2006/picture">
                  <pic:nvPicPr>
                    <pic:cNvPr id="1574068867" name="image1.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234524" cy="3111969"/>
                    </a:xfrm>
                    <a:prstGeom prst="rect">
                      <a:avLst/>
                    </a:prstGeom>
                    <a:ln/>
                  </pic:spPr>
                </pic:pic>
              </a:graphicData>
            </a:graphic>
          </wp:inline>
        </w:drawing>
      </w:r>
    </w:p>
    <w:p w14:paraId="00000054" w14:textId="08AE8821" w:rsidR="005705E0" w:rsidRPr="00C73517" w:rsidRDefault="00C052A3">
      <w:pPr>
        <w:spacing w:line="480" w:lineRule="auto"/>
        <w:rPr>
          <w:rFonts w:ascii="Times New Roman" w:eastAsia="Times New Roman" w:hAnsi="Times New Roman" w:cs="Times New Roman"/>
        </w:rPr>
      </w:pPr>
      <w:r w:rsidRPr="00312AB8">
        <w:rPr>
          <w:rFonts w:ascii="Times New Roman" w:eastAsia="Times New Roman" w:hAnsi="Times New Roman" w:cs="Times New Roman"/>
          <w:b/>
          <w:iCs/>
        </w:rPr>
        <w:t xml:space="preserve">FIGURE </w:t>
      </w:r>
      <w:r w:rsidR="00BE53E5" w:rsidRPr="00C73517">
        <w:rPr>
          <w:rFonts w:ascii="Times New Roman" w:eastAsia="Times New Roman" w:hAnsi="Times New Roman" w:cs="Times New Roman"/>
          <w:b/>
          <w:iCs/>
        </w:rPr>
        <w:t>6</w:t>
      </w:r>
      <w:r w:rsidR="00BE53E5">
        <w:rPr>
          <w:rFonts w:ascii="Times New Roman" w:eastAsia="Times New Roman" w:hAnsi="Times New Roman" w:cs="Times New Roman"/>
          <w:b/>
          <w:i/>
        </w:rPr>
        <w:t>.</w:t>
      </w:r>
      <w:r w:rsidR="00BE53E5">
        <w:rPr>
          <w:rFonts w:ascii="Times New Roman" w:eastAsia="Times New Roman" w:hAnsi="Times New Roman" w:cs="Times New Roman"/>
          <w:i/>
        </w:rPr>
        <w:t xml:space="preserve"> </w:t>
      </w:r>
      <w:r w:rsidR="00BE53E5">
        <w:rPr>
          <w:rFonts w:ascii="Times New Roman" w:eastAsia="Times New Roman" w:hAnsi="Times New Roman" w:cs="Times New Roman"/>
        </w:rPr>
        <w:t xml:space="preserve"> Aspects of reporting quality and openness of the included machine learning studies. A – percentages of relevant articles providing sufficient or insufficient information to code a given variable. B </w:t>
      </w:r>
      <w:r w:rsidR="006A12F0">
        <w:rPr>
          <w:rFonts w:ascii="Times New Roman" w:eastAsia="Times New Roman" w:hAnsi="Times New Roman" w:cs="Times New Roman"/>
        </w:rPr>
        <w:t>–</w:t>
      </w:r>
      <w:r w:rsidR="00BE53E5">
        <w:rPr>
          <w:rFonts w:ascii="Times New Roman" w:eastAsia="Times New Roman" w:hAnsi="Times New Roman" w:cs="Times New Roman"/>
        </w:rPr>
        <w:t xml:space="preserve"> article counts for studies that shared or did not share their</w:t>
      </w:r>
      <w:r w:rsidR="005C5F5B">
        <w:rPr>
          <w:rFonts w:ascii="Times New Roman" w:eastAsia="Times New Roman" w:hAnsi="Times New Roman" w:cs="Times New Roman"/>
        </w:rPr>
        <w:t xml:space="preserve"> analysis</w:t>
      </w:r>
      <w:r w:rsidR="006A12F0">
        <w:rPr>
          <w:rFonts w:ascii="Times New Roman" w:eastAsia="Times New Roman" w:hAnsi="Times New Roman" w:cs="Times New Roman"/>
        </w:rPr>
        <w:t xml:space="preserve"> programming code</w:t>
      </w:r>
      <w:r w:rsidR="00BE53E5">
        <w:rPr>
          <w:rFonts w:ascii="Times New Roman" w:eastAsia="Times New Roman" w:hAnsi="Times New Roman" w:cs="Times New Roman"/>
        </w:rPr>
        <w:t>.</w:t>
      </w:r>
    </w:p>
    <w:p w14:paraId="00000055" w14:textId="77777777" w:rsidR="005705E0" w:rsidRDefault="005705E0">
      <w:pPr>
        <w:spacing w:line="480" w:lineRule="auto"/>
        <w:rPr>
          <w:rFonts w:ascii="Times New Roman" w:eastAsia="Times New Roman" w:hAnsi="Times New Roman" w:cs="Times New Roman"/>
          <w:u w:val="single"/>
        </w:rPr>
      </w:pPr>
    </w:p>
    <w:p w14:paraId="00000056" w14:textId="77777777" w:rsidR="005705E0" w:rsidRDefault="00BE53E5">
      <w:pPr>
        <w:pStyle w:val="Heading3"/>
        <w:spacing w:line="480" w:lineRule="auto"/>
      </w:pPr>
      <w:r>
        <w:t>3.2.4 | Reporting and open practices</w:t>
      </w:r>
    </w:p>
    <w:p w14:paraId="05937364" w14:textId="0B9984C5" w:rsidR="003505CD"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Reporting quality was usually sufficient for nine survey questions (&gt; 80% of studies; Fig. 6</w:t>
      </w:r>
      <w:r w:rsidR="0089565F">
        <w:rPr>
          <w:rFonts w:ascii="Times New Roman" w:eastAsia="Times New Roman" w:hAnsi="Times New Roman" w:cs="Times New Roman"/>
        </w:rPr>
        <w:t xml:space="preserve"> </w:t>
      </w:r>
      <w:r>
        <w:rPr>
          <w:rFonts w:ascii="Times New Roman" w:eastAsia="Times New Roman" w:hAnsi="Times New Roman" w:cs="Times New Roman"/>
        </w:rPr>
        <w:t>A) to allow us to collect the basic information for our survey. However, few studies published</w:t>
      </w:r>
      <w:r w:rsidR="005C5F5B">
        <w:t xml:space="preserve"> </w:t>
      </w:r>
      <w:r>
        <w:rPr>
          <w:rFonts w:ascii="Times New Roman" w:eastAsia="Times New Roman" w:hAnsi="Times New Roman" w:cs="Times New Roman"/>
        </w:rPr>
        <w:t xml:space="preserve">their analysis code (i.e., </w:t>
      </w:r>
      <w:r w:rsidR="006A12F0">
        <w:rPr>
          <w:rFonts w:ascii="Times New Roman" w:eastAsia="Times New Roman" w:hAnsi="Times New Roman" w:cs="Times New Roman"/>
        </w:rPr>
        <w:t xml:space="preserve">shared </w:t>
      </w:r>
      <w:r>
        <w:rPr>
          <w:rFonts w:ascii="Times New Roman" w:eastAsia="Times New Roman" w:hAnsi="Times New Roman" w:cs="Times New Roman"/>
        </w:rPr>
        <w:t>links to computer scripts used in a study; ~20%, Fig. 6</w:t>
      </w:r>
      <w:r w:rsidR="00C73517">
        <w:rPr>
          <w:rFonts w:ascii="Times New Roman" w:eastAsia="Times New Roman" w:hAnsi="Times New Roman" w:cs="Times New Roman"/>
        </w:rPr>
        <w:t xml:space="preserve"> </w:t>
      </w:r>
      <w:r>
        <w:rPr>
          <w:rFonts w:ascii="Times New Roman" w:eastAsia="Times New Roman" w:hAnsi="Times New Roman" w:cs="Times New Roman"/>
        </w:rPr>
        <w:t xml:space="preserve">B). </w:t>
      </w:r>
      <w:ins w:id="400" w:author="Malgorzata Nakagawa-Lagisz" w:date="2023-01-05T10:36:00Z">
        <w:r w:rsidR="003505CD">
          <w:rPr>
            <w:rFonts w:ascii="Times New Roman" w:eastAsia="Times New Roman" w:hAnsi="Times New Roman" w:cs="Times New Roman"/>
          </w:rPr>
          <w:t xml:space="preserve">The code sharing </w:t>
        </w:r>
      </w:ins>
      <w:ins w:id="401" w:author="Malgorzata Nakagawa-Lagisz" w:date="2023-01-05T10:38:00Z">
        <w:r w:rsidR="003505CD">
          <w:rPr>
            <w:rFonts w:ascii="Times New Roman" w:eastAsia="Times New Roman" w:hAnsi="Times New Roman" w:cs="Times New Roman"/>
          </w:rPr>
          <w:t>practice tend</w:t>
        </w:r>
      </w:ins>
      <w:ins w:id="402" w:author="Malgorzata Nakagawa-Lagisz" w:date="2023-01-05T17:18:00Z">
        <w:r w:rsidR="00475737">
          <w:rPr>
            <w:rFonts w:ascii="Times New Roman" w:eastAsia="Times New Roman" w:hAnsi="Times New Roman" w:cs="Times New Roman"/>
          </w:rPr>
          <w:t>ed</w:t>
        </w:r>
      </w:ins>
      <w:ins w:id="403" w:author="Malgorzata Nakagawa-Lagisz" w:date="2023-01-05T10:36:00Z">
        <w:r w:rsidR="003505CD">
          <w:rPr>
            <w:rFonts w:ascii="Times New Roman" w:eastAsia="Times New Roman" w:hAnsi="Times New Roman" w:cs="Times New Roman"/>
          </w:rPr>
          <w:t xml:space="preserve"> to im</w:t>
        </w:r>
      </w:ins>
      <w:ins w:id="404" w:author="Malgorzata Nakagawa-Lagisz" w:date="2023-01-05T10:38:00Z">
        <w:r w:rsidR="003505CD">
          <w:rPr>
            <w:rFonts w:ascii="Times New Roman" w:eastAsia="Times New Roman" w:hAnsi="Times New Roman" w:cs="Times New Roman"/>
          </w:rPr>
          <w:t>p</w:t>
        </w:r>
      </w:ins>
      <w:ins w:id="405" w:author="Malgorzata Nakagawa-Lagisz" w:date="2023-01-05T10:36:00Z">
        <w:r w:rsidR="003505CD">
          <w:rPr>
            <w:rFonts w:ascii="Times New Roman" w:eastAsia="Times New Roman" w:hAnsi="Times New Roman" w:cs="Times New Roman"/>
          </w:rPr>
          <w:t>rove over time (Fi</w:t>
        </w:r>
      </w:ins>
      <w:ins w:id="406" w:author="Malgorzata Nakagawa-Lagisz" w:date="2023-01-05T10:37:00Z">
        <w:r w:rsidR="003505CD">
          <w:rPr>
            <w:rFonts w:ascii="Times New Roman" w:eastAsia="Times New Roman" w:hAnsi="Times New Roman" w:cs="Times New Roman"/>
          </w:rPr>
          <w:t xml:space="preserve">gure S10), increasing from </w:t>
        </w:r>
      </w:ins>
      <w:ins w:id="407" w:author="Malgorzata Nakagawa-Lagisz" w:date="2023-01-05T10:38:00Z">
        <w:r w:rsidR="003505CD">
          <w:rPr>
            <w:rFonts w:ascii="Times New Roman" w:eastAsia="Times New Roman" w:hAnsi="Times New Roman" w:cs="Times New Roman"/>
          </w:rPr>
          <w:t>~</w:t>
        </w:r>
      </w:ins>
      <w:ins w:id="408" w:author="Malgorzata Nakagawa-Lagisz" w:date="2023-01-05T10:37:00Z">
        <w:r w:rsidR="003505CD">
          <w:rPr>
            <w:rFonts w:ascii="Times New Roman" w:eastAsia="Times New Roman" w:hAnsi="Times New Roman" w:cs="Times New Roman"/>
          </w:rPr>
          <w:t xml:space="preserve">12% in 2017 and 2018 to </w:t>
        </w:r>
      </w:ins>
      <w:ins w:id="409" w:author="Malgorzata Nakagawa-Lagisz" w:date="2023-01-05T10:38:00Z">
        <w:r w:rsidR="003505CD">
          <w:rPr>
            <w:rFonts w:ascii="Times New Roman" w:eastAsia="Times New Roman" w:hAnsi="Times New Roman" w:cs="Times New Roman"/>
          </w:rPr>
          <w:t>~</w:t>
        </w:r>
      </w:ins>
      <w:ins w:id="410" w:author="Malgorzata Nakagawa-Lagisz" w:date="2023-01-05T10:37:00Z">
        <w:r w:rsidR="003505CD">
          <w:rPr>
            <w:rFonts w:ascii="Times New Roman" w:eastAsia="Times New Roman" w:hAnsi="Times New Roman" w:cs="Times New Roman"/>
          </w:rPr>
          <w:t xml:space="preserve">25% in </w:t>
        </w:r>
      </w:ins>
      <w:ins w:id="411" w:author="Malgorzata Nakagawa-Lagisz" w:date="2023-01-05T10:38:00Z">
        <w:r w:rsidR="003505CD">
          <w:rPr>
            <w:rFonts w:ascii="Times New Roman" w:eastAsia="Times New Roman" w:hAnsi="Times New Roman" w:cs="Times New Roman"/>
          </w:rPr>
          <w:t xml:space="preserve">years 2019-2021. </w:t>
        </w:r>
      </w:ins>
      <w:ins w:id="412" w:author="Malgorzata Nakagawa-Lagisz" w:date="2023-01-05T11:21:00Z">
        <w:r w:rsidR="00384634">
          <w:rPr>
            <w:rFonts w:ascii="Times New Roman" w:eastAsia="Times New Roman" w:hAnsi="Times New Roman" w:cs="Times New Roman"/>
          </w:rPr>
          <w:t>Overall, t</w:t>
        </w:r>
      </w:ins>
      <w:ins w:id="413" w:author="Malgorzata Nakagawa-Lagisz" w:date="2023-01-05T11:20:00Z">
        <w:r w:rsidR="00384634">
          <w:rPr>
            <w:rFonts w:ascii="Times New Roman" w:eastAsia="Times New Roman" w:hAnsi="Times New Roman" w:cs="Times New Roman"/>
          </w:rPr>
          <w:t xml:space="preserve">he proportion of articles </w:t>
        </w:r>
      </w:ins>
      <w:ins w:id="414" w:author="Malgorzata Nakagawa-Lagisz" w:date="2023-01-05T17:19:00Z">
        <w:r w:rsidR="00475737">
          <w:rPr>
            <w:rFonts w:ascii="Times New Roman" w:eastAsia="Times New Roman" w:hAnsi="Times New Roman" w:cs="Times New Roman"/>
          </w:rPr>
          <w:t>with</w:t>
        </w:r>
      </w:ins>
      <w:ins w:id="415" w:author="Malgorzata Nakagawa-Lagisz" w:date="2023-01-05T11:20:00Z">
        <w:r w:rsidR="00384634">
          <w:rPr>
            <w:rFonts w:ascii="Times New Roman" w:eastAsia="Times New Roman" w:hAnsi="Times New Roman" w:cs="Times New Roman"/>
          </w:rPr>
          <w:t xml:space="preserve"> code was highe</w:t>
        </w:r>
      </w:ins>
      <w:ins w:id="416" w:author="Malgorzata Nakagawa-Lagisz" w:date="2023-01-05T11:21:00Z">
        <w:r w:rsidR="00384634">
          <w:rPr>
            <w:rFonts w:ascii="Times New Roman" w:eastAsia="Times New Roman" w:hAnsi="Times New Roman" w:cs="Times New Roman"/>
          </w:rPr>
          <w:t>st</w:t>
        </w:r>
      </w:ins>
      <w:ins w:id="417" w:author="Malgorzata Nakagawa-Lagisz" w:date="2023-01-05T11:20:00Z">
        <w:r w:rsidR="00384634">
          <w:rPr>
            <w:rFonts w:ascii="Times New Roman" w:eastAsia="Times New Roman" w:hAnsi="Times New Roman" w:cs="Times New Roman"/>
          </w:rPr>
          <w:t xml:space="preserve"> in articles from journals classified as </w:t>
        </w:r>
      </w:ins>
      <w:ins w:id="418" w:author="Malgorzata Nakagawa-Lagisz" w:date="2023-01-05T17:19:00Z">
        <w:r w:rsidR="00475737">
          <w:rPr>
            <w:rFonts w:ascii="Times New Roman" w:eastAsia="Times New Roman" w:hAnsi="Times New Roman" w:cs="Times New Roman"/>
          </w:rPr>
          <w:t>‘</w:t>
        </w:r>
      </w:ins>
      <w:ins w:id="419" w:author="Malgorzata Nakagawa-Lagisz" w:date="2023-01-05T11:20:00Z">
        <w:r w:rsidR="00384634">
          <w:rPr>
            <w:rFonts w:ascii="Times New Roman" w:eastAsia="Times New Roman" w:hAnsi="Times New Roman" w:cs="Times New Roman"/>
          </w:rPr>
          <w:t>ecology</w:t>
        </w:r>
      </w:ins>
      <w:ins w:id="420" w:author="Malgorzata Nakagawa-Lagisz" w:date="2023-01-05T17:19:00Z">
        <w:r w:rsidR="00475737">
          <w:rPr>
            <w:rFonts w:ascii="Times New Roman" w:eastAsia="Times New Roman" w:hAnsi="Times New Roman" w:cs="Times New Roman"/>
          </w:rPr>
          <w:t>’</w:t>
        </w:r>
      </w:ins>
      <w:ins w:id="421" w:author="Malgorzata Nakagawa-Lagisz" w:date="2023-01-05T11:20:00Z">
        <w:r w:rsidR="00384634">
          <w:rPr>
            <w:rFonts w:ascii="Times New Roman" w:eastAsia="Times New Roman" w:hAnsi="Times New Roman" w:cs="Times New Roman"/>
          </w:rPr>
          <w:t xml:space="preserve"> (4</w:t>
        </w:r>
      </w:ins>
      <w:ins w:id="422" w:author="Malgorzata Nakagawa-Lagisz" w:date="2023-01-05T11:21:00Z">
        <w:r w:rsidR="00384634">
          <w:rPr>
            <w:rFonts w:ascii="Times New Roman" w:eastAsia="Times New Roman" w:hAnsi="Times New Roman" w:cs="Times New Roman"/>
          </w:rPr>
          <w:t xml:space="preserve">4%) and lowest in journals classified as </w:t>
        </w:r>
      </w:ins>
      <w:ins w:id="423" w:author="Malgorzata Nakagawa-Lagisz" w:date="2023-01-05T17:19:00Z">
        <w:r w:rsidR="00475737">
          <w:rPr>
            <w:rFonts w:ascii="Times New Roman" w:eastAsia="Times New Roman" w:hAnsi="Times New Roman" w:cs="Times New Roman"/>
          </w:rPr>
          <w:t>‘</w:t>
        </w:r>
      </w:ins>
      <w:ins w:id="424" w:author="Malgorzata Nakagawa-Lagisz" w:date="2023-01-05T11:21:00Z">
        <w:r w:rsidR="00384634" w:rsidRPr="00384634">
          <w:rPr>
            <w:rFonts w:ascii="Times New Roman" w:eastAsia="Times New Roman" w:hAnsi="Times New Roman" w:cs="Times New Roman"/>
          </w:rPr>
          <w:t>computer science / technology</w:t>
        </w:r>
      </w:ins>
      <w:ins w:id="425" w:author="Malgorzata Nakagawa-Lagisz" w:date="2023-01-05T17:19:00Z">
        <w:r w:rsidR="00475737">
          <w:rPr>
            <w:rFonts w:ascii="Times New Roman" w:eastAsia="Times New Roman" w:hAnsi="Times New Roman" w:cs="Times New Roman"/>
          </w:rPr>
          <w:t>’</w:t>
        </w:r>
      </w:ins>
      <w:ins w:id="426" w:author="Malgorzata Nakagawa-Lagisz" w:date="2023-01-05T11:21:00Z">
        <w:r w:rsidR="00384634">
          <w:rPr>
            <w:rFonts w:ascii="Times New Roman" w:eastAsia="Times New Roman" w:hAnsi="Times New Roman" w:cs="Times New Roman"/>
          </w:rPr>
          <w:t xml:space="preserve"> (12%) (Fig. S11)</w:t>
        </w:r>
      </w:ins>
      <w:ins w:id="427" w:author="Malgorzata Nakagawa-Lagisz" w:date="2023-01-05T11:22:00Z">
        <w:r w:rsidR="00384634">
          <w:rPr>
            <w:rFonts w:ascii="Times New Roman" w:eastAsia="Times New Roman" w:hAnsi="Times New Roman" w:cs="Times New Roman"/>
          </w:rPr>
          <w:t xml:space="preserve">. </w:t>
        </w:r>
      </w:ins>
      <w:ins w:id="428" w:author="Malgorzata Nakagawa-Lagisz" w:date="2023-01-05T15:06:00Z">
        <w:r w:rsidR="009F6A02">
          <w:rPr>
            <w:rFonts w:ascii="Times New Roman" w:eastAsia="Times New Roman" w:hAnsi="Times New Roman" w:cs="Times New Roman"/>
          </w:rPr>
          <w:t>Among the most popular journals</w:t>
        </w:r>
      </w:ins>
      <w:ins w:id="429" w:author="Malgorzata Nakagawa-Lagisz" w:date="2023-01-05T17:21:00Z">
        <w:r w:rsidR="00475737">
          <w:rPr>
            <w:rFonts w:ascii="Times New Roman" w:eastAsia="Times New Roman" w:hAnsi="Times New Roman" w:cs="Times New Roman"/>
          </w:rPr>
          <w:t xml:space="preserve"> (shown in Fig. S12)</w:t>
        </w:r>
      </w:ins>
      <w:ins w:id="430" w:author="Malgorzata Nakagawa-Lagisz" w:date="2023-01-05T15:06:00Z">
        <w:r w:rsidR="009F6A02">
          <w:rPr>
            <w:rFonts w:ascii="Times New Roman" w:eastAsia="Times New Roman" w:hAnsi="Times New Roman" w:cs="Times New Roman"/>
          </w:rPr>
          <w:t xml:space="preserve">, “Methods in Ecology and Evolution” had all articles </w:t>
        </w:r>
      </w:ins>
      <w:ins w:id="431" w:author="Malgorzata Nakagawa-Lagisz" w:date="2023-01-05T15:11:00Z">
        <w:r w:rsidR="009F6A02">
          <w:rPr>
            <w:rFonts w:ascii="Times New Roman" w:eastAsia="Times New Roman" w:hAnsi="Times New Roman" w:cs="Times New Roman"/>
          </w:rPr>
          <w:t>sh</w:t>
        </w:r>
      </w:ins>
      <w:ins w:id="432" w:author="Malgorzata Nakagawa-Lagisz" w:date="2023-01-05T15:06:00Z">
        <w:r w:rsidR="009F6A02">
          <w:rPr>
            <w:rFonts w:ascii="Times New Roman" w:eastAsia="Times New Roman" w:hAnsi="Times New Roman" w:cs="Times New Roman"/>
          </w:rPr>
          <w:t>aring links to the code</w:t>
        </w:r>
      </w:ins>
      <w:ins w:id="433" w:author="Malgorzata Nakagawa-Lagisz" w:date="2023-01-05T15:11:00Z">
        <w:r w:rsidR="009F6A02">
          <w:rPr>
            <w:rFonts w:ascii="Times New Roman" w:eastAsia="Times New Roman" w:hAnsi="Times New Roman" w:cs="Times New Roman"/>
          </w:rPr>
          <w:t xml:space="preserve"> (</w:t>
        </w:r>
      </w:ins>
      <w:ins w:id="434" w:author="Malgorzata Nakagawa-Lagisz" w:date="2023-01-05T15:13:00Z">
        <w:r w:rsidR="009F6A02">
          <w:rPr>
            <w:rFonts w:ascii="Times New Roman" w:eastAsia="Times New Roman" w:hAnsi="Times New Roman" w:cs="Times New Roman"/>
          </w:rPr>
          <w:t>100%</w:t>
        </w:r>
      </w:ins>
      <w:ins w:id="435" w:author="Malgorzata Nakagawa-Lagisz" w:date="2023-01-05T15:14:00Z">
        <w:r w:rsidR="009F6A02">
          <w:rPr>
            <w:rFonts w:ascii="Times New Roman" w:eastAsia="Times New Roman" w:hAnsi="Times New Roman" w:cs="Times New Roman"/>
          </w:rPr>
          <w:t>;</w:t>
        </w:r>
      </w:ins>
      <w:ins w:id="436" w:author="Malgorzata Nakagawa-Lagisz" w:date="2023-01-05T15:13:00Z">
        <w:r w:rsidR="009F6A02">
          <w:rPr>
            <w:rFonts w:ascii="Times New Roman" w:eastAsia="Times New Roman" w:hAnsi="Times New Roman" w:cs="Times New Roman"/>
          </w:rPr>
          <w:t xml:space="preserve"> </w:t>
        </w:r>
      </w:ins>
      <w:ins w:id="437" w:author="Malgorzata Nakagawa-Lagisz" w:date="2023-01-05T15:11:00Z">
        <w:r w:rsidR="009F6A02">
          <w:rPr>
            <w:rFonts w:ascii="Times New Roman" w:eastAsia="Times New Roman" w:hAnsi="Times New Roman" w:cs="Times New Roman"/>
          </w:rPr>
          <w:t>11/11)</w:t>
        </w:r>
      </w:ins>
      <w:ins w:id="438" w:author="Malgorzata Nakagawa-Lagisz" w:date="2023-01-05T15:12:00Z">
        <w:r w:rsidR="009F6A02">
          <w:rPr>
            <w:rFonts w:ascii="Times New Roman" w:eastAsia="Times New Roman" w:hAnsi="Times New Roman" w:cs="Times New Roman"/>
          </w:rPr>
          <w:t>. T</w:t>
        </w:r>
      </w:ins>
      <w:ins w:id="439" w:author="Malgorzata Nakagawa-Lagisz" w:date="2023-01-05T15:07:00Z">
        <w:r w:rsidR="009F6A02">
          <w:rPr>
            <w:rFonts w:ascii="Times New Roman" w:eastAsia="Times New Roman" w:hAnsi="Times New Roman" w:cs="Times New Roman"/>
          </w:rPr>
          <w:t xml:space="preserve">he other three </w:t>
        </w:r>
      </w:ins>
      <w:ins w:id="440" w:author="Malgorzata Nakagawa-Lagisz" w:date="2023-01-05T17:20:00Z">
        <w:r w:rsidR="00475737">
          <w:rPr>
            <w:rFonts w:ascii="Times New Roman" w:eastAsia="Times New Roman" w:hAnsi="Times New Roman" w:cs="Times New Roman"/>
          </w:rPr>
          <w:t xml:space="preserve">popular </w:t>
        </w:r>
      </w:ins>
      <w:ins w:id="441" w:author="Malgorzata Nakagawa-Lagisz" w:date="2023-01-05T15:07:00Z">
        <w:r w:rsidR="009F6A02">
          <w:rPr>
            <w:rFonts w:ascii="Times New Roman" w:eastAsia="Times New Roman" w:hAnsi="Times New Roman" w:cs="Times New Roman"/>
          </w:rPr>
          <w:t xml:space="preserve">journals </w:t>
        </w:r>
      </w:ins>
      <w:ins w:id="442" w:author="Malgorzata Nakagawa-Lagisz" w:date="2023-01-05T15:11:00Z">
        <w:r w:rsidR="009F6A02" w:rsidRPr="009F6A02">
          <w:rPr>
            <w:rFonts w:ascii="Times New Roman" w:eastAsia="Times New Roman" w:hAnsi="Times New Roman" w:cs="Times New Roman"/>
          </w:rPr>
          <w:t>classified</w:t>
        </w:r>
      </w:ins>
      <w:ins w:id="443" w:author="Malgorzata Nakagawa-Lagisz" w:date="2023-01-05T15:07:00Z">
        <w:r w:rsidR="009F6A02" w:rsidRPr="009F6A02">
          <w:rPr>
            <w:rFonts w:ascii="Times New Roman" w:eastAsia="Times New Roman" w:hAnsi="Times New Roman" w:cs="Times New Roman"/>
          </w:rPr>
          <w:t xml:space="preserve"> as </w:t>
        </w:r>
      </w:ins>
      <w:ins w:id="444" w:author="Malgorzata Nakagawa-Lagisz" w:date="2023-01-05T17:20:00Z">
        <w:r w:rsidR="00475737">
          <w:rPr>
            <w:rFonts w:ascii="Times New Roman" w:eastAsia="Times New Roman" w:hAnsi="Times New Roman" w:cs="Times New Roman"/>
          </w:rPr>
          <w:t>‘</w:t>
        </w:r>
      </w:ins>
      <w:ins w:id="445" w:author="Malgorzata Nakagawa-Lagisz" w:date="2023-01-05T15:07:00Z">
        <w:r w:rsidR="009F6A02" w:rsidRPr="009F6A02">
          <w:rPr>
            <w:rFonts w:ascii="Times New Roman" w:eastAsia="Times New Roman" w:hAnsi="Times New Roman" w:cs="Times New Roman"/>
          </w:rPr>
          <w:t>ecology</w:t>
        </w:r>
      </w:ins>
      <w:ins w:id="446" w:author="Malgorzata Nakagawa-Lagisz" w:date="2023-01-05T17:20:00Z">
        <w:r w:rsidR="00475737">
          <w:rPr>
            <w:rFonts w:ascii="Times New Roman" w:eastAsia="Times New Roman" w:hAnsi="Times New Roman" w:cs="Times New Roman"/>
          </w:rPr>
          <w:t>’</w:t>
        </w:r>
      </w:ins>
      <w:ins w:id="447" w:author="Malgorzata Nakagawa-Lagisz" w:date="2023-01-05T15:07:00Z">
        <w:r w:rsidR="009F6A02" w:rsidRPr="009F6A02">
          <w:rPr>
            <w:rFonts w:ascii="Times New Roman" w:eastAsia="Times New Roman" w:hAnsi="Times New Roman" w:cs="Times New Roman"/>
          </w:rPr>
          <w:t xml:space="preserve"> </w:t>
        </w:r>
      </w:ins>
      <w:ins w:id="448" w:author="Malgorzata Nakagawa-Lagisz" w:date="2023-01-05T15:13:00Z">
        <w:r w:rsidR="009F6A02">
          <w:rPr>
            <w:rFonts w:ascii="Times New Roman" w:eastAsia="Times New Roman" w:hAnsi="Times New Roman" w:cs="Times New Roman"/>
          </w:rPr>
          <w:t xml:space="preserve">had at least </w:t>
        </w:r>
      </w:ins>
      <w:ins w:id="449" w:author="Malgorzata Nakagawa-Lagisz" w:date="2023-01-05T15:23:00Z">
        <w:r w:rsidR="00953A36">
          <w:rPr>
            <w:rFonts w:ascii="Times New Roman" w:eastAsia="Times New Roman" w:hAnsi="Times New Roman" w:cs="Times New Roman"/>
          </w:rPr>
          <w:t>some</w:t>
        </w:r>
      </w:ins>
      <w:ins w:id="450" w:author="Malgorzata Nakagawa-Lagisz" w:date="2023-01-05T15:13:00Z">
        <w:r w:rsidR="009F6A02">
          <w:rPr>
            <w:rFonts w:ascii="Times New Roman" w:eastAsia="Times New Roman" w:hAnsi="Times New Roman" w:cs="Times New Roman"/>
          </w:rPr>
          <w:t xml:space="preserve"> of the articles </w:t>
        </w:r>
      </w:ins>
      <w:ins w:id="451" w:author="Malgorzata Nakagawa-Lagisz" w:date="2023-01-05T15:15:00Z">
        <w:r w:rsidR="009F6A02">
          <w:rPr>
            <w:rFonts w:ascii="Times New Roman" w:eastAsia="Times New Roman" w:hAnsi="Times New Roman" w:cs="Times New Roman"/>
          </w:rPr>
          <w:t xml:space="preserve">compliant </w:t>
        </w:r>
      </w:ins>
      <w:ins w:id="452" w:author="Malgorzata Nakagawa-Lagisz" w:date="2023-01-05T15:13:00Z">
        <w:r w:rsidR="009F6A02">
          <w:rPr>
            <w:rFonts w:ascii="Times New Roman" w:eastAsia="Times New Roman" w:hAnsi="Times New Roman" w:cs="Times New Roman"/>
          </w:rPr>
          <w:t xml:space="preserve">with </w:t>
        </w:r>
      </w:ins>
      <w:ins w:id="453" w:author="Malgorzata Nakagawa-Lagisz" w:date="2023-01-05T15:15:00Z">
        <w:r w:rsidR="009F6A02">
          <w:rPr>
            <w:rFonts w:ascii="Times New Roman" w:eastAsia="Times New Roman" w:hAnsi="Times New Roman" w:cs="Times New Roman"/>
          </w:rPr>
          <w:t xml:space="preserve">the </w:t>
        </w:r>
      </w:ins>
      <w:ins w:id="454" w:author="Malgorzata Nakagawa-Lagisz" w:date="2023-01-05T15:13:00Z">
        <w:r w:rsidR="009F6A02">
          <w:rPr>
            <w:rFonts w:ascii="Times New Roman" w:eastAsia="Times New Roman" w:hAnsi="Times New Roman" w:cs="Times New Roman"/>
          </w:rPr>
          <w:t>code sharing practice</w:t>
        </w:r>
      </w:ins>
      <w:ins w:id="455" w:author="Malgorzata Nakagawa-Lagisz" w:date="2023-01-05T15:14:00Z">
        <w:r w:rsidR="009F6A02">
          <w:rPr>
            <w:rFonts w:ascii="Times New Roman" w:eastAsia="Times New Roman" w:hAnsi="Times New Roman" w:cs="Times New Roman"/>
          </w:rPr>
          <w:t>:</w:t>
        </w:r>
      </w:ins>
      <w:ins w:id="456" w:author="Malgorzata Nakagawa-Lagisz" w:date="2023-01-05T15:13:00Z">
        <w:r w:rsidR="009F6A02">
          <w:rPr>
            <w:rFonts w:ascii="Times New Roman" w:eastAsia="Times New Roman" w:hAnsi="Times New Roman" w:cs="Times New Roman"/>
          </w:rPr>
          <w:t xml:space="preserve"> </w:t>
        </w:r>
      </w:ins>
      <w:ins w:id="457" w:author="Malgorzata Nakagawa-Lagisz" w:date="2023-01-05T15:08:00Z">
        <w:r w:rsidR="009F6A02" w:rsidRPr="009F6A02">
          <w:rPr>
            <w:rFonts w:ascii="Times New Roman" w:eastAsia="Times New Roman" w:hAnsi="Times New Roman" w:cs="Times New Roman"/>
          </w:rPr>
          <w:t>"Ecological Informatics"</w:t>
        </w:r>
      </w:ins>
      <w:ins w:id="458" w:author="Malgorzata Nakagawa-Lagisz" w:date="2023-01-05T15:11:00Z">
        <w:r w:rsidR="009F6A02">
          <w:rPr>
            <w:rFonts w:ascii="Times New Roman" w:eastAsia="Times New Roman" w:hAnsi="Times New Roman" w:cs="Times New Roman"/>
          </w:rPr>
          <w:t xml:space="preserve"> </w:t>
        </w:r>
      </w:ins>
      <w:ins w:id="459" w:author="Malgorzata Nakagawa-Lagisz" w:date="2023-01-05T15:14:00Z">
        <w:r w:rsidR="009F6A02">
          <w:rPr>
            <w:rFonts w:ascii="Times New Roman" w:eastAsia="Times New Roman" w:hAnsi="Times New Roman" w:cs="Times New Roman"/>
          </w:rPr>
          <w:t>(15%; 2/13)</w:t>
        </w:r>
      </w:ins>
      <w:ins w:id="460" w:author="Malgorzata Nakagawa-Lagisz" w:date="2023-01-05T15:08:00Z">
        <w:r w:rsidR="009F6A02" w:rsidRPr="009F6A02">
          <w:rPr>
            <w:rFonts w:ascii="Times New Roman" w:eastAsia="Times New Roman" w:hAnsi="Times New Roman" w:cs="Times New Roman"/>
          </w:rPr>
          <w:t>, "Ecology and Evolution"</w:t>
        </w:r>
      </w:ins>
      <w:ins w:id="461" w:author="Malgorzata Nakagawa-Lagisz" w:date="2023-01-05T15:14:00Z">
        <w:r w:rsidR="009F6A02">
          <w:rPr>
            <w:rFonts w:ascii="Times New Roman" w:eastAsia="Times New Roman" w:hAnsi="Times New Roman" w:cs="Times New Roman"/>
          </w:rPr>
          <w:t xml:space="preserve"> (</w:t>
        </w:r>
      </w:ins>
      <w:ins w:id="462" w:author="Malgorzata Nakagawa-Lagisz" w:date="2023-01-05T15:15:00Z">
        <w:r w:rsidR="009F6A02">
          <w:rPr>
            <w:rFonts w:ascii="Times New Roman" w:eastAsia="Times New Roman" w:hAnsi="Times New Roman" w:cs="Times New Roman"/>
          </w:rPr>
          <w:t>63</w:t>
        </w:r>
      </w:ins>
      <w:ins w:id="463" w:author="Malgorzata Nakagawa-Lagisz" w:date="2023-01-05T15:14:00Z">
        <w:r w:rsidR="009F6A02">
          <w:rPr>
            <w:rFonts w:ascii="Times New Roman" w:eastAsia="Times New Roman" w:hAnsi="Times New Roman" w:cs="Times New Roman"/>
          </w:rPr>
          <w:t xml:space="preserve">%; </w:t>
        </w:r>
      </w:ins>
      <w:ins w:id="464" w:author="Malgorzata Nakagawa-Lagisz" w:date="2023-01-05T15:15:00Z">
        <w:r w:rsidR="009F6A02">
          <w:rPr>
            <w:rFonts w:ascii="Times New Roman" w:eastAsia="Times New Roman" w:hAnsi="Times New Roman" w:cs="Times New Roman"/>
          </w:rPr>
          <w:t>5</w:t>
        </w:r>
      </w:ins>
      <w:ins w:id="465" w:author="Malgorzata Nakagawa-Lagisz" w:date="2023-01-05T15:14:00Z">
        <w:r w:rsidR="009F6A02">
          <w:rPr>
            <w:rFonts w:ascii="Times New Roman" w:eastAsia="Times New Roman" w:hAnsi="Times New Roman" w:cs="Times New Roman"/>
          </w:rPr>
          <w:t>/</w:t>
        </w:r>
      </w:ins>
      <w:ins w:id="466" w:author="Malgorzata Nakagawa-Lagisz" w:date="2023-01-05T15:15:00Z">
        <w:r w:rsidR="009F6A02">
          <w:rPr>
            <w:rFonts w:ascii="Times New Roman" w:eastAsia="Times New Roman" w:hAnsi="Times New Roman" w:cs="Times New Roman"/>
          </w:rPr>
          <w:t>8</w:t>
        </w:r>
      </w:ins>
      <w:ins w:id="467" w:author="Malgorzata Nakagawa-Lagisz" w:date="2023-01-05T15:14:00Z">
        <w:r w:rsidR="009F6A02">
          <w:rPr>
            <w:rFonts w:ascii="Times New Roman" w:eastAsia="Times New Roman" w:hAnsi="Times New Roman" w:cs="Times New Roman"/>
          </w:rPr>
          <w:t>)</w:t>
        </w:r>
      </w:ins>
      <w:ins w:id="468" w:author="Malgorzata Nakagawa-Lagisz" w:date="2023-01-05T15:08:00Z">
        <w:r w:rsidR="009F6A02" w:rsidRPr="009F6A02">
          <w:rPr>
            <w:rFonts w:ascii="Times New Roman" w:eastAsia="Times New Roman" w:hAnsi="Times New Roman" w:cs="Times New Roman"/>
          </w:rPr>
          <w:t>, "Animals"</w:t>
        </w:r>
      </w:ins>
      <w:ins w:id="469" w:author="Malgorzata Nakagawa-Lagisz" w:date="2023-01-05T15:14:00Z">
        <w:r w:rsidR="009F6A02">
          <w:rPr>
            <w:rFonts w:ascii="Times New Roman" w:eastAsia="Times New Roman" w:hAnsi="Times New Roman" w:cs="Times New Roman"/>
          </w:rPr>
          <w:t xml:space="preserve"> (</w:t>
        </w:r>
      </w:ins>
      <w:ins w:id="470" w:author="Malgorzata Nakagawa-Lagisz" w:date="2023-01-05T15:15:00Z">
        <w:r w:rsidR="009F6A02">
          <w:rPr>
            <w:rFonts w:ascii="Times New Roman" w:eastAsia="Times New Roman" w:hAnsi="Times New Roman" w:cs="Times New Roman"/>
          </w:rPr>
          <w:t>2</w:t>
        </w:r>
      </w:ins>
      <w:ins w:id="471" w:author="Malgorzata Nakagawa-Lagisz" w:date="2023-01-05T15:14:00Z">
        <w:r w:rsidR="009F6A02">
          <w:rPr>
            <w:rFonts w:ascii="Times New Roman" w:eastAsia="Times New Roman" w:hAnsi="Times New Roman" w:cs="Times New Roman"/>
          </w:rPr>
          <w:t xml:space="preserve">5%; </w:t>
        </w:r>
      </w:ins>
      <w:ins w:id="472" w:author="Malgorzata Nakagawa-Lagisz" w:date="2023-01-05T15:15:00Z">
        <w:r w:rsidR="009F6A02">
          <w:rPr>
            <w:rFonts w:ascii="Times New Roman" w:eastAsia="Times New Roman" w:hAnsi="Times New Roman" w:cs="Times New Roman"/>
          </w:rPr>
          <w:t>1</w:t>
        </w:r>
      </w:ins>
      <w:ins w:id="473" w:author="Malgorzata Nakagawa-Lagisz" w:date="2023-01-05T15:14:00Z">
        <w:r w:rsidR="009F6A02">
          <w:rPr>
            <w:rFonts w:ascii="Times New Roman" w:eastAsia="Times New Roman" w:hAnsi="Times New Roman" w:cs="Times New Roman"/>
          </w:rPr>
          <w:t>/</w:t>
        </w:r>
      </w:ins>
      <w:ins w:id="474" w:author="Malgorzata Nakagawa-Lagisz" w:date="2023-01-05T15:15:00Z">
        <w:r w:rsidR="009F6A02">
          <w:rPr>
            <w:rFonts w:ascii="Times New Roman" w:eastAsia="Times New Roman" w:hAnsi="Times New Roman" w:cs="Times New Roman"/>
          </w:rPr>
          <w:t>4</w:t>
        </w:r>
      </w:ins>
      <w:ins w:id="475" w:author="Malgorzata Nakagawa-Lagisz" w:date="2023-01-05T15:14:00Z">
        <w:r w:rsidR="009F6A02">
          <w:rPr>
            <w:rFonts w:ascii="Times New Roman" w:eastAsia="Times New Roman" w:hAnsi="Times New Roman" w:cs="Times New Roman"/>
          </w:rPr>
          <w:t>)</w:t>
        </w:r>
      </w:ins>
      <w:ins w:id="476" w:author="Malgorzata Nakagawa-Lagisz" w:date="2023-01-05T15:15:00Z">
        <w:r w:rsidR="009F6A02">
          <w:rPr>
            <w:rFonts w:ascii="Times New Roman" w:eastAsia="Times New Roman" w:hAnsi="Times New Roman" w:cs="Times New Roman"/>
          </w:rPr>
          <w:t xml:space="preserve">. </w:t>
        </w:r>
      </w:ins>
      <w:ins w:id="477" w:author="Malgorzata Nakagawa-Lagisz" w:date="2023-01-05T15:17:00Z">
        <w:r w:rsidR="00953A36">
          <w:rPr>
            <w:rFonts w:ascii="Times New Roman" w:eastAsia="Times New Roman" w:hAnsi="Times New Roman" w:cs="Times New Roman"/>
          </w:rPr>
          <w:t xml:space="preserve">Among the </w:t>
        </w:r>
      </w:ins>
      <w:ins w:id="478" w:author="Malgorzata Nakagawa-Lagisz" w:date="2023-01-05T15:15:00Z">
        <w:r w:rsidR="009F6A02">
          <w:rPr>
            <w:rFonts w:ascii="Times New Roman" w:eastAsia="Times New Roman" w:hAnsi="Times New Roman" w:cs="Times New Roman"/>
          </w:rPr>
          <w:t xml:space="preserve">journals </w:t>
        </w:r>
        <w:r w:rsidR="009F6A02" w:rsidRPr="009F6A02">
          <w:rPr>
            <w:rFonts w:ascii="Times New Roman" w:eastAsia="Times New Roman" w:hAnsi="Times New Roman" w:cs="Times New Roman"/>
          </w:rPr>
          <w:t xml:space="preserve">classified as </w:t>
        </w:r>
      </w:ins>
      <w:ins w:id="479" w:author="Malgorzata Nakagawa-Lagisz" w:date="2023-01-05T17:20:00Z">
        <w:r w:rsidR="00475737">
          <w:rPr>
            <w:rFonts w:ascii="Times New Roman" w:eastAsia="Times New Roman" w:hAnsi="Times New Roman" w:cs="Times New Roman"/>
          </w:rPr>
          <w:t>‘</w:t>
        </w:r>
      </w:ins>
      <w:ins w:id="480" w:author="Malgorzata Nakagawa-Lagisz" w:date="2023-01-05T15:17:00Z">
        <w:r w:rsidR="00953A36">
          <w:rPr>
            <w:rFonts w:ascii="Times New Roman" w:eastAsia="Times New Roman" w:hAnsi="Times New Roman" w:cs="Times New Roman"/>
          </w:rPr>
          <w:t>computer science / technology</w:t>
        </w:r>
      </w:ins>
      <w:ins w:id="481" w:author="Malgorzata Nakagawa-Lagisz" w:date="2023-01-05T17:20:00Z">
        <w:r w:rsidR="00475737">
          <w:rPr>
            <w:rFonts w:ascii="Times New Roman" w:eastAsia="Times New Roman" w:hAnsi="Times New Roman" w:cs="Times New Roman"/>
          </w:rPr>
          <w:t>’</w:t>
        </w:r>
      </w:ins>
      <w:ins w:id="482" w:author="Malgorzata Nakagawa-Lagisz" w:date="2023-01-05T15:17:00Z">
        <w:r w:rsidR="00953A36">
          <w:rPr>
            <w:rFonts w:ascii="Times New Roman" w:eastAsia="Times New Roman" w:hAnsi="Times New Roman" w:cs="Times New Roman"/>
          </w:rPr>
          <w:t>,</w:t>
        </w:r>
      </w:ins>
      <w:ins w:id="483" w:author="Malgorzata Nakagawa-Lagisz" w:date="2023-01-05T15:19:00Z">
        <w:r w:rsidR="00953A36">
          <w:rPr>
            <w:rFonts w:ascii="Times New Roman" w:eastAsia="Times New Roman" w:hAnsi="Times New Roman" w:cs="Times New Roman"/>
          </w:rPr>
          <w:t xml:space="preserve"> </w:t>
        </w:r>
      </w:ins>
      <w:ins w:id="484" w:author="Malgorzata Nakagawa-Lagisz" w:date="2023-01-05T15:17:00Z">
        <w:r w:rsidR="00953A36">
          <w:rPr>
            <w:rFonts w:ascii="Times New Roman" w:eastAsia="Times New Roman" w:hAnsi="Times New Roman" w:cs="Times New Roman"/>
          </w:rPr>
          <w:lastRenderedPageBreak/>
          <w:t>“</w:t>
        </w:r>
        <w:r w:rsidR="00953A36" w:rsidRPr="00953A36">
          <w:rPr>
            <w:rFonts w:ascii="Times New Roman" w:eastAsia="Times New Roman" w:hAnsi="Times New Roman" w:cs="Times New Roman"/>
          </w:rPr>
          <w:t>IEEE/CVF International Conference on Computer Vision Workshop (ICCVW)</w:t>
        </w:r>
        <w:r w:rsidR="00953A36">
          <w:rPr>
            <w:rFonts w:ascii="Times New Roman" w:eastAsia="Times New Roman" w:hAnsi="Times New Roman" w:cs="Times New Roman"/>
          </w:rPr>
          <w:t xml:space="preserve">” </w:t>
        </w:r>
      </w:ins>
      <w:ins w:id="485" w:author="Malgorzata Nakagawa-Lagisz" w:date="2023-01-05T15:18:00Z">
        <w:r w:rsidR="00953A36">
          <w:rPr>
            <w:rFonts w:ascii="Times New Roman" w:eastAsia="Times New Roman" w:hAnsi="Times New Roman" w:cs="Times New Roman"/>
          </w:rPr>
          <w:t>stood out as a positive example (75%; 3/4)</w:t>
        </w:r>
        <w:r w:rsidR="00953A36" w:rsidRPr="009F6A02">
          <w:rPr>
            <w:rFonts w:ascii="Times New Roman" w:eastAsia="Times New Roman" w:hAnsi="Times New Roman" w:cs="Times New Roman"/>
          </w:rPr>
          <w:t xml:space="preserve">, </w:t>
        </w:r>
      </w:ins>
      <w:ins w:id="486" w:author="Malgorzata Nakagawa-Lagisz" w:date="2023-01-05T15:19:00Z">
        <w:r w:rsidR="00953A36">
          <w:rPr>
            <w:rFonts w:ascii="Times New Roman" w:eastAsia="Times New Roman" w:hAnsi="Times New Roman" w:cs="Times New Roman"/>
          </w:rPr>
          <w:t>followed by “</w:t>
        </w:r>
        <w:r w:rsidR="00953A36" w:rsidRPr="00953A36">
          <w:rPr>
            <w:rFonts w:ascii="Times New Roman" w:eastAsia="Times New Roman" w:hAnsi="Times New Roman" w:cs="Times New Roman"/>
          </w:rPr>
          <w:t>Remote Sensing</w:t>
        </w:r>
        <w:r w:rsidR="00953A36">
          <w:rPr>
            <w:rFonts w:ascii="Times New Roman" w:eastAsia="Times New Roman" w:hAnsi="Times New Roman" w:cs="Times New Roman"/>
          </w:rPr>
          <w:t xml:space="preserve">” (33%; </w:t>
        </w:r>
      </w:ins>
      <w:ins w:id="487" w:author="Malgorzata Nakagawa-Lagisz" w:date="2023-01-05T15:20:00Z">
        <w:r w:rsidR="00953A36">
          <w:rPr>
            <w:rFonts w:ascii="Times New Roman" w:eastAsia="Times New Roman" w:hAnsi="Times New Roman" w:cs="Times New Roman"/>
          </w:rPr>
          <w:t>1</w:t>
        </w:r>
      </w:ins>
      <w:ins w:id="488" w:author="Malgorzata Nakagawa-Lagisz" w:date="2023-01-05T15:19:00Z">
        <w:r w:rsidR="00953A36">
          <w:rPr>
            <w:rFonts w:ascii="Times New Roman" w:eastAsia="Times New Roman" w:hAnsi="Times New Roman" w:cs="Times New Roman"/>
          </w:rPr>
          <w:t>/</w:t>
        </w:r>
      </w:ins>
      <w:ins w:id="489" w:author="Malgorzata Nakagawa-Lagisz" w:date="2023-01-05T15:20:00Z">
        <w:r w:rsidR="00953A36">
          <w:rPr>
            <w:rFonts w:ascii="Times New Roman" w:eastAsia="Times New Roman" w:hAnsi="Times New Roman" w:cs="Times New Roman"/>
          </w:rPr>
          <w:t>3</w:t>
        </w:r>
      </w:ins>
      <w:ins w:id="490" w:author="Malgorzata Nakagawa-Lagisz" w:date="2023-01-05T15:19:00Z">
        <w:r w:rsidR="00953A36">
          <w:rPr>
            <w:rFonts w:ascii="Times New Roman" w:eastAsia="Times New Roman" w:hAnsi="Times New Roman" w:cs="Times New Roman"/>
          </w:rPr>
          <w:t>)</w:t>
        </w:r>
      </w:ins>
      <w:ins w:id="491" w:author="Malgorzata Nakagawa-Lagisz" w:date="2023-01-05T15:20:00Z">
        <w:r w:rsidR="00953A36">
          <w:rPr>
            <w:rFonts w:ascii="Times New Roman" w:eastAsia="Times New Roman" w:hAnsi="Times New Roman" w:cs="Times New Roman"/>
          </w:rPr>
          <w:t xml:space="preserve">. </w:t>
        </w:r>
      </w:ins>
      <w:ins w:id="492" w:author="Malgorzata Nakagawa-Lagisz" w:date="2023-01-05T15:23:00Z">
        <w:r w:rsidR="00953A36">
          <w:rPr>
            <w:rFonts w:ascii="Times New Roman" w:eastAsia="Times New Roman" w:hAnsi="Times New Roman" w:cs="Times New Roman"/>
          </w:rPr>
          <w:t>In contrast, o</w:t>
        </w:r>
      </w:ins>
      <w:ins w:id="493" w:author="Malgorzata Nakagawa-Lagisz" w:date="2023-01-05T15:20:00Z">
        <w:r w:rsidR="00953A36">
          <w:rPr>
            <w:rFonts w:ascii="Times New Roman" w:eastAsia="Times New Roman" w:hAnsi="Times New Roman" w:cs="Times New Roman"/>
          </w:rPr>
          <w:t>nly one study in “</w:t>
        </w:r>
        <w:r w:rsidR="00953A36" w:rsidRPr="00953A36">
          <w:rPr>
            <w:rFonts w:ascii="Times New Roman" w:eastAsia="Times New Roman" w:hAnsi="Times New Roman" w:cs="Times New Roman"/>
          </w:rPr>
          <w:t>Lecture Notes in Computer Scienc</w:t>
        </w:r>
      </w:ins>
      <w:ins w:id="494" w:author="Malgorzata Nakagawa-Lagisz" w:date="2023-01-05T17:20:00Z">
        <w:r w:rsidR="00475737">
          <w:rPr>
            <w:rFonts w:ascii="Times New Roman" w:eastAsia="Times New Roman" w:hAnsi="Times New Roman" w:cs="Times New Roman"/>
          </w:rPr>
          <w:t>e</w:t>
        </w:r>
      </w:ins>
      <w:ins w:id="495" w:author="Malgorzata Nakagawa-Lagisz" w:date="2023-01-05T15:20:00Z">
        <w:r w:rsidR="00953A36">
          <w:rPr>
            <w:rFonts w:ascii="Times New Roman" w:eastAsia="Times New Roman" w:hAnsi="Times New Roman" w:cs="Times New Roman"/>
          </w:rPr>
          <w:t xml:space="preserve">” shared link </w:t>
        </w:r>
      </w:ins>
      <w:ins w:id="496" w:author="Malgorzata Nakagawa-Lagisz" w:date="2023-01-05T15:21:00Z">
        <w:r w:rsidR="00953A36">
          <w:rPr>
            <w:rFonts w:ascii="Times New Roman" w:eastAsia="Times New Roman" w:hAnsi="Times New Roman" w:cs="Times New Roman"/>
          </w:rPr>
          <w:t>to code (10%, 1/10) and none in “</w:t>
        </w:r>
        <w:r w:rsidR="00953A36" w:rsidRPr="00953A36">
          <w:rPr>
            <w:rFonts w:ascii="Times New Roman" w:eastAsia="Times New Roman" w:hAnsi="Times New Roman" w:cs="Times New Roman"/>
          </w:rPr>
          <w:t>Communications in Computer and Information Science</w:t>
        </w:r>
        <w:r w:rsidR="00953A36">
          <w:rPr>
            <w:rFonts w:ascii="Times New Roman" w:eastAsia="Times New Roman" w:hAnsi="Times New Roman" w:cs="Times New Roman"/>
          </w:rPr>
          <w:t>”</w:t>
        </w:r>
      </w:ins>
      <w:ins w:id="497" w:author="Malgorzata Nakagawa-Lagisz" w:date="2023-01-05T15:22:00Z">
        <w:r w:rsidR="00953A36">
          <w:rPr>
            <w:rFonts w:ascii="Times New Roman" w:eastAsia="Times New Roman" w:hAnsi="Times New Roman" w:cs="Times New Roman"/>
          </w:rPr>
          <w:t xml:space="preserve"> </w:t>
        </w:r>
      </w:ins>
      <w:ins w:id="498" w:author="Malgorzata Nakagawa-Lagisz" w:date="2023-01-05T15:21:00Z">
        <w:r w:rsidR="00953A36">
          <w:rPr>
            <w:rFonts w:ascii="Times New Roman" w:eastAsia="Times New Roman" w:hAnsi="Times New Roman" w:cs="Times New Roman"/>
          </w:rPr>
          <w:t>(</w:t>
        </w:r>
      </w:ins>
      <w:ins w:id="499" w:author="Malgorzata Nakagawa-Lagisz" w:date="2023-01-05T15:22:00Z">
        <w:r w:rsidR="00953A36">
          <w:rPr>
            <w:rFonts w:ascii="Times New Roman" w:eastAsia="Times New Roman" w:hAnsi="Times New Roman" w:cs="Times New Roman"/>
          </w:rPr>
          <w:t>0%; 0/4</w:t>
        </w:r>
      </w:ins>
      <w:ins w:id="500" w:author="Malgorzata Nakagawa-Lagisz" w:date="2023-01-05T15:21:00Z">
        <w:r w:rsidR="00953A36">
          <w:rPr>
            <w:rFonts w:ascii="Times New Roman" w:eastAsia="Times New Roman" w:hAnsi="Times New Roman" w:cs="Times New Roman"/>
          </w:rPr>
          <w:t>) or “</w:t>
        </w:r>
        <w:r w:rsidR="00953A36" w:rsidRPr="00953A36">
          <w:rPr>
            <w:rFonts w:ascii="Times New Roman" w:eastAsia="Times New Roman" w:hAnsi="Times New Roman" w:cs="Times New Roman"/>
          </w:rPr>
          <w:t>Advances in Intelligent Systems and Computing</w:t>
        </w:r>
        <w:r w:rsidR="00953A36">
          <w:rPr>
            <w:rFonts w:ascii="Times New Roman" w:eastAsia="Times New Roman" w:hAnsi="Times New Roman" w:cs="Times New Roman"/>
          </w:rPr>
          <w:t>”</w:t>
        </w:r>
      </w:ins>
      <w:ins w:id="501" w:author="Malgorzata Nakagawa-Lagisz" w:date="2023-01-05T15:20:00Z">
        <w:r w:rsidR="00953A36">
          <w:rPr>
            <w:rFonts w:ascii="Times New Roman" w:eastAsia="Times New Roman" w:hAnsi="Times New Roman" w:cs="Times New Roman"/>
          </w:rPr>
          <w:t xml:space="preserve"> </w:t>
        </w:r>
      </w:ins>
      <w:ins w:id="502" w:author="Malgorzata Nakagawa-Lagisz" w:date="2023-01-05T15:22:00Z">
        <w:r w:rsidR="00953A36">
          <w:rPr>
            <w:rFonts w:ascii="Times New Roman" w:eastAsia="Times New Roman" w:hAnsi="Times New Roman" w:cs="Times New Roman"/>
          </w:rPr>
          <w:t>(0%; 0/3).</w:t>
        </w:r>
      </w:ins>
    </w:p>
    <w:p w14:paraId="00000058" w14:textId="77777777"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t>4 | DISCUSSION</w:t>
      </w:r>
    </w:p>
    <w:p w14:paraId="00000059" w14:textId="32150653"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We characterised recent use of machine learning to process wildlife imagery, using systematic and bibliometric mapping techniques. We had eight questions regarding: 1) study species, 2) image types (e.g., the use of </w:t>
      </w:r>
      <w:r w:rsidR="006A5A13">
        <w:rPr>
          <w:rFonts w:ascii="Times New Roman" w:eastAsia="Times New Roman" w:hAnsi="Times New Roman" w:cs="Times New Roman"/>
        </w:rPr>
        <w:t xml:space="preserve">fixed camera / </w:t>
      </w:r>
      <w:r>
        <w:rPr>
          <w:rFonts w:ascii="Times New Roman" w:eastAsia="Times New Roman" w:hAnsi="Times New Roman" w:cs="Times New Roman"/>
        </w:rPr>
        <w:t xml:space="preserve">camera trap, hand </w:t>
      </w:r>
      <w:r w:rsidR="006A5A13">
        <w:rPr>
          <w:rFonts w:ascii="Times New Roman" w:eastAsia="Times New Roman" w:hAnsi="Times New Roman" w:cs="Times New Roman"/>
        </w:rPr>
        <w:t xml:space="preserve">/ mobile </w:t>
      </w:r>
      <w:r>
        <w:rPr>
          <w:rFonts w:ascii="Times New Roman" w:eastAsia="Times New Roman" w:hAnsi="Times New Roman" w:cs="Times New Roman"/>
        </w:rPr>
        <w:t xml:space="preserve">camera, or </w:t>
      </w:r>
      <w:r w:rsidR="006A5A13">
        <w:rPr>
          <w:rFonts w:ascii="Times New Roman" w:eastAsia="Times New Roman" w:hAnsi="Times New Roman" w:cs="Times New Roman"/>
        </w:rPr>
        <w:t xml:space="preserve">aerial / </w:t>
      </w:r>
      <w:r>
        <w:rPr>
          <w:rFonts w:ascii="Times New Roman" w:eastAsia="Times New Roman" w:hAnsi="Times New Roman" w:cs="Times New Roman"/>
        </w:rPr>
        <w:t xml:space="preserve">drone), 3) study location, 4) machine learning algorithms, 5) study outcomes (e.g., species / individual recognition or counting), 6) reporting quality and openness, 7) author affiliation, and 8) journal types (see Section 1.2). We have </w:t>
      </w:r>
      <w:r w:rsidR="00506E4F">
        <w:rPr>
          <w:rFonts w:ascii="Times New Roman" w:eastAsia="Times New Roman" w:hAnsi="Times New Roman" w:cs="Times New Roman"/>
        </w:rPr>
        <w:t xml:space="preserve">profiled </w:t>
      </w:r>
      <w:r>
        <w:rPr>
          <w:rFonts w:ascii="Times New Roman" w:eastAsia="Times New Roman" w:hAnsi="Times New Roman" w:cs="Times New Roman"/>
        </w:rPr>
        <w:t xml:space="preserve">some clear patterns for each of these questions (Fig. 1 – 6). We discuss these patterns in four subsections below: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Questions 1 &amp; 2, ii) Questions 4 &amp; 5, iii) Questions 3, 7 &amp; 8, and iv) Question 6. </w:t>
      </w:r>
    </w:p>
    <w:p w14:paraId="0000005A" w14:textId="77777777" w:rsidR="005705E0" w:rsidRDefault="00BE53E5">
      <w:pPr>
        <w:pStyle w:val="Heading2"/>
      </w:pPr>
      <w:r>
        <w:t>4.1 | Study species and image types</w:t>
      </w:r>
    </w:p>
    <w:p w14:paraId="0000005B" w14:textId="7DE7CE53"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Studies mainly focused on large charismatic or iconic mammals such as the top three (tigers, pandas, and koalas), other big cats, </w:t>
      </w:r>
      <w:proofErr w:type="gramStart"/>
      <w:r>
        <w:rPr>
          <w:rFonts w:ascii="Times New Roman" w:eastAsia="Times New Roman" w:hAnsi="Times New Roman" w:cs="Times New Roman"/>
        </w:rPr>
        <w:t>cetaceans</w:t>
      </w:r>
      <w:proofErr w:type="gramEnd"/>
      <w:r>
        <w:rPr>
          <w:rFonts w:ascii="Times New Roman" w:eastAsia="Times New Roman" w:hAnsi="Times New Roman" w:cs="Times New Roman"/>
        </w:rPr>
        <w:t xml:space="preserve"> and primates, reflected in single-species studies and individual-recognition studies (Fig. 1</w:t>
      </w:r>
      <w:r w:rsidR="0089565F">
        <w:rPr>
          <w:rFonts w:ascii="Times New Roman" w:eastAsia="Times New Roman" w:hAnsi="Times New Roman" w:cs="Times New Roman"/>
        </w:rPr>
        <w:t xml:space="preserve"> </w:t>
      </w:r>
      <w:r>
        <w:rPr>
          <w:rFonts w:ascii="Times New Roman" w:eastAsia="Times New Roman" w:hAnsi="Times New Roman" w:cs="Times New Roman"/>
        </w:rPr>
        <w:t>C, D). Birds were the second most popular taxon (Fig. 1</w:t>
      </w:r>
      <w:r w:rsidR="0089565F">
        <w:rPr>
          <w:rFonts w:ascii="Times New Roman" w:eastAsia="Times New Roman" w:hAnsi="Times New Roman" w:cs="Times New Roman"/>
        </w:rPr>
        <w:t xml:space="preserve"> </w:t>
      </w:r>
      <w:r>
        <w:rPr>
          <w:rFonts w:ascii="Times New Roman" w:eastAsia="Times New Roman" w:hAnsi="Times New Roman" w:cs="Times New Roman"/>
        </w:rPr>
        <w:t xml:space="preserve">B), but only </w:t>
      </w:r>
      <w:del w:id="503" w:author="Malgorzata Nakagawa-Lagisz" w:date="2023-01-05T17:21:00Z">
        <w:r w:rsidDel="00475737">
          <w:rPr>
            <w:rFonts w:ascii="Times New Roman" w:eastAsia="Times New Roman" w:hAnsi="Times New Roman" w:cs="Times New Roman"/>
          </w:rPr>
          <w:delText xml:space="preserve">two </w:delText>
        </w:r>
      </w:del>
      <w:ins w:id="504" w:author="Malgorzata Nakagawa-Lagisz" w:date="2023-01-05T17:21:00Z">
        <w:r w:rsidR="00475737">
          <w:rPr>
            <w:rFonts w:ascii="Times New Roman" w:eastAsia="Times New Roman" w:hAnsi="Times New Roman" w:cs="Times New Roman"/>
          </w:rPr>
          <w:t xml:space="preserve">three </w:t>
        </w:r>
      </w:ins>
      <w:r>
        <w:rPr>
          <w:rFonts w:ascii="Times New Roman" w:eastAsia="Times New Roman" w:hAnsi="Times New Roman" w:cs="Times New Roman"/>
        </w:rPr>
        <w:t xml:space="preserve">species, </w:t>
      </w:r>
      <w:proofErr w:type="spellStart"/>
      <w:ins w:id="505" w:author="Malgorzata Nakagawa-Lagisz" w:date="2023-01-05T17:21:00Z">
        <w:r w:rsidR="00475737">
          <w:rPr>
            <w:rFonts w:ascii="Times New Roman" w:eastAsia="Times New Roman" w:hAnsi="Times New Roman" w:cs="Times New Roman"/>
          </w:rPr>
          <w:t>Eu</w:t>
        </w:r>
      </w:ins>
      <w:ins w:id="506" w:author="Malgorzata Nakagawa-Lagisz" w:date="2023-01-05T17:22:00Z">
        <w:r w:rsidR="00475737">
          <w:rPr>
            <w:rFonts w:ascii="Times New Roman" w:eastAsia="Times New Roman" w:hAnsi="Times New Roman" w:cs="Times New Roman"/>
          </w:rPr>
          <w:t>arsian</w:t>
        </w:r>
        <w:proofErr w:type="spellEnd"/>
        <w:r w:rsidR="00475737">
          <w:rPr>
            <w:rFonts w:ascii="Times New Roman" w:eastAsia="Times New Roman" w:hAnsi="Times New Roman" w:cs="Times New Roman"/>
          </w:rPr>
          <w:t xml:space="preserve"> coot (</w:t>
        </w:r>
        <w:proofErr w:type="spellStart"/>
        <w:r w:rsidR="00475737" w:rsidRPr="002E6CE8">
          <w:rPr>
            <w:rFonts w:ascii="Times New Roman" w:eastAsia="Times New Roman" w:hAnsi="Times New Roman" w:cs="Times New Roman"/>
            <w:i/>
            <w:iCs/>
          </w:rPr>
          <w:t>Fulica</w:t>
        </w:r>
        <w:proofErr w:type="spellEnd"/>
        <w:r w:rsidR="00475737" w:rsidRPr="002E6CE8">
          <w:rPr>
            <w:rFonts w:ascii="Times New Roman" w:eastAsia="Times New Roman" w:hAnsi="Times New Roman" w:cs="Times New Roman"/>
            <w:i/>
            <w:iCs/>
          </w:rPr>
          <w:t xml:space="preserve"> </w:t>
        </w:r>
        <w:proofErr w:type="spellStart"/>
        <w:r w:rsidR="00475737" w:rsidRPr="002E6CE8">
          <w:rPr>
            <w:rFonts w:ascii="Times New Roman" w:eastAsia="Times New Roman" w:hAnsi="Times New Roman" w:cs="Times New Roman"/>
            <w:i/>
            <w:iCs/>
          </w:rPr>
          <w:t>atra</w:t>
        </w:r>
        <w:proofErr w:type="spellEnd"/>
        <w:r w:rsidR="00475737">
          <w:rPr>
            <w:rFonts w:ascii="Times New Roman" w:eastAsia="Times New Roman" w:hAnsi="Times New Roman" w:cs="Times New Roman"/>
          </w:rPr>
          <w:t xml:space="preserve">), </w:t>
        </w:r>
      </w:ins>
      <w:r>
        <w:rPr>
          <w:rFonts w:ascii="Times New Roman" w:eastAsia="Times New Roman" w:hAnsi="Times New Roman" w:cs="Times New Roman"/>
        </w:rPr>
        <w:t xml:space="preserve">snow </w:t>
      </w:r>
      <w:del w:id="507" w:author="Malgorzata Nakagawa-Lagisz" w:date="2023-01-05T17:22:00Z">
        <w:r w:rsidDel="00475737">
          <w:rPr>
            <w:rFonts w:ascii="Times New Roman" w:eastAsia="Times New Roman" w:hAnsi="Times New Roman" w:cs="Times New Roman"/>
          </w:rPr>
          <w:delText>geese</w:delText>
        </w:r>
      </w:del>
      <w:ins w:id="508" w:author="Malgorzata Nakagawa-Lagisz" w:date="2023-01-05T17:22:00Z">
        <w:r w:rsidR="00475737">
          <w:rPr>
            <w:rFonts w:ascii="Times New Roman" w:eastAsia="Times New Roman" w:hAnsi="Times New Roman" w:cs="Times New Roman"/>
          </w:rPr>
          <w:t>goose</w:t>
        </w:r>
      </w:ins>
      <w:r>
        <w:rPr>
          <w:rFonts w:ascii="Times New Roman" w:eastAsia="Times New Roman" w:hAnsi="Times New Roman" w:cs="Times New Roman"/>
        </w:rPr>
        <w:t xml:space="preserve">, </w:t>
      </w:r>
      <w:proofErr w:type="spellStart"/>
      <w:r>
        <w:rPr>
          <w:rFonts w:ascii="Times New Roman" w:eastAsia="Times New Roman" w:hAnsi="Times New Roman" w:cs="Times New Roman"/>
          <w:i/>
        </w:rPr>
        <w:t>Anser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caerulescens</w:t>
      </w:r>
      <w:proofErr w:type="spellEnd"/>
      <w:r>
        <w:rPr>
          <w:rFonts w:ascii="Times New Roman" w:eastAsia="Times New Roman" w:hAnsi="Times New Roman" w:cs="Times New Roman"/>
        </w:rPr>
        <w:t xml:space="preserve"> (Bowley</w:t>
      </w:r>
      <w:r>
        <w:rPr>
          <w:rFonts w:ascii="Times New Roman" w:eastAsia="Times New Roman" w:hAnsi="Times New Roman" w:cs="Times New Roman"/>
          <w:i/>
        </w:rPr>
        <w:t xml:space="preserve"> et al.</w:t>
      </w:r>
      <w:r>
        <w:rPr>
          <w:rFonts w:ascii="Times New Roman" w:eastAsia="Times New Roman" w:hAnsi="Times New Roman" w:cs="Times New Roman"/>
        </w:rPr>
        <w:t>, 2017; Bowley</w:t>
      </w:r>
      <w:r>
        <w:rPr>
          <w:rFonts w:ascii="Times New Roman" w:eastAsia="Times New Roman" w:hAnsi="Times New Roman" w:cs="Times New Roman"/>
          <w:i/>
        </w:rPr>
        <w:t xml:space="preserve"> et al.</w:t>
      </w:r>
      <w:r>
        <w:rPr>
          <w:rFonts w:ascii="Times New Roman" w:eastAsia="Times New Roman" w:hAnsi="Times New Roman" w:cs="Times New Roman"/>
        </w:rPr>
        <w:t>, 2018) and purple martin</w:t>
      </w:r>
      <w:del w:id="509" w:author="Malgorzata Nakagawa-Lagisz" w:date="2023-01-05T17:22:00Z">
        <w:r w:rsidDel="00475737">
          <w:rPr>
            <w:rFonts w:ascii="Times New Roman" w:eastAsia="Times New Roman" w:hAnsi="Times New Roman" w:cs="Times New Roman"/>
          </w:rPr>
          <w:delText>s</w:delText>
        </w:r>
      </w:del>
      <w:r>
        <w:rPr>
          <w:rFonts w:ascii="Times New Roman" w:eastAsia="Times New Roman" w:hAnsi="Times New Roman" w:cs="Times New Roman"/>
        </w:rPr>
        <w:t xml:space="preserve">, </w:t>
      </w:r>
      <w:proofErr w:type="spellStart"/>
      <w:r>
        <w:rPr>
          <w:rFonts w:ascii="Times New Roman" w:eastAsia="Times New Roman" w:hAnsi="Times New Roman" w:cs="Times New Roman"/>
          <w:i/>
        </w:rPr>
        <w:t>Progne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subis</w:t>
      </w:r>
      <w:proofErr w:type="spellEnd"/>
      <w:r>
        <w:rPr>
          <w:rFonts w:ascii="Times New Roman" w:eastAsia="Times New Roman" w:hAnsi="Times New Roman" w:cs="Times New Roman"/>
        </w:rPr>
        <w:t xml:space="preserve"> (Williams &amp; DeLeon, 2019), were represented in single-species studies (Fig</w:t>
      </w:r>
      <w:r w:rsidR="0089565F">
        <w:rPr>
          <w:rFonts w:ascii="Times New Roman" w:eastAsia="Times New Roman" w:hAnsi="Times New Roman" w:cs="Times New Roman"/>
        </w:rPr>
        <w:t>.</w:t>
      </w:r>
      <w:r>
        <w:rPr>
          <w:rFonts w:ascii="Times New Roman" w:eastAsia="Times New Roman" w:hAnsi="Times New Roman" w:cs="Times New Roman"/>
        </w:rPr>
        <w:t xml:space="preserve"> 1</w:t>
      </w:r>
      <w:r w:rsidR="0089565F">
        <w:rPr>
          <w:rFonts w:ascii="Times New Roman" w:eastAsia="Times New Roman" w:hAnsi="Times New Roman" w:cs="Times New Roman"/>
        </w:rPr>
        <w:t xml:space="preserve"> </w:t>
      </w:r>
      <w:r>
        <w:rPr>
          <w:rFonts w:ascii="Times New Roman" w:eastAsia="Times New Roman" w:hAnsi="Times New Roman" w:cs="Times New Roman"/>
        </w:rPr>
        <w:t>C). This is because multiple-species studies often focused on mammalian species, while occasionally also including large bird species (e.g., images from African savanna including ostrich; Rey</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2017; Loos, Weigel &amp; Koehler, 2018). The paper with 16,583 species included an exceptionally wide range of species, </w:t>
      </w:r>
      <w:ins w:id="510" w:author="Malgorzata Nakagawa-Lagisz" w:date="2023-01-05T08:20:00Z">
        <w:r w:rsidR="00274ADE" w:rsidRPr="00274ADE">
          <w:rPr>
            <w:rFonts w:ascii="Times New Roman" w:eastAsia="Times New Roman" w:hAnsi="Times New Roman" w:cs="Times New Roman"/>
          </w:rPr>
          <w:t xml:space="preserve">because it tapped into </w:t>
        </w:r>
        <w:r w:rsidR="00274ADE" w:rsidRPr="00274ADE">
          <w:rPr>
            <w:rFonts w:ascii="Times New Roman" w:eastAsia="Times New Roman" w:hAnsi="Times New Roman" w:cs="Times New Roman"/>
          </w:rPr>
          <w:lastRenderedPageBreak/>
          <w:t xml:space="preserve">1.2 </w:t>
        </w:r>
        <w:del w:id="511" w:author="Shinichi Nakagawa" w:date="2023-01-07T10:20:00Z">
          <w:r w:rsidR="00274ADE" w:rsidRPr="00274ADE" w:rsidDel="00840010">
            <w:rPr>
              <w:rFonts w:ascii="Times New Roman" w:eastAsia="Times New Roman" w:hAnsi="Times New Roman" w:cs="Times New Roman"/>
            </w:rPr>
            <w:delText>million</w:delText>
          </w:r>
        </w:del>
      </w:ins>
      <w:ins w:id="512" w:author="Shinichi Nakagawa" w:date="2023-01-07T10:20:00Z">
        <w:r w:rsidR="00840010" w:rsidRPr="00274ADE">
          <w:rPr>
            <w:rFonts w:ascii="Times New Roman" w:eastAsia="Times New Roman" w:hAnsi="Times New Roman" w:cs="Times New Roman"/>
          </w:rPr>
          <w:t>million</w:t>
        </w:r>
        <w:r w:rsidR="00840010">
          <w:rPr>
            <w:rFonts w:ascii="Times New Roman" w:eastAsia="Times New Roman" w:hAnsi="Times New Roman" w:cs="Times New Roman"/>
          </w:rPr>
          <w:t xml:space="preserve"> </w:t>
        </w:r>
      </w:ins>
      <w:ins w:id="513" w:author="Malgorzata Nakagawa-Lagisz" w:date="2023-01-05T08:20:00Z">
        <w:del w:id="514" w:author="Shinichi Nakagawa" w:date="2023-01-07T10:20:00Z">
          <w:r w:rsidR="00274ADE" w:rsidRPr="00274ADE" w:rsidDel="00840010">
            <w:rPr>
              <w:rFonts w:ascii="Times New Roman" w:eastAsia="Times New Roman" w:hAnsi="Times New Roman" w:cs="Times New Roman"/>
            </w:rPr>
            <w:delText xml:space="preserve"> of </w:delText>
          </w:r>
        </w:del>
        <w:r w:rsidR="00274ADE" w:rsidRPr="00274ADE">
          <w:rPr>
            <w:rFonts w:ascii="Times New Roman" w:eastAsia="Times New Roman" w:hAnsi="Times New Roman" w:cs="Times New Roman"/>
          </w:rPr>
          <w:t xml:space="preserve">images available on </w:t>
        </w:r>
      </w:ins>
      <w:del w:id="515" w:author="Malgorzata Nakagawa-Lagisz" w:date="2023-01-05T08:20:00Z">
        <w:r w:rsidDel="00274ADE">
          <w:rPr>
            <w:rFonts w:ascii="Times New Roman" w:eastAsia="Times New Roman" w:hAnsi="Times New Roman" w:cs="Times New Roman"/>
          </w:rPr>
          <w:delText xml:space="preserve">as it tried to utilise all the species recorded in </w:delText>
        </w:r>
      </w:del>
      <w:r>
        <w:rPr>
          <w:rFonts w:ascii="Times New Roman" w:eastAsia="Times New Roman" w:hAnsi="Times New Roman" w:cs="Times New Roman"/>
        </w:rPr>
        <w:t xml:space="preserve">GBIF (the Global Biodiversity Information Facility; Mo, Frank &amp; </w:t>
      </w:r>
      <w:proofErr w:type="spellStart"/>
      <w:r>
        <w:rPr>
          <w:rFonts w:ascii="Times New Roman" w:eastAsia="Times New Roman" w:hAnsi="Times New Roman" w:cs="Times New Roman"/>
        </w:rPr>
        <w:t>Vetrova</w:t>
      </w:r>
      <w:proofErr w:type="spellEnd"/>
      <w:r>
        <w:rPr>
          <w:rFonts w:ascii="Times New Roman" w:eastAsia="Times New Roman" w:hAnsi="Times New Roman" w:cs="Times New Roman"/>
        </w:rPr>
        <w:t xml:space="preserve">, 2017). Other papers with over 100 species often dealt with a </w:t>
      </w:r>
      <w:ins w:id="516" w:author="Malgorzata Nakagawa-Lagisz" w:date="2023-01-05T17:23:00Z">
        <w:r w:rsidR="00475737">
          <w:rPr>
            <w:rFonts w:ascii="Times New Roman" w:eastAsia="Times New Roman" w:hAnsi="Times New Roman" w:cs="Times New Roman"/>
          </w:rPr>
          <w:t xml:space="preserve">species recognition in a </w:t>
        </w:r>
      </w:ins>
      <w:r>
        <w:rPr>
          <w:rFonts w:ascii="Times New Roman" w:eastAsia="Times New Roman" w:hAnsi="Times New Roman" w:cs="Times New Roman"/>
        </w:rPr>
        <w:t xml:space="preserve">particular </w:t>
      </w:r>
      <w:ins w:id="517" w:author="Malgorzata Nakagawa-Lagisz" w:date="2023-01-05T17:23:00Z">
        <w:r w:rsidR="00475737">
          <w:rPr>
            <w:rFonts w:ascii="Times New Roman" w:eastAsia="Times New Roman" w:hAnsi="Times New Roman" w:cs="Times New Roman"/>
          </w:rPr>
          <w:t xml:space="preserve">high-level </w:t>
        </w:r>
      </w:ins>
      <w:r>
        <w:rPr>
          <w:rFonts w:ascii="Times New Roman" w:eastAsia="Times New Roman" w:hAnsi="Times New Roman" w:cs="Times New Roman"/>
        </w:rPr>
        <w:t>taxon, such as birds (</w:t>
      </w:r>
      <w:proofErr w:type="spellStart"/>
      <w:r>
        <w:rPr>
          <w:rFonts w:ascii="Times New Roman" w:eastAsia="Times New Roman" w:hAnsi="Times New Roman" w:cs="Times New Roman"/>
        </w:rPr>
        <w:t>Ragib</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2020), fish (Sayed</w:t>
      </w:r>
      <w:r>
        <w:rPr>
          <w:rFonts w:ascii="Times New Roman" w:eastAsia="Times New Roman" w:hAnsi="Times New Roman" w:cs="Times New Roman"/>
          <w:i/>
        </w:rPr>
        <w:t xml:space="preserve"> et al.</w:t>
      </w:r>
      <w:r>
        <w:rPr>
          <w:rFonts w:ascii="Times New Roman" w:eastAsia="Times New Roman" w:hAnsi="Times New Roman" w:cs="Times New Roman"/>
        </w:rPr>
        <w:t>, 2018), and snakes (</w:t>
      </w:r>
      <w:proofErr w:type="spellStart"/>
      <w:r>
        <w:rPr>
          <w:rFonts w:ascii="Times New Roman" w:eastAsia="Times New Roman" w:hAnsi="Times New Roman" w:cs="Times New Roman"/>
        </w:rPr>
        <w:t>Picek</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2021).</w:t>
      </w:r>
    </w:p>
    <w:p w14:paraId="0000005C" w14:textId="6B8F70F2"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Researchers’ preference for certain taxa is known as taxonomic bias (Bonnet, Shine &amp; </w:t>
      </w:r>
      <w:proofErr w:type="spellStart"/>
      <w:r>
        <w:rPr>
          <w:rFonts w:ascii="Times New Roman" w:eastAsia="Times New Roman" w:hAnsi="Times New Roman" w:cs="Times New Roman"/>
        </w:rPr>
        <w:t>Lourdais</w:t>
      </w:r>
      <w:proofErr w:type="spellEnd"/>
      <w:r>
        <w:rPr>
          <w:rFonts w:ascii="Times New Roman" w:eastAsia="Times New Roman" w:hAnsi="Times New Roman" w:cs="Times New Roman"/>
        </w:rPr>
        <w:t>, 2002; Donaldson</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2016), well known in the research literature, including conservation, behavioural </w:t>
      </w:r>
      <w:proofErr w:type="gramStart"/>
      <w:r>
        <w:rPr>
          <w:rFonts w:ascii="Times New Roman" w:eastAsia="Times New Roman" w:hAnsi="Times New Roman" w:cs="Times New Roman"/>
        </w:rPr>
        <w:t>ecology</w:t>
      </w:r>
      <w:proofErr w:type="gramEnd"/>
      <w:r>
        <w:rPr>
          <w:rFonts w:ascii="Times New Roman" w:eastAsia="Times New Roman" w:hAnsi="Times New Roman" w:cs="Times New Roman"/>
        </w:rPr>
        <w:t xml:space="preserve"> and ecotoxicology (Rosenthal</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2017; </w:t>
      </w:r>
      <w:proofErr w:type="spellStart"/>
      <w:r>
        <w:rPr>
          <w:rFonts w:ascii="Times New Roman" w:eastAsia="Times New Roman" w:hAnsi="Times New Roman" w:cs="Times New Roman"/>
        </w:rPr>
        <w:t>Troudet</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2017; Prosser</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2021). The distribution of study species in our literature survey </w:t>
      </w:r>
      <w:del w:id="518" w:author="Malgorzata Nakagawa-Lagisz" w:date="2023-01-05T17:23:00Z">
        <w:r w:rsidDel="00475737">
          <w:rPr>
            <w:rFonts w:ascii="Times New Roman" w:eastAsia="Times New Roman" w:hAnsi="Times New Roman" w:cs="Times New Roman"/>
          </w:rPr>
          <w:delText xml:space="preserve">supports </w:delText>
        </w:r>
      </w:del>
      <w:ins w:id="519" w:author="Malgorzata Nakagawa-Lagisz" w:date="2023-01-05T17:23:00Z">
        <w:r w:rsidR="00475737">
          <w:rPr>
            <w:rFonts w:ascii="Times New Roman" w:eastAsia="Times New Roman" w:hAnsi="Times New Roman" w:cs="Times New Roman"/>
          </w:rPr>
          <w:t xml:space="preserve">is in line with </w:t>
        </w:r>
      </w:ins>
      <w:r>
        <w:rPr>
          <w:rFonts w:ascii="Times New Roman" w:eastAsia="Times New Roman" w:hAnsi="Times New Roman" w:cs="Times New Roman"/>
        </w:rPr>
        <w:t>the anthropomorphic stimuli hypothesis that we humans are more attracted to species phylogenetically closer to us (</w:t>
      </w:r>
      <w:proofErr w:type="spellStart"/>
      <w:r>
        <w:rPr>
          <w:rFonts w:ascii="Times New Roman" w:eastAsia="Times New Roman" w:hAnsi="Times New Roman" w:cs="Times New Roman"/>
        </w:rPr>
        <w:t>Miralles</w:t>
      </w:r>
      <w:proofErr w:type="spellEnd"/>
      <w:r>
        <w:rPr>
          <w:rFonts w:ascii="Times New Roman" w:eastAsia="Times New Roman" w:hAnsi="Times New Roman" w:cs="Times New Roman"/>
        </w:rPr>
        <w:t xml:space="preserve">, Raymond &amp; </w:t>
      </w:r>
      <w:proofErr w:type="spellStart"/>
      <w:r>
        <w:rPr>
          <w:rFonts w:ascii="Times New Roman" w:eastAsia="Times New Roman" w:hAnsi="Times New Roman" w:cs="Times New Roman"/>
        </w:rPr>
        <w:t>Lecointre</w:t>
      </w:r>
      <w:proofErr w:type="spellEnd"/>
      <w:r>
        <w:rPr>
          <w:rFonts w:ascii="Times New Roman" w:eastAsia="Times New Roman" w:hAnsi="Times New Roman" w:cs="Times New Roman"/>
        </w:rPr>
        <w:t>, 2019). This hypothesis explains the widespread use of mammals and primates (Fig. 1 B, C). Indeed, a recent comprehensive study, including 7,521 mammalian species, showed that phylogenetic relatedness was closely related to research interest, as reflected by the number of publications and citations (Tam</w:t>
      </w:r>
      <w:r>
        <w:rPr>
          <w:rFonts w:ascii="Times New Roman" w:eastAsia="Times New Roman" w:hAnsi="Times New Roman" w:cs="Times New Roman"/>
          <w:i/>
        </w:rPr>
        <w:t xml:space="preserve"> et al.</w:t>
      </w:r>
      <w:r>
        <w:rPr>
          <w:rFonts w:ascii="Times New Roman" w:eastAsia="Times New Roman" w:hAnsi="Times New Roman" w:cs="Times New Roman"/>
        </w:rPr>
        <w:t>, 2021), with primates overrepresented among the most popular species. In our survey, among the 1</w:t>
      </w:r>
      <w:ins w:id="520" w:author="Malgorzata Nakagawa-Lagisz" w:date="2023-01-05T15:26:00Z">
        <w:r w:rsidR="005C29A6">
          <w:rPr>
            <w:rFonts w:ascii="Times New Roman" w:eastAsia="Times New Roman" w:hAnsi="Times New Roman" w:cs="Times New Roman"/>
          </w:rPr>
          <w:t>6</w:t>
        </w:r>
      </w:ins>
      <w:del w:id="521" w:author="Malgorzata Nakagawa-Lagisz" w:date="2023-01-05T15:26:00Z">
        <w:r w:rsidDel="005C29A6">
          <w:rPr>
            <w:rFonts w:ascii="Times New Roman" w:eastAsia="Times New Roman" w:hAnsi="Times New Roman" w:cs="Times New Roman"/>
          </w:rPr>
          <w:delText>3</w:delText>
        </w:r>
      </w:del>
      <w:r>
        <w:rPr>
          <w:rFonts w:ascii="Times New Roman" w:eastAsia="Times New Roman" w:hAnsi="Times New Roman" w:cs="Times New Roman"/>
        </w:rPr>
        <w:t xml:space="preserve"> species used for individual recognition, brown trout (</w:t>
      </w:r>
      <w:r>
        <w:rPr>
          <w:rFonts w:ascii="Times New Roman" w:eastAsia="Times New Roman" w:hAnsi="Times New Roman" w:cs="Times New Roman"/>
          <w:i/>
        </w:rPr>
        <w:t>Salmo trutta</w:t>
      </w:r>
      <w:r>
        <w:rPr>
          <w:rFonts w:ascii="Times New Roman" w:eastAsia="Times New Roman" w:hAnsi="Times New Roman" w:cs="Times New Roman"/>
        </w:rPr>
        <w:t xml:space="preserve">) </w:t>
      </w:r>
      <w:ins w:id="522" w:author="Malgorzata Nakagawa-Lagisz" w:date="2023-01-05T15:25:00Z">
        <w:r w:rsidR="00674DBC">
          <w:rPr>
            <w:rFonts w:ascii="Times New Roman" w:eastAsia="Times New Roman" w:hAnsi="Times New Roman" w:cs="Times New Roman"/>
          </w:rPr>
          <w:t xml:space="preserve">and </w:t>
        </w:r>
      </w:ins>
      <w:ins w:id="523" w:author="Malgorzata Nakagawa-Lagisz" w:date="2023-01-05T15:26:00Z">
        <w:r w:rsidR="005C29A6">
          <w:rPr>
            <w:rFonts w:ascii="Times New Roman" w:eastAsia="Times New Roman" w:hAnsi="Times New Roman" w:cs="Times New Roman"/>
          </w:rPr>
          <w:t>Eurasian coot (</w:t>
        </w:r>
        <w:proofErr w:type="spellStart"/>
        <w:r w:rsidR="005C29A6" w:rsidRPr="005C29A6">
          <w:rPr>
            <w:rFonts w:ascii="Times New Roman" w:eastAsia="Times New Roman" w:hAnsi="Times New Roman" w:cs="Times New Roman"/>
            <w:i/>
            <w:iCs/>
            <w:rPrChange w:id="524" w:author="Malgorzata Nakagawa-Lagisz" w:date="2023-01-05T15:26:00Z">
              <w:rPr>
                <w:rFonts w:ascii="Times New Roman" w:eastAsia="Times New Roman" w:hAnsi="Times New Roman" w:cs="Times New Roman"/>
              </w:rPr>
            </w:rPrChange>
          </w:rPr>
          <w:t>Fulica</w:t>
        </w:r>
        <w:proofErr w:type="spellEnd"/>
        <w:r w:rsidR="005C29A6" w:rsidRPr="005C29A6">
          <w:rPr>
            <w:rFonts w:ascii="Times New Roman" w:eastAsia="Times New Roman" w:hAnsi="Times New Roman" w:cs="Times New Roman"/>
            <w:i/>
            <w:iCs/>
            <w:rPrChange w:id="525" w:author="Malgorzata Nakagawa-Lagisz" w:date="2023-01-05T15:26:00Z">
              <w:rPr>
                <w:rFonts w:ascii="Times New Roman" w:eastAsia="Times New Roman" w:hAnsi="Times New Roman" w:cs="Times New Roman"/>
              </w:rPr>
            </w:rPrChange>
          </w:rPr>
          <w:t xml:space="preserve"> </w:t>
        </w:r>
        <w:proofErr w:type="spellStart"/>
        <w:r w:rsidR="005C29A6" w:rsidRPr="005C29A6">
          <w:rPr>
            <w:rFonts w:ascii="Times New Roman" w:eastAsia="Times New Roman" w:hAnsi="Times New Roman" w:cs="Times New Roman"/>
            <w:i/>
            <w:iCs/>
            <w:rPrChange w:id="526" w:author="Malgorzata Nakagawa-Lagisz" w:date="2023-01-05T15:26:00Z">
              <w:rPr>
                <w:rFonts w:ascii="Times New Roman" w:eastAsia="Times New Roman" w:hAnsi="Times New Roman" w:cs="Times New Roman"/>
              </w:rPr>
            </w:rPrChange>
          </w:rPr>
          <w:t>atra</w:t>
        </w:r>
        <w:proofErr w:type="spellEnd"/>
        <w:r w:rsidR="005C29A6">
          <w:rPr>
            <w:rFonts w:ascii="Times New Roman" w:eastAsia="Times New Roman" w:hAnsi="Times New Roman" w:cs="Times New Roman"/>
          </w:rPr>
          <w:t xml:space="preserve">) </w:t>
        </w:r>
      </w:ins>
      <w:del w:id="527" w:author="Malgorzata Nakagawa-Lagisz" w:date="2023-01-05T17:24:00Z">
        <w:r w:rsidDel="00475737">
          <w:rPr>
            <w:rFonts w:ascii="Times New Roman" w:eastAsia="Times New Roman" w:hAnsi="Times New Roman" w:cs="Times New Roman"/>
          </w:rPr>
          <w:delText>appeared to be the ‘odd one out’,</w:delText>
        </w:r>
      </w:del>
      <w:ins w:id="528" w:author="Malgorzata Nakagawa-Lagisz" w:date="2023-01-05T17:24:00Z">
        <w:r w:rsidR="00475737">
          <w:rPr>
            <w:rFonts w:ascii="Times New Roman" w:eastAsia="Times New Roman" w:hAnsi="Times New Roman" w:cs="Times New Roman"/>
          </w:rPr>
          <w:t>did</w:t>
        </w:r>
      </w:ins>
      <w:r>
        <w:rPr>
          <w:rFonts w:ascii="Times New Roman" w:eastAsia="Times New Roman" w:hAnsi="Times New Roman" w:cs="Times New Roman"/>
        </w:rPr>
        <w:t xml:space="preserve"> not fi</w:t>
      </w:r>
      <w:del w:id="529" w:author="Malgorzata Nakagawa-Lagisz" w:date="2023-01-05T17:24:00Z">
        <w:r w:rsidDel="00475737">
          <w:rPr>
            <w:rFonts w:ascii="Times New Roman" w:eastAsia="Times New Roman" w:hAnsi="Times New Roman" w:cs="Times New Roman"/>
          </w:rPr>
          <w:delText>t</w:delText>
        </w:r>
      </w:del>
      <w:r>
        <w:rPr>
          <w:rFonts w:ascii="Times New Roman" w:eastAsia="Times New Roman" w:hAnsi="Times New Roman" w:cs="Times New Roman"/>
        </w:rPr>
        <w:t>t</w:t>
      </w:r>
      <w:del w:id="530" w:author="Malgorzata Nakagawa-Lagisz" w:date="2023-01-05T17:24:00Z">
        <w:r w:rsidDel="00475737">
          <w:rPr>
            <w:rFonts w:ascii="Times New Roman" w:eastAsia="Times New Roman" w:hAnsi="Times New Roman" w:cs="Times New Roman"/>
          </w:rPr>
          <w:delText>ing</w:delText>
        </w:r>
      </w:del>
      <w:r>
        <w:rPr>
          <w:rFonts w:ascii="Times New Roman" w:eastAsia="Times New Roman" w:hAnsi="Times New Roman" w:cs="Times New Roman"/>
        </w:rPr>
        <w:t xml:space="preserve"> </w:t>
      </w:r>
      <w:ins w:id="531" w:author="Malgorzata Nakagawa-Lagisz" w:date="2023-01-05T17:24:00Z">
        <w:r w:rsidR="00475737">
          <w:rPr>
            <w:rFonts w:ascii="Times New Roman" w:eastAsia="Times New Roman" w:hAnsi="Times New Roman" w:cs="Times New Roman"/>
          </w:rPr>
          <w:t xml:space="preserve">in </w:t>
        </w:r>
      </w:ins>
      <w:r>
        <w:rPr>
          <w:rFonts w:ascii="Times New Roman" w:eastAsia="Times New Roman" w:hAnsi="Times New Roman" w:cs="Times New Roman"/>
        </w:rPr>
        <w:t>categories of iconic species or phylogenetic relatedness</w:t>
      </w:r>
      <w:ins w:id="532" w:author="Malgorzata Nakagawa-Lagisz" w:date="2023-01-05T15:26:00Z">
        <w:r w:rsidR="005C29A6">
          <w:rPr>
            <w:rFonts w:ascii="Times New Roman" w:eastAsia="Times New Roman" w:hAnsi="Times New Roman" w:cs="Times New Roman"/>
          </w:rPr>
          <w:t xml:space="preserve"> (all the other species were </w:t>
        </w:r>
      </w:ins>
      <w:ins w:id="533" w:author="Malgorzata Nakagawa-Lagisz" w:date="2023-01-05T15:27:00Z">
        <w:r w:rsidR="005C29A6">
          <w:rPr>
            <w:rFonts w:ascii="Times New Roman" w:eastAsia="Times New Roman" w:hAnsi="Times New Roman" w:cs="Times New Roman"/>
          </w:rPr>
          <w:t xml:space="preserve">large </w:t>
        </w:r>
      </w:ins>
      <w:ins w:id="534" w:author="Malgorzata Nakagawa-Lagisz" w:date="2023-01-05T15:26:00Z">
        <w:r w:rsidR="005C29A6">
          <w:rPr>
            <w:rFonts w:ascii="Times New Roman" w:eastAsia="Times New Roman" w:hAnsi="Times New Roman" w:cs="Times New Roman"/>
          </w:rPr>
          <w:t>ma</w:t>
        </w:r>
      </w:ins>
      <w:ins w:id="535" w:author="Malgorzata Nakagawa-Lagisz" w:date="2023-01-05T15:27:00Z">
        <w:r w:rsidR="005C29A6">
          <w:rPr>
            <w:rFonts w:ascii="Times New Roman" w:eastAsia="Times New Roman" w:hAnsi="Times New Roman" w:cs="Times New Roman"/>
          </w:rPr>
          <w:t>mmals)</w:t>
        </w:r>
      </w:ins>
      <w:r>
        <w:rPr>
          <w:rFonts w:ascii="Times New Roman" w:eastAsia="Times New Roman" w:hAnsi="Times New Roman" w:cs="Times New Roman"/>
        </w:rPr>
        <w:t xml:space="preserve">. However, the motivation behind the </w:t>
      </w:r>
      <w:ins w:id="536" w:author="Malgorzata Nakagawa-Lagisz" w:date="2023-01-05T17:24:00Z">
        <w:r w:rsidR="00475737">
          <w:rPr>
            <w:rFonts w:ascii="Times New Roman" w:eastAsia="Times New Roman" w:hAnsi="Times New Roman" w:cs="Times New Roman"/>
          </w:rPr>
          <w:t xml:space="preserve">salmon </w:t>
        </w:r>
      </w:ins>
      <w:r>
        <w:rPr>
          <w:rFonts w:ascii="Times New Roman" w:eastAsia="Times New Roman" w:hAnsi="Times New Roman" w:cs="Times New Roman"/>
        </w:rPr>
        <w:t>study was related to human economic values – helping aquaculture and fishing tourism by tracing fish migration and distribution, (Zhao</w:t>
      </w:r>
      <w:r>
        <w:rPr>
          <w:rFonts w:ascii="Times New Roman" w:eastAsia="Times New Roman" w:hAnsi="Times New Roman" w:cs="Times New Roman"/>
          <w:i/>
        </w:rPr>
        <w:t xml:space="preserve"> et al.</w:t>
      </w:r>
      <w:r>
        <w:rPr>
          <w:rFonts w:ascii="Times New Roman" w:eastAsia="Times New Roman" w:hAnsi="Times New Roman" w:cs="Times New Roman"/>
        </w:rPr>
        <w:t>, 2019)</w:t>
      </w:r>
      <w:ins w:id="537" w:author="Malgorzata Nakagawa-Lagisz" w:date="2023-01-05T17:27:00Z">
        <w:r w:rsidR="00475737">
          <w:rPr>
            <w:rFonts w:ascii="Times New Roman" w:eastAsia="Times New Roman" w:hAnsi="Times New Roman" w:cs="Times New Roman"/>
          </w:rPr>
          <w:t xml:space="preserve">. </w:t>
        </w:r>
      </w:ins>
      <w:ins w:id="538" w:author="Malgorzata Nakagawa-Lagisz" w:date="2023-01-05T17:28:00Z">
        <w:r w:rsidR="00B17B07">
          <w:rPr>
            <w:rFonts w:ascii="Times New Roman" w:eastAsia="Times New Roman" w:hAnsi="Times New Roman" w:cs="Times New Roman"/>
          </w:rPr>
          <w:t>In contrast, t</w:t>
        </w:r>
      </w:ins>
      <w:ins w:id="539" w:author="Malgorzata Nakagawa-Lagisz" w:date="2023-01-05T17:27:00Z">
        <w:r w:rsidR="00475737">
          <w:rPr>
            <w:rFonts w:ascii="Times New Roman" w:eastAsia="Times New Roman" w:hAnsi="Times New Roman" w:cs="Times New Roman"/>
          </w:rPr>
          <w:t xml:space="preserve">he study on Eurasian coot was a study </w:t>
        </w:r>
        <w:proofErr w:type="spellStart"/>
        <w:r w:rsidR="00475737">
          <w:rPr>
            <w:rFonts w:ascii="Times New Roman" w:eastAsia="Times New Roman" w:hAnsi="Times New Roman" w:cs="Times New Roman"/>
          </w:rPr>
          <w:t>exporing</w:t>
        </w:r>
        <w:proofErr w:type="spellEnd"/>
        <w:r w:rsidR="00475737">
          <w:rPr>
            <w:rFonts w:ascii="Times New Roman" w:eastAsia="Times New Roman" w:hAnsi="Times New Roman" w:cs="Times New Roman"/>
          </w:rPr>
          <w:t xml:space="preserve"> evolution of egg recognition</w:t>
        </w:r>
      </w:ins>
      <w:ins w:id="540" w:author="Malgorzata Nakagawa-Lagisz" w:date="2023-01-05T17:28:00Z">
        <w:r w:rsidR="00475737">
          <w:rPr>
            <w:rFonts w:ascii="Times New Roman" w:eastAsia="Times New Roman" w:hAnsi="Times New Roman" w:cs="Times New Roman"/>
          </w:rPr>
          <w:t xml:space="preserve"> in birds </w:t>
        </w:r>
      </w:ins>
      <w:ins w:id="541" w:author="Malgorzata Nakagawa-Lagisz" w:date="2023-01-05T17:25:00Z">
        <w:r w:rsidR="00475737">
          <w:rPr>
            <w:rFonts w:ascii="Times New Roman" w:eastAsia="Times New Roman" w:hAnsi="Times New Roman" w:cs="Times New Roman"/>
          </w:rPr>
          <w:t>(</w:t>
        </w:r>
      </w:ins>
      <w:ins w:id="542" w:author="Malgorzata Nakagawa-Lagisz" w:date="2023-01-05T17:28:00Z">
        <w:r w:rsidR="00475737" w:rsidRPr="00475737">
          <w:rPr>
            <w:rFonts w:ascii="Times New Roman" w:eastAsia="Times New Roman" w:hAnsi="Times New Roman" w:cs="Times New Roman"/>
          </w:rPr>
          <w:t xml:space="preserve">Gómez </w:t>
        </w:r>
      </w:ins>
      <w:ins w:id="543" w:author="Malgorzata Nakagawa-Lagisz" w:date="2023-01-05T17:25:00Z">
        <w:r w:rsidR="00475737" w:rsidRPr="00475737">
          <w:rPr>
            <w:rFonts w:ascii="Times New Roman" w:eastAsia="Times New Roman" w:hAnsi="Times New Roman" w:cs="Times New Roman"/>
            <w:i/>
            <w:iCs/>
            <w:rPrChange w:id="544" w:author="Malgorzata Nakagawa-Lagisz" w:date="2023-01-05T17:28:00Z">
              <w:rPr>
                <w:rFonts w:ascii="Times New Roman" w:eastAsia="Times New Roman" w:hAnsi="Times New Roman" w:cs="Times New Roman"/>
              </w:rPr>
            </w:rPrChange>
          </w:rPr>
          <w:t>et al</w:t>
        </w:r>
        <w:r w:rsidR="00475737">
          <w:rPr>
            <w:rFonts w:ascii="Times New Roman" w:eastAsia="Times New Roman" w:hAnsi="Times New Roman" w:cs="Times New Roman"/>
          </w:rPr>
          <w:t>., 2021)</w:t>
        </w:r>
      </w:ins>
      <w:r>
        <w:rPr>
          <w:rFonts w:ascii="Times New Roman" w:eastAsia="Times New Roman" w:hAnsi="Times New Roman" w:cs="Times New Roman"/>
        </w:rPr>
        <w:t xml:space="preserve">. </w:t>
      </w:r>
    </w:p>
    <w:p w14:paraId="0000005D" w14:textId="4601CCC5"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Given the affordability and accessibility of fixed cameras (i.e., camera traps and surveillance cameras), it was not surprising that fixed cameras were most used among the surveyed studies (52% studies). Indeed, many machine learning applications have focused on camera traps in ecology and environmental sciences (</w:t>
      </w:r>
      <w:r w:rsidR="0055446B">
        <w:rPr>
          <w:rFonts w:ascii="Times New Roman" w:eastAsia="Times New Roman" w:hAnsi="Times New Roman" w:cs="Times New Roman"/>
        </w:rPr>
        <w:t xml:space="preserve">cf. </w:t>
      </w:r>
      <w:proofErr w:type="spellStart"/>
      <w:r>
        <w:rPr>
          <w:rFonts w:ascii="Times New Roman" w:eastAsia="Times New Roman" w:hAnsi="Times New Roman" w:cs="Times New Roman"/>
        </w:rPr>
        <w:t>Caravaggi</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2017), with the dedicated book titled “Camera traps: wildlife management and research” (Meek</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2014). Notably, a combined total of the usage of </w:t>
      </w:r>
      <w:r>
        <w:rPr>
          <w:rFonts w:ascii="Times New Roman" w:eastAsia="Times New Roman" w:hAnsi="Times New Roman" w:cs="Times New Roman"/>
        </w:rPr>
        <w:lastRenderedPageBreak/>
        <w:t>hand cameras (including mobile phones) and aerial (drone) wildlife images was nearly as high as that of fixed cameras (</w:t>
      </w:r>
      <w:del w:id="545" w:author="Malgorzata Nakagawa-Lagisz" w:date="2023-01-05T17:30:00Z">
        <w:r w:rsidDel="00B17B07">
          <w:rPr>
            <w:rFonts w:ascii="Times New Roman" w:eastAsia="Times New Roman" w:hAnsi="Times New Roman" w:cs="Times New Roman"/>
          </w:rPr>
          <w:delText xml:space="preserve">85 </w:delText>
        </w:r>
      </w:del>
      <w:ins w:id="546" w:author="Malgorzata Nakagawa-Lagisz" w:date="2023-01-05T17:30:00Z">
        <w:r w:rsidR="00B17B07">
          <w:rPr>
            <w:rFonts w:ascii="Times New Roman" w:eastAsia="Times New Roman" w:hAnsi="Times New Roman" w:cs="Times New Roman"/>
          </w:rPr>
          <w:t xml:space="preserve">104 </w:t>
        </w:r>
      </w:ins>
      <w:r>
        <w:rPr>
          <w:rFonts w:ascii="Times New Roman" w:eastAsia="Times New Roman" w:hAnsi="Times New Roman" w:cs="Times New Roman"/>
        </w:rPr>
        <w:t xml:space="preserve">vs. </w:t>
      </w:r>
      <w:del w:id="547" w:author="Malgorzata Nakagawa-Lagisz" w:date="2023-01-05T17:29:00Z">
        <w:r w:rsidDel="00B17B07">
          <w:rPr>
            <w:rFonts w:ascii="Times New Roman" w:eastAsia="Times New Roman" w:hAnsi="Times New Roman" w:cs="Times New Roman"/>
          </w:rPr>
          <w:delText xml:space="preserve">99 </w:delText>
        </w:r>
      </w:del>
      <w:ins w:id="548" w:author="Malgorzata Nakagawa-Lagisz" w:date="2023-01-05T17:29:00Z">
        <w:r w:rsidR="00B17B07">
          <w:rPr>
            <w:rFonts w:ascii="Times New Roman" w:eastAsia="Times New Roman" w:hAnsi="Times New Roman" w:cs="Times New Roman"/>
          </w:rPr>
          <w:t xml:space="preserve">112 </w:t>
        </w:r>
      </w:ins>
      <w:r>
        <w:rPr>
          <w:rFonts w:ascii="Times New Roman" w:eastAsia="Times New Roman" w:hAnsi="Times New Roman" w:cs="Times New Roman"/>
        </w:rPr>
        <w:t>studies). However, the use of the fixed camera (especially camera traps) has been increasing rapidly, and this trend is likely to continue (Fig. 2 B</w:t>
      </w:r>
      <w:del w:id="549" w:author="Malgorzata Nakagawa-Lagisz" w:date="2023-01-05T08:09:00Z">
        <w:r w:rsidDel="0040567A">
          <w:rPr>
            <w:rFonts w:ascii="Times New Roman" w:eastAsia="Times New Roman" w:hAnsi="Times New Roman" w:cs="Times New Roman"/>
          </w:rPr>
          <w:delText>; tailing off in 2021 is caused by our survey not capturing all images from that year, as literature searches were run in October 2021</w:delText>
        </w:r>
      </w:del>
      <w:r>
        <w:rPr>
          <w:rFonts w:ascii="Times New Roman" w:eastAsia="Times New Roman" w:hAnsi="Times New Roman" w:cs="Times New Roman"/>
        </w:rPr>
        <w:t xml:space="preserve">). </w:t>
      </w:r>
      <w:r w:rsidR="00CD620A">
        <w:rPr>
          <w:rFonts w:ascii="Times New Roman" w:eastAsia="Times New Roman" w:hAnsi="Times New Roman" w:cs="Times New Roman"/>
        </w:rPr>
        <w:t xml:space="preserve">This trend may be driven by increasing availability of images from fixed cameras </w:t>
      </w:r>
      <w:r w:rsidR="00736BB4">
        <w:rPr>
          <w:rFonts w:ascii="Times New Roman" w:eastAsia="Times New Roman" w:hAnsi="Times New Roman" w:cs="Times New Roman"/>
        </w:rPr>
        <w:t xml:space="preserve">and camera traps </w:t>
      </w:r>
      <w:r w:rsidR="008626B9">
        <w:rPr>
          <w:rFonts w:ascii="Times New Roman" w:eastAsia="Times New Roman" w:hAnsi="Times New Roman" w:cs="Times New Roman"/>
        </w:rPr>
        <w:t>via</w:t>
      </w:r>
      <w:r w:rsidR="00CD620A">
        <w:rPr>
          <w:rFonts w:ascii="Times New Roman" w:eastAsia="Times New Roman" w:hAnsi="Times New Roman" w:cs="Times New Roman"/>
        </w:rPr>
        <w:t xml:space="preserve"> freely available </w:t>
      </w:r>
      <w:r w:rsidR="002A6156">
        <w:rPr>
          <w:rFonts w:ascii="Times New Roman" w:eastAsia="Times New Roman" w:hAnsi="Times New Roman" w:cs="Times New Roman"/>
        </w:rPr>
        <w:t xml:space="preserve">biodiversity </w:t>
      </w:r>
      <w:r w:rsidR="00CD620A">
        <w:rPr>
          <w:rFonts w:ascii="Times New Roman" w:eastAsia="Times New Roman" w:hAnsi="Times New Roman" w:cs="Times New Roman"/>
        </w:rPr>
        <w:t xml:space="preserve">collections </w:t>
      </w:r>
      <w:r w:rsidR="002A6156">
        <w:rPr>
          <w:rFonts w:ascii="Times New Roman" w:eastAsia="Times New Roman" w:hAnsi="Times New Roman" w:cs="Times New Roman"/>
        </w:rPr>
        <w:t>(e.g.,</w:t>
      </w:r>
      <w:r w:rsidR="00CD620A">
        <w:rPr>
          <w:rFonts w:ascii="Times New Roman" w:eastAsia="Times New Roman" w:hAnsi="Times New Roman" w:cs="Times New Roman"/>
        </w:rPr>
        <w:t xml:space="preserve"> GBIF</w:t>
      </w:r>
      <w:r w:rsidR="003E5EE6">
        <w:rPr>
          <w:rFonts w:ascii="Times New Roman" w:eastAsia="Times New Roman" w:hAnsi="Times New Roman" w:cs="Times New Roman"/>
        </w:rPr>
        <w:t xml:space="preserve"> and</w:t>
      </w:r>
      <w:r w:rsidR="002A6156">
        <w:rPr>
          <w:rFonts w:ascii="Times New Roman" w:eastAsia="Times New Roman" w:hAnsi="Times New Roman" w:cs="Times New Roman"/>
        </w:rPr>
        <w:t xml:space="preserve"> </w:t>
      </w:r>
      <w:proofErr w:type="spellStart"/>
      <w:r w:rsidR="00CD620A">
        <w:rPr>
          <w:rFonts w:ascii="Times New Roman" w:eastAsia="Times New Roman" w:hAnsi="Times New Roman" w:cs="Times New Roman"/>
        </w:rPr>
        <w:t>iNaturalist</w:t>
      </w:r>
      <w:proofErr w:type="spellEnd"/>
      <w:r w:rsidR="002A6156">
        <w:rPr>
          <w:rFonts w:ascii="Times New Roman" w:eastAsia="Times New Roman" w:hAnsi="Times New Roman" w:cs="Times New Roman"/>
        </w:rPr>
        <w:t xml:space="preserve">) </w:t>
      </w:r>
      <w:r w:rsidR="00736BB4">
        <w:rPr>
          <w:rFonts w:ascii="Times New Roman" w:eastAsia="Times New Roman" w:hAnsi="Times New Roman" w:cs="Times New Roman"/>
        </w:rPr>
        <w:t>and</w:t>
      </w:r>
      <w:r w:rsidR="00CD620A">
        <w:rPr>
          <w:rFonts w:ascii="Times New Roman" w:eastAsia="Times New Roman" w:hAnsi="Times New Roman" w:cs="Times New Roman"/>
        </w:rPr>
        <w:t xml:space="preserve"> </w:t>
      </w:r>
      <w:r w:rsidR="00CD620A" w:rsidRPr="00CD620A">
        <w:rPr>
          <w:rFonts w:ascii="Times New Roman" w:eastAsia="Times New Roman" w:hAnsi="Times New Roman" w:cs="Times New Roman"/>
        </w:rPr>
        <w:t xml:space="preserve">computer vision </w:t>
      </w:r>
      <w:r w:rsidR="00736BB4">
        <w:rPr>
          <w:rFonts w:ascii="Times New Roman" w:eastAsia="Times New Roman" w:hAnsi="Times New Roman" w:cs="Times New Roman"/>
        </w:rPr>
        <w:t xml:space="preserve">programming </w:t>
      </w:r>
      <w:r w:rsidR="002A6156">
        <w:rPr>
          <w:rFonts w:ascii="Times New Roman" w:eastAsia="Times New Roman" w:hAnsi="Times New Roman" w:cs="Times New Roman"/>
        </w:rPr>
        <w:t>challenge</w:t>
      </w:r>
      <w:r w:rsidR="00CD620A">
        <w:rPr>
          <w:rFonts w:ascii="Times New Roman" w:eastAsia="Times New Roman" w:hAnsi="Times New Roman" w:cs="Times New Roman"/>
        </w:rPr>
        <w:t xml:space="preserve"> platforms</w:t>
      </w:r>
      <w:r w:rsidR="002A6156">
        <w:rPr>
          <w:rFonts w:ascii="Times New Roman" w:eastAsia="Times New Roman" w:hAnsi="Times New Roman" w:cs="Times New Roman"/>
        </w:rPr>
        <w:t xml:space="preserve"> (e.g., ImageNet</w:t>
      </w:r>
      <w:r w:rsidR="003E5EE6">
        <w:rPr>
          <w:rFonts w:ascii="Times New Roman" w:eastAsia="Times New Roman" w:hAnsi="Times New Roman" w:cs="Times New Roman"/>
        </w:rPr>
        <w:t xml:space="preserve"> and</w:t>
      </w:r>
      <w:r w:rsidR="002A6156">
        <w:rPr>
          <w:rFonts w:ascii="Times New Roman" w:eastAsia="Times New Roman" w:hAnsi="Times New Roman" w:cs="Times New Roman"/>
        </w:rPr>
        <w:t xml:space="preserve"> Kaggle).</w:t>
      </w:r>
    </w:p>
    <w:p w14:paraId="0000005E" w14:textId="77777777" w:rsidR="005705E0" w:rsidRDefault="005705E0">
      <w:pPr>
        <w:spacing w:line="480" w:lineRule="auto"/>
        <w:rPr>
          <w:rFonts w:ascii="Times New Roman" w:eastAsia="Times New Roman" w:hAnsi="Times New Roman" w:cs="Times New Roman"/>
        </w:rPr>
      </w:pPr>
    </w:p>
    <w:p w14:paraId="0000005F" w14:textId="77777777" w:rsidR="005705E0" w:rsidRDefault="00BE53E5">
      <w:pPr>
        <w:pStyle w:val="Heading2"/>
      </w:pPr>
      <w:r>
        <w:t>4.2 | Algorithms and outcomes</w:t>
      </w:r>
    </w:p>
    <w:p w14:paraId="00000060" w14:textId="5EEC2F75"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Most (</w:t>
      </w:r>
      <w:r>
        <w:t>∼</w:t>
      </w:r>
      <w:r>
        <w:rPr>
          <w:rFonts w:ascii="Times New Roman" w:eastAsia="Times New Roman" w:hAnsi="Times New Roman" w:cs="Times New Roman"/>
        </w:rPr>
        <w:t>9</w:t>
      </w:r>
      <w:ins w:id="550" w:author="Malgorzata Nakagawa-Lagisz" w:date="2023-01-05T17:31:00Z">
        <w:r w:rsidR="00B17B07">
          <w:rPr>
            <w:rFonts w:ascii="Times New Roman" w:eastAsia="Times New Roman" w:hAnsi="Times New Roman" w:cs="Times New Roman"/>
          </w:rPr>
          <w:t>4</w:t>
        </w:r>
      </w:ins>
      <w:del w:id="551" w:author="Malgorzata Nakagawa-Lagisz" w:date="2023-01-05T17:31:00Z">
        <w:r w:rsidDel="00B17B07">
          <w:rPr>
            <w:rFonts w:ascii="Times New Roman" w:eastAsia="Times New Roman" w:hAnsi="Times New Roman" w:cs="Times New Roman"/>
          </w:rPr>
          <w:delText>2</w:delText>
        </w:r>
      </w:del>
      <w:r>
        <w:rPr>
          <w:rFonts w:ascii="Times New Roman" w:eastAsia="Times New Roman" w:hAnsi="Times New Roman" w:cs="Times New Roman"/>
        </w:rPr>
        <w:t>%) algorithms applied a</w:t>
      </w:r>
      <w:r w:rsidR="005C5F5B" w:rsidRPr="005C5F5B">
        <w:t xml:space="preserve"> </w:t>
      </w:r>
      <w:r w:rsidR="005C5F5B" w:rsidRPr="005C5F5B">
        <w:rPr>
          <w:rFonts w:ascii="Times New Roman" w:eastAsia="Times New Roman" w:hAnsi="Times New Roman" w:cs="Times New Roman"/>
        </w:rPr>
        <w:t>neural network approach</w:t>
      </w:r>
      <w:r w:rsidR="005C5F5B">
        <w:rPr>
          <w:rFonts w:ascii="Times New Roman" w:eastAsia="Times New Roman" w:hAnsi="Times New Roman" w:cs="Times New Roman"/>
        </w:rPr>
        <w:t xml:space="preserve"> </w:t>
      </w:r>
      <w:r>
        <w:rPr>
          <w:rFonts w:ascii="Times New Roman" w:eastAsia="Times New Roman" w:hAnsi="Times New Roman" w:cs="Times New Roman"/>
        </w:rPr>
        <w:t xml:space="preserve">to </w:t>
      </w:r>
      <w:del w:id="552" w:author="Malgorzata Nakagawa-Lagisz" w:date="2023-01-05T17:31:00Z">
        <w:r w:rsidDel="00B17B07">
          <w:rPr>
            <w:rFonts w:ascii="Times New Roman" w:eastAsia="Times New Roman" w:hAnsi="Times New Roman" w:cs="Times New Roman"/>
          </w:rPr>
          <w:delText xml:space="preserve">classify or </w:delText>
        </w:r>
      </w:del>
      <w:r>
        <w:rPr>
          <w:rFonts w:ascii="Times New Roman" w:eastAsia="Times New Roman" w:hAnsi="Times New Roman" w:cs="Times New Roman"/>
        </w:rPr>
        <w:t xml:space="preserve">recognise </w:t>
      </w:r>
      <w:ins w:id="553" w:author="Malgorzata Nakagawa-Lagisz" w:date="2023-01-05T17:31:00Z">
        <w:r w:rsidR="00B17B07">
          <w:rPr>
            <w:rFonts w:ascii="Times New Roman" w:eastAsia="Times New Roman" w:hAnsi="Times New Roman" w:cs="Times New Roman"/>
          </w:rPr>
          <w:t xml:space="preserve">and / or classify </w:t>
        </w:r>
      </w:ins>
      <w:r>
        <w:rPr>
          <w:rFonts w:ascii="Times New Roman" w:eastAsia="Times New Roman" w:hAnsi="Times New Roman" w:cs="Times New Roman"/>
        </w:rPr>
        <w:t xml:space="preserve">animals. </w:t>
      </w:r>
      <w:r w:rsidR="005C5F5B">
        <w:rPr>
          <w:rFonts w:ascii="Times New Roman" w:eastAsia="Times New Roman" w:hAnsi="Times New Roman" w:cs="Times New Roman"/>
        </w:rPr>
        <w:t xml:space="preserve">Neural </w:t>
      </w:r>
      <w:ins w:id="554" w:author="Malgorzata Nakagawa-Lagisz" w:date="2023-01-05T17:34:00Z">
        <w:r w:rsidR="00B17B07">
          <w:rPr>
            <w:rFonts w:ascii="Times New Roman" w:eastAsia="Times New Roman" w:hAnsi="Times New Roman" w:cs="Times New Roman"/>
          </w:rPr>
          <w:t>N</w:t>
        </w:r>
      </w:ins>
      <w:del w:id="555" w:author="Malgorzata Nakagawa-Lagisz" w:date="2023-01-05T17:34:00Z">
        <w:r w:rsidR="005C5F5B" w:rsidDel="00B17B07">
          <w:rPr>
            <w:rFonts w:ascii="Times New Roman" w:eastAsia="Times New Roman" w:hAnsi="Times New Roman" w:cs="Times New Roman"/>
          </w:rPr>
          <w:delText>n</w:delText>
        </w:r>
      </w:del>
      <w:r w:rsidR="005C5F5B">
        <w:rPr>
          <w:rFonts w:ascii="Times New Roman" w:eastAsia="Times New Roman" w:hAnsi="Times New Roman" w:cs="Times New Roman"/>
        </w:rPr>
        <w:t xml:space="preserve">etworks or </w:t>
      </w:r>
      <w:ins w:id="556" w:author="Malgorzata Nakagawa-Lagisz" w:date="2023-01-05T17:31:00Z">
        <w:r w:rsidR="00B17B07">
          <w:rPr>
            <w:rFonts w:ascii="Times New Roman" w:eastAsia="Times New Roman" w:hAnsi="Times New Roman" w:cs="Times New Roman"/>
          </w:rPr>
          <w:t xml:space="preserve">other </w:t>
        </w:r>
      </w:ins>
      <w:del w:id="557" w:author="Malgorzata Nakagawa-Lagisz" w:date="2023-01-05T17:31:00Z">
        <w:r w:rsidR="005C5F5B" w:rsidDel="00B17B07">
          <w:rPr>
            <w:rFonts w:ascii="Times New Roman" w:eastAsia="Times New Roman" w:hAnsi="Times New Roman" w:cs="Times New Roman"/>
          </w:rPr>
          <w:delText xml:space="preserve">deep </w:delText>
        </w:r>
      </w:del>
      <w:ins w:id="558" w:author="Malgorzata Nakagawa-Lagisz" w:date="2023-01-05T17:31:00Z">
        <w:r w:rsidR="00B17B07">
          <w:rPr>
            <w:rFonts w:ascii="Times New Roman" w:eastAsia="Times New Roman" w:hAnsi="Times New Roman" w:cs="Times New Roman"/>
          </w:rPr>
          <w:t xml:space="preserve">machine </w:t>
        </w:r>
      </w:ins>
      <w:r w:rsidR="005C5F5B">
        <w:rPr>
          <w:rFonts w:ascii="Times New Roman" w:eastAsia="Times New Roman" w:hAnsi="Times New Roman" w:cs="Times New Roman"/>
        </w:rPr>
        <w:t xml:space="preserve">leaning algorithms </w:t>
      </w:r>
      <w:r>
        <w:rPr>
          <w:rFonts w:ascii="Times New Roman" w:eastAsia="Times New Roman" w:hAnsi="Times New Roman" w:cs="Times New Roman"/>
        </w:rPr>
        <w:t xml:space="preserve">were used for all six different tasks: 1) species recognition/classification, 2) individual recognition, 3) counting the number of individuals, 4) tracking individuals, 5) detecting behaviour at a given time and 6) classifying behaviours over time (in order of the usage; Nazir &amp; Kaleem, 2021). </w:t>
      </w:r>
      <w:del w:id="559" w:author="Malgorzata Nakagawa-Lagisz" w:date="2023-01-05T17:32:00Z">
        <w:r w:rsidDel="00B17B07">
          <w:rPr>
            <w:rFonts w:ascii="Times New Roman" w:eastAsia="Times New Roman" w:hAnsi="Times New Roman" w:cs="Times New Roman"/>
          </w:rPr>
          <w:delText>On the other hand, the use of the traditional machine learning algorithms was limited, with the</w:delText>
        </w:r>
      </w:del>
      <w:ins w:id="560" w:author="Malgorzata Nakagawa-Lagisz" w:date="2023-01-05T17:32:00Z">
        <w:r w:rsidR="00B17B07">
          <w:rPr>
            <w:rFonts w:ascii="Times New Roman" w:eastAsia="Times New Roman" w:hAnsi="Times New Roman" w:cs="Times New Roman"/>
          </w:rPr>
          <w:t>the</w:t>
        </w:r>
      </w:ins>
      <w:r>
        <w:rPr>
          <w:rFonts w:ascii="Times New Roman" w:eastAsia="Times New Roman" w:hAnsi="Times New Roman" w:cs="Times New Roman"/>
        </w:rPr>
        <w:t xml:space="preserve"> second most popular</w:t>
      </w:r>
      <w:ins w:id="561" w:author="Malgorzata Nakagawa-Lagisz" w:date="2023-01-05T17:32:00Z">
        <w:r w:rsidR="00B17B07">
          <w:rPr>
            <w:rFonts w:ascii="Times New Roman" w:eastAsia="Times New Roman" w:hAnsi="Times New Roman" w:cs="Times New Roman"/>
          </w:rPr>
          <w:t xml:space="preserve"> machine learning algorithm</w:t>
        </w:r>
      </w:ins>
      <w:r>
        <w:rPr>
          <w:rFonts w:ascii="Times New Roman" w:eastAsia="Times New Roman" w:hAnsi="Times New Roman" w:cs="Times New Roman"/>
        </w:rPr>
        <w:t xml:space="preserve">, Support Vector Machines, </w:t>
      </w:r>
      <w:ins w:id="562" w:author="Malgorzata Nakagawa-Lagisz" w:date="2023-01-05T17:32:00Z">
        <w:r w:rsidR="00B17B07">
          <w:rPr>
            <w:rFonts w:ascii="Times New Roman" w:eastAsia="Times New Roman" w:hAnsi="Times New Roman" w:cs="Times New Roman"/>
          </w:rPr>
          <w:t xml:space="preserve">was </w:t>
        </w:r>
      </w:ins>
      <w:r>
        <w:rPr>
          <w:rFonts w:ascii="Times New Roman" w:eastAsia="Times New Roman" w:hAnsi="Times New Roman" w:cs="Times New Roman"/>
        </w:rPr>
        <w:t xml:space="preserve">only found in </w:t>
      </w:r>
      <w:del w:id="563" w:author="Malgorzata Nakagawa-Lagisz" w:date="2023-01-05T17:33:00Z">
        <w:r w:rsidDel="00B17B07">
          <w:rPr>
            <w:rFonts w:ascii="Times New Roman" w:eastAsia="Times New Roman" w:hAnsi="Times New Roman" w:cs="Times New Roman"/>
          </w:rPr>
          <w:delText xml:space="preserve">30 </w:delText>
        </w:r>
      </w:del>
      <w:ins w:id="564" w:author="Malgorzata Nakagawa-Lagisz" w:date="2023-01-05T17:33:00Z">
        <w:r w:rsidR="00B17B07">
          <w:rPr>
            <w:rFonts w:ascii="Times New Roman" w:eastAsia="Times New Roman" w:hAnsi="Times New Roman" w:cs="Times New Roman"/>
          </w:rPr>
          <w:t xml:space="preserve">26 </w:t>
        </w:r>
      </w:ins>
      <w:r>
        <w:rPr>
          <w:rFonts w:ascii="Times New Roman" w:eastAsia="Times New Roman" w:hAnsi="Times New Roman" w:cs="Times New Roman"/>
        </w:rPr>
        <w:t>studies</w:t>
      </w:r>
      <w:del w:id="565" w:author="Malgorzata Nakagawa-Lagisz" w:date="2023-01-05T17:34:00Z">
        <w:r w:rsidDel="00B17B07">
          <w:rPr>
            <w:rFonts w:ascii="Times New Roman" w:eastAsia="Times New Roman" w:hAnsi="Times New Roman" w:cs="Times New Roman"/>
          </w:rPr>
          <w:delText xml:space="preserve"> </w:delText>
        </w:r>
      </w:del>
      <w:del w:id="566" w:author="Malgorzata Nakagawa-Lagisz" w:date="2023-01-05T17:33:00Z">
        <w:r w:rsidDel="00B17B07">
          <w:rPr>
            <w:rFonts w:ascii="Times New Roman" w:eastAsia="Times New Roman" w:hAnsi="Times New Roman" w:cs="Times New Roman"/>
          </w:rPr>
          <w:delText>(Fig 3</w:delText>
        </w:r>
        <w:r w:rsidR="0089565F" w:rsidDel="00B17B07">
          <w:rPr>
            <w:rFonts w:ascii="Times New Roman" w:eastAsia="Times New Roman" w:hAnsi="Times New Roman" w:cs="Times New Roman"/>
          </w:rPr>
          <w:delText xml:space="preserve"> </w:delText>
        </w:r>
        <w:r w:rsidDel="00B17B07">
          <w:rPr>
            <w:rFonts w:ascii="Times New Roman" w:eastAsia="Times New Roman" w:hAnsi="Times New Roman" w:cs="Times New Roman"/>
          </w:rPr>
          <w:delText>A)</w:delText>
        </w:r>
      </w:del>
      <w:ins w:id="567" w:author="Malgorzata Nakagawa-Lagisz" w:date="2023-01-05T17:34:00Z">
        <w:r w:rsidR="00B17B07">
          <w:rPr>
            <w:rFonts w:ascii="Times New Roman" w:eastAsia="Times New Roman" w:hAnsi="Times New Roman" w:cs="Times New Roman"/>
          </w:rPr>
          <w:t>.</w:t>
        </w:r>
      </w:ins>
      <w:del w:id="568" w:author="Malgorzata Nakagawa-Lagisz" w:date="2023-01-05T17:33:00Z">
        <w:r w:rsidDel="00B17B07">
          <w:rPr>
            <w:rFonts w:ascii="Times New Roman" w:eastAsia="Times New Roman" w:hAnsi="Times New Roman" w:cs="Times New Roman"/>
          </w:rPr>
          <w:delText>.</w:delText>
        </w:r>
      </w:del>
      <w:r>
        <w:rPr>
          <w:rFonts w:ascii="Times New Roman" w:eastAsia="Times New Roman" w:hAnsi="Times New Roman" w:cs="Times New Roman"/>
        </w:rPr>
        <w:t xml:space="preserve"> However, the observed dominance of the literature by </w:t>
      </w:r>
      <w:ins w:id="569" w:author="Malgorzata Nakagawa-Lagisz" w:date="2023-01-05T17:34:00Z">
        <w:r w:rsidR="00B17B07">
          <w:rPr>
            <w:rFonts w:ascii="Times New Roman" w:eastAsia="Times New Roman" w:hAnsi="Times New Roman" w:cs="Times New Roman"/>
          </w:rPr>
          <w:t xml:space="preserve">Neural Networks </w:t>
        </w:r>
      </w:ins>
      <w:del w:id="570" w:author="Malgorzata Nakagawa-Lagisz" w:date="2023-01-05T17:34:00Z">
        <w:r w:rsidDel="00B17B07">
          <w:rPr>
            <w:rFonts w:ascii="Times New Roman" w:eastAsia="Times New Roman" w:hAnsi="Times New Roman" w:cs="Times New Roman"/>
          </w:rPr>
          <w:delText xml:space="preserve">deep learning was </w:delText>
        </w:r>
      </w:del>
      <w:ins w:id="571" w:author="Malgorzata Nakagawa-Lagisz" w:date="2023-01-05T17:34:00Z">
        <w:r w:rsidR="00B17B07">
          <w:rPr>
            <w:rFonts w:ascii="Times New Roman" w:eastAsia="Times New Roman" w:hAnsi="Times New Roman" w:cs="Times New Roman"/>
          </w:rPr>
          <w:t xml:space="preserve">is </w:t>
        </w:r>
      </w:ins>
      <w:r>
        <w:rPr>
          <w:rFonts w:ascii="Times New Roman" w:eastAsia="Times New Roman" w:hAnsi="Times New Roman" w:cs="Times New Roman"/>
        </w:rPr>
        <w:t>not surprising</w:t>
      </w:r>
      <w:r w:rsidR="005C70E4">
        <w:rPr>
          <w:rFonts w:ascii="Times New Roman" w:eastAsia="Times New Roman" w:hAnsi="Times New Roman" w:cs="Times New Roman"/>
        </w:rPr>
        <w:t>.</w:t>
      </w:r>
      <w:r>
        <w:rPr>
          <w:rFonts w:ascii="Times New Roman" w:eastAsia="Times New Roman" w:hAnsi="Times New Roman" w:cs="Times New Roman"/>
        </w:rPr>
        <w:t xml:space="preserve"> </w:t>
      </w:r>
      <w:r w:rsidR="005C70E4">
        <w:rPr>
          <w:rFonts w:ascii="Times New Roman" w:eastAsia="Times New Roman" w:hAnsi="Times New Roman" w:cs="Times New Roman"/>
        </w:rPr>
        <w:t>This is due to</w:t>
      </w:r>
      <w:r>
        <w:rPr>
          <w:rFonts w:ascii="Times New Roman" w:eastAsia="Times New Roman" w:hAnsi="Times New Roman" w:cs="Times New Roman"/>
        </w:rPr>
        <w:t xml:space="preserve"> the recent resurrection of </w:t>
      </w:r>
      <w:ins w:id="572" w:author="Malgorzata Nakagawa-Lagisz" w:date="2023-01-05T17:35:00Z">
        <w:r w:rsidR="00B17B07">
          <w:rPr>
            <w:rFonts w:ascii="Times New Roman" w:eastAsia="Times New Roman" w:hAnsi="Times New Roman" w:cs="Times New Roman"/>
          </w:rPr>
          <w:t>D</w:t>
        </w:r>
      </w:ins>
      <w:del w:id="573" w:author="Malgorzata Nakagawa-Lagisz" w:date="2023-01-05T17:35:00Z">
        <w:r w:rsidDel="00B17B07">
          <w:rPr>
            <w:rFonts w:ascii="Times New Roman" w:eastAsia="Times New Roman" w:hAnsi="Times New Roman" w:cs="Times New Roman"/>
          </w:rPr>
          <w:delText>d</w:delText>
        </w:r>
      </w:del>
      <w:r>
        <w:rPr>
          <w:rFonts w:ascii="Times New Roman" w:eastAsia="Times New Roman" w:hAnsi="Times New Roman" w:cs="Times New Roman"/>
        </w:rPr>
        <w:t xml:space="preserve">eep </w:t>
      </w:r>
      <w:ins w:id="574" w:author="Malgorzata Nakagawa-Lagisz" w:date="2023-01-05T17:35:00Z">
        <w:r w:rsidR="00B17B07">
          <w:rPr>
            <w:rFonts w:ascii="Times New Roman" w:eastAsia="Times New Roman" w:hAnsi="Times New Roman" w:cs="Times New Roman"/>
          </w:rPr>
          <w:t>N</w:t>
        </w:r>
      </w:ins>
      <w:del w:id="575" w:author="Malgorzata Nakagawa-Lagisz" w:date="2023-01-05T17:35:00Z">
        <w:r w:rsidDel="00B17B07">
          <w:rPr>
            <w:rFonts w:ascii="Times New Roman" w:eastAsia="Times New Roman" w:hAnsi="Times New Roman" w:cs="Times New Roman"/>
          </w:rPr>
          <w:delText>n</w:delText>
        </w:r>
      </w:del>
      <w:r>
        <w:rPr>
          <w:rFonts w:ascii="Times New Roman" w:eastAsia="Times New Roman" w:hAnsi="Times New Roman" w:cs="Times New Roman"/>
        </w:rPr>
        <w:t xml:space="preserve">eural </w:t>
      </w:r>
      <w:ins w:id="576" w:author="Malgorzata Nakagawa-Lagisz" w:date="2023-01-05T17:35:00Z">
        <w:r w:rsidR="00B17B07">
          <w:rPr>
            <w:rFonts w:ascii="Times New Roman" w:eastAsia="Times New Roman" w:hAnsi="Times New Roman" w:cs="Times New Roman"/>
          </w:rPr>
          <w:t>N</w:t>
        </w:r>
      </w:ins>
      <w:del w:id="577" w:author="Malgorzata Nakagawa-Lagisz" w:date="2023-01-05T17:35:00Z">
        <w:r w:rsidDel="00B17B07">
          <w:rPr>
            <w:rFonts w:ascii="Times New Roman" w:eastAsia="Times New Roman" w:hAnsi="Times New Roman" w:cs="Times New Roman"/>
          </w:rPr>
          <w:delText>n</w:delText>
        </w:r>
      </w:del>
      <w:r>
        <w:rPr>
          <w:rFonts w:ascii="Times New Roman" w:eastAsia="Times New Roman" w:hAnsi="Times New Roman" w:cs="Times New Roman"/>
        </w:rPr>
        <w:t>etworks, initially proposed in 1943 (</w:t>
      </w:r>
      <w:proofErr w:type="spellStart"/>
      <w:r>
        <w:rPr>
          <w:rFonts w:ascii="Times New Roman" w:eastAsia="Times New Roman" w:hAnsi="Times New Roman" w:cs="Times New Roman"/>
        </w:rPr>
        <w:t>Mcculloch</w:t>
      </w:r>
      <w:proofErr w:type="spellEnd"/>
      <w:r>
        <w:rPr>
          <w:rFonts w:ascii="Times New Roman" w:eastAsia="Times New Roman" w:hAnsi="Times New Roman" w:cs="Times New Roman"/>
        </w:rPr>
        <w:t xml:space="preserve"> &amp; Pitts, 1990), associated with the increased processing power provided by GPU, the availability of big data for training (</w:t>
      </w:r>
      <w:proofErr w:type="spellStart"/>
      <w:r>
        <w:rPr>
          <w:rFonts w:ascii="Times New Roman" w:eastAsia="Times New Roman" w:hAnsi="Times New Roman" w:cs="Times New Roman"/>
        </w:rPr>
        <w:t>LeCun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Bengio</w:t>
      </w:r>
      <w:proofErr w:type="spellEnd"/>
      <w:r>
        <w:rPr>
          <w:rFonts w:ascii="Times New Roman" w:eastAsia="Times New Roman" w:hAnsi="Times New Roman" w:cs="Times New Roman"/>
        </w:rPr>
        <w:t xml:space="preserve"> &amp; Hinton, 2015; Webb, 2018) and the development of more advanced algorithms in the field of computer vision</w:t>
      </w:r>
      <w:ins w:id="578" w:author="Malgorzata Nakagawa-Lagisz" w:date="2023-01-05T17:35:00Z">
        <w:r w:rsidR="00B17B07">
          <w:rPr>
            <w:rFonts w:ascii="Times New Roman" w:eastAsia="Times New Roman" w:hAnsi="Times New Roman" w:cs="Times New Roman"/>
          </w:rPr>
          <w:t xml:space="preserve">, </w:t>
        </w:r>
        <w:proofErr w:type="gramStart"/>
        <w:r w:rsidR="00B17B07">
          <w:rPr>
            <w:rFonts w:ascii="Times New Roman" w:eastAsia="Times New Roman" w:hAnsi="Times New Roman" w:cs="Times New Roman"/>
          </w:rPr>
          <w:t>e.g.</w:t>
        </w:r>
        <w:proofErr w:type="gramEnd"/>
        <w:r w:rsidR="00B17B07">
          <w:rPr>
            <w:rFonts w:ascii="Times New Roman" w:eastAsia="Times New Roman" w:hAnsi="Times New Roman" w:cs="Times New Roman"/>
          </w:rPr>
          <w:t xml:space="preserve"> Convolut</w:t>
        </w:r>
      </w:ins>
      <w:ins w:id="579" w:author="Malgorzata Nakagawa-Lagisz" w:date="2023-01-05T17:36:00Z">
        <w:r w:rsidR="00B17B07">
          <w:rPr>
            <w:rFonts w:ascii="Times New Roman" w:eastAsia="Times New Roman" w:hAnsi="Times New Roman" w:cs="Times New Roman"/>
          </w:rPr>
          <w:t>ional</w:t>
        </w:r>
      </w:ins>
      <w:ins w:id="580" w:author="Malgorzata Nakagawa-Lagisz" w:date="2023-01-05T17:35:00Z">
        <w:r w:rsidR="00B17B07">
          <w:rPr>
            <w:rFonts w:ascii="Times New Roman" w:eastAsia="Times New Roman" w:hAnsi="Times New Roman" w:cs="Times New Roman"/>
          </w:rPr>
          <w:t xml:space="preserve"> Neural Networks</w:t>
        </w:r>
      </w:ins>
      <w:r>
        <w:rPr>
          <w:rFonts w:ascii="Times New Roman" w:eastAsia="Times New Roman" w:hAnsi="Times New Roman" w:cs="Times New Roman"/>
        </w:rPr>
        <w:t xml:space="preserve">. </w:t>
      </w:r>
    </w:p>
    <w:p w14:paraId="00000061" w14:textId="158AE06C"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Our mapping effort elucidated future directions in the use of </w:t>
      </w:r>
      <w:del w:id="581" w:author="Malgorzata Nakagawa-Lagisz" w:date="2023-01-05T17:36:00Z">
        <w:r w:rsidDel="00B17B07">
          <w:rPr>
            <w:rFonts w:ascii="Times New Roman" w:eastAsia="Times New Roman" w:hAnsi="Times New Roman" w:cs="Times New Roman"/>
          </w:rPr>
          <w:delText xml:space="preserve">deep </w:delText>
        </w:r>
      </w:del>
      <w:ins w:id="582" w:author="Malgorzata Nakagawa-Lagisz" w:date="2023-01-05T17:36:00Z">
        <w:r w:rsidR="00B17B07">
          <w:rPr>
            <w:rFonts w:ascii="Times New Roman" w:eastAsia="Times New Roman" w:hAnsi="Times New Roman" w:cs="Times New Roman"/>
          </w:rPr>
          <w:t xml:space="preserve">machine </w:t>
        </w:r>
      </w:ins>
      <w:r>
        <w:rPr>
          <w:rFonts w:ascii="Times New Roman" w:eastAsia="Times New Roman" w:hAnsi="Times New Roman" w:cs="Times New Roman"/>
        </w:rPr>
        <w:t xml:space="preserve">learning in wildlife imagery. The clear next step is to increase the use of </w:t>
      </w:r>
      <w:del w:id="583" w:author="Malgorzata Nakagawa-Lagisz" w:date="2023-01-05T17:36:00Z">
        <w:r w:rsidDel="00B17B07">
          <w:rPr>
            <w:rFonts w:ascii="Times New Roman" w:eastAsia="Times New Roman" w:hAnsi="Times New Roman" w:cs="Times New Roman"/>
          </w:rPr>
          <w:delText xml:space="preserve">deep </w:delText>
        </w:r>
      </w:del>
      <w:ins w:id="584" w:author="Malgorzata Nakagawa-Lagisz" w:date="2023-01-05T17:37:00Z">
        <w:r w:rsidR="00B17B07">
          <w:rPr>
            <w:rFonts w:ascii="Times New Roman" w:eastAsia="Times New Roman" w:hAnsi="Times New Roman" w:cs="Times New Roman"/>
          </w:rPr>
          <w:t>N</w:t>
        </w:r>
      </w:ins>
      <w:del w:id="585" w:author="Malgorzata Nakagawa-Lagisz" w:date="2023-01-05T17:37:00Z">
        <w:r w:rsidDel="00B17B07">
          <w:rPr>
            <w:rFonts w:ascii="Times New Roman" w:eastAsia="Times New Roman" w:hAnsi="Times New Roman" w:cs="Times New Roman"/>
          </w:rPr>
          <w:delText>n</w:delText>
        </w:r>
      </w:del>
      <w:r>
        <w:rPr>
          <w:rFonts w:ascii="Times New Roman" w:eastAsia="Times New Roman" w:hAnsi="Times New Roman" w:cs="Times New Roman"/>
        </w:rPr>
        <w:t xml:space="preserve">eural </w:t>
      </w:r>
      <w:ins w:id="586" w:author="Malgorzata Nakagawa-Lagisz" w:date="2023-01-05T17:37:00Z">
        <w:r w:rsidR="00B17B07">
          <w:rPr>
            <w:rFonts w:ascii="Times New Roman" w:eastAsia="Times New Roman" w:hAnsi="Times New Roman" w:cs="Times New Roman"/>
          </w:rPr>
          <w:t>N</w:t>
        </w:r>
      </w:ins>
      <w:del w:id="587" w:author="Malgorzata Nakagawa-Lagisz" w:date="2023-01-05T17:37:00Z">
        <w:r w:rsidDel="00B17B07">
          <w:rPr>
            <w:rFonts w:ascii="Times New Roman" w:eastAsia="Times New Roman" w:hAnsi="Times New Roman" w:cs="Times New Roman"/>
          </w:rPr>
          <w:delText>n</w:delText>
        </w:r>
      </w:del>
      <w:r>
        <w:rPr>
          <w:rFonts w:ascii="Times New Roman" w:eastAsia="Times New Roman" w:hAnsi="Times New Roman" w:cs="Times New Roman"/>
        </w:rPr>
        <w:t>etworks to detect and track animals and classify their behaviour, with</w:t>
      </w:r>
      <w:r w:rsidR="005C5F5B">
        <w:rPr>
          <w:rFonts w:ascii="Times New Roman" w:eastAsia="Times New Roman" w:hAnsi="Times New Roman" w:cs="Times New Roman"/>
        </w:rPr>
        <w:t xml:space="preserve"> </w:t>
      </w:r>
      <w:r>
        <w:rPr>
          <w:rFonts w:ascii="Times New Roman" w:eastAsia="Times New Roman" w:hAnsi="Times New Roman" w:cs="Times New Roman"/>
        </w:rPr>
        <w:t>relevant algorithms already developed for human behaviour detection and tracking (e.g., Al-Faris</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2020; </w:t>
      </w:r>
      <w:proofErr w:type="spellStart"/>
      <w:r>
        <w:rPr>
          <w:rFonts w:ascii="Times New Roman" w:eastAsia="Times New Roman" w:hAnsi="Times New Roman" w:cs="Times New Roman"/>
        </w:rPr>
        <w:t>Bendali</w:t>
      </w:r>
      <w:proofErr w:type="spellEnd"/>
      <w:r>
        <w:rPr>
          <w:rFonts w:ascii="Times New Roman" w:eastAsia="Times New Roman" w:hAnsi="Times New Roman" w:cs="Times New Roman"/>
        </w:rPr>
        <w:t>-Braham</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2021). Therefore, a challenge for ecologists and environmental scientists is to co-opt such algorithms for wildlife imagery. This </w:t>
      </w:r>
      <w:r>
        <w:rPr>
          <w:rFonts w:ascii="Times New Roman" w:eastAsia="Times New Roman" w:hAnsi="Times New Roman" w:cs="Times New Roman"/>
        </w:rPr>
        <w:lastRenderedPageBreak/>
        <w:t xml:space="preserve">challenge requires cross-disciplinary collaborations between computer and environmental scientists, which we discuss further in the next section. </w:t>
      </w:r>
    </w:p>
    <w:p w14:paraId="00000062" w14:textId="77777777" w:rsidR="005705E0" w:rsidRDefault="00BE53E5">
      <w:pPr>
        <w:pStyle w:val="Heading2"/>
      </w:pPr>
      <w:r>
        <w:t>4.3 | Geographical origin, affiliations, and journal types</w:t>
      </w:r>
    </w:p>
    <w:p w14:paraId="00000063" w14:textId="06A3B763"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In many studies, the geographical origin of wildlife images and the first author affiliation country are congruent (Fig. 4 A, B). Australia, China, </w:t>
      </w:r>
      <w:proofErr w:type="gramStart"/>
      <w:r>
        <w:rPr>
          <w:rFonts w:ascii="Times New Roman" w:eastAsia="Times New Roman" w:hAnsi="Times New Roman" w:cs="Times New Roman"/>
        </w:rPr>
        <w:t>India</w:t>
      </w:r>
      <w:proofErr w:type="gramEnd"/>
      <w:r>
        <w:rPr>
          <w:rFonts w:ascii="Times New Roman" w:eastAsia="Times New Roman" w:hAnsi="Times New Roman" w:cs="Times New Roman"/>
        </w:rPr>
        <w:t xml:space="preserve"> and the USA are </w:t>
      </w:r>
      <w:r w:rsidR="005C5F5B">
        <w:rPr>
          <w:rFonts w:ascii="Times New Roman" w:eastAsia="Times New Roman" w:hAnsi="Times New Roman" w:cs="Times New Roman"/>
        </w:rPr>
        <w:t>four</w:t>
      </w:r>
      <w:r>
        <w:rPr>
          <w:rFonts w:ascii="Times New Roman" w:eastAsia="Times New Roman" w:hAnsi="Times New Roman" w:cs="Times New Roman"/>
        </w:rPr>
        <w:t xml:space="preserve"> clear hot spots in both </w:t>
      </w:r>
      <w:r w:rsidR="005C5F5B">
        <w:rPr>
          <w:rFonts w:ascii="Times New Roman" w:eastAsia="Times New Roman" w:hAnsi="Times New Roman" w:cs="Times New Roman"/>
        </w:rPr>
        <w:t>origins</w:t>
      </w:r>
      <w:r>
        <w:rPr>
          <w:rFonts w:ascii="Times New Roman" w:eastAsia="Times New Roman" w:hAnsi="Times New Roman" w:cs="Times New Roman"/>
        </w:rPr>
        <w:t xml:space="preserve"> of wildlife images and authors, reflected in the top three species, tigers, koalas and pandas (Fig. 1 C). However, many wildlife images from Africa were usually analysed elsewhere (apart from South </w:t>
      </w:r>
      <w:proofErr w:type="gramStart"/>
      <w:r>
        <w:rPr>
          <w:rFonts w:ascii="Times New Roman" w:eastAsia="Times New Roman" w:hAnsi="Times New Roman" w:cs="Times New Roman"/>
        </w:rPr>
        <w:t>Africa;</w:t>
      </w:r>
      <w:proofErr w:type="gramEnd"/>
      <w:r>
        <w:rPr>
          <w:rFonts w:ascii="Times New Roman" w:eastAsia="Times New Roman" w:hAnsi="Times New Roman" w:cs="Times New Roman"/>
        </w:rPr>
        <w:t xml:space="preserve"> e.g., </w:t>
      </w:r>
      <w:proofErr w:type="spellStart"/>
      <w:r>
        <w:rPr>
          <w:rFonts w:ascii="Times New Roman" w:eastAsia="Times New Roman" w:hAnsi="Times New Roman" w:cs="Times New Roman"/>
        </w:rPr>
        <w:t>Butgereit</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Martinus</w:t>
      </w:r>
      <w:proofErr w:type="spellEnd"/>
      <w:r>
        <w:rPr>
          <w:rFonts w:ascii="Times New Roman" w:eastAsia="Times New Roman" w:hAnsi="Times New Roman" w:cs="Times New Roman"/>
        </w:rPr>
        <w:t xml:space="preserve">, 2018). Such incongruence could be related to scientific colonialism, initiating discussions on the ways to decolonise science (Baker, Eichhorn &amp; Griffiths, 2019; </w:t>
      </w:r>
      <w:proofErr w:type="spellStart"/>
      <w:r>
        <w:rPr>
          <w:rFonts w:ascii="Times New Roman" w:eastAsia="Times New Roman" w:hAnsi="Times New Roman" w:cs="Times New Roman"/>
        </w:rPr>
        <w:t>Trisos</w:t>
      </w:r>
      <w:proofErr w:type="spellEnd"/>
      <w:r>
        <w:rPr>
          <w:rFonts w:ascii="Times New Roman" w:eastAsia="Times New Roman" w:hAnsi="Times New Roman" w:cs="Times New Roman"/>
        </w:rPr>
        <w:t xml:space="preserve">, Auerbach &amp; </w:t>
      </w:r>
      <w:proofErr w:type="spellStart"/>
      <w:r>
        <w:rPr>
          <w:rFonts w:ascii="Times New Roman" w:eastAsia="Times New Roman" w:hAnsi="Times New Roman" w:cs="Times New Roman"/>
        </w:rPr>
        <w:t>Katti</w:t>
      </w:r>
      <w:proofErr w:type="spellEnd"/>
      <w:r>
        <w:rPr>
          <w:rFonts w:ascii="Times New Roman" w:eastAsia="Times New Roman" w:hAnsi="Times New Roman" w:cs="Times New Roman"/>
        </w:rPr>
        <w:t xml:space="preserve">, 2021). Building capacity and involving local collaborators including </w:t>
      </w:r>
      <w:r w:rsidR="002A4AD8">
        <w:rPr>
          <w:rFonts w:ascii="Times New Roman" w:eastAsia="Times New Roman" w:hAnsi="Times New Roman" w:cs="Times New Roman"/>
        </w:rPr>
        <w:t>indigenous</w:t>
      </w:r>
      <w:r>
        <w:rPr>
          <w:rFonts w:ascii="Times New Roman" w:eastAsia="Times New Roman" w:hAnsi="Times New Roman" w:cs="Times New Roman"/>
        </w:rPr>
        <w:t xml:space="preserve"> peoples could be a first step towards resolving this incongruence, increasing representation of underrepresented nations and their wildlife imagery. There is also considerable scope for more international collaborations, given only three studies had authors from multiple countries.</w:t>
      </w:r>
    </w:p>
    <w:p w14:paraId="00000064" w14:textId="6302C300"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This field was entirely dominated by computer scientists five years ago (in 2017), reflected in almost all articles </w:t>
      </w:r>
      <w:ins w:id="588" w:author="Malgorzata Nakagawa-Lagisz" w:date="2023-01-05T17:37:00Z">
        <w:r w:rsidR="00B17B07">
          <w:rPr>
            <w:rFonts w:ascii="Times New Roman" w:eastAsia="Times New Roman" w:hAnsi="Times New Roman" w:cs="Times New Roman"/>
          </w:rPr>
          <w:t xml:space="preserve">being </w:t>
        </w:r>
      </w:ins>
      <w:r>
        <w:rPr>
          <w:rFonts w:ascii="Times New Roman" w:eastAsia="Times New Roman" w:hAnsi="Times New Roman" w:cs="Times New Roman"/>
        </w:rPr>
        <w:t>published in computer science journals or conference proceedings.</w:t>
      </w:r>
      <w:r w:rsidR="00DF3354">
        <w:rPr>
          <w:rFonts w:ascii="Times New Roman" w:eastAsia="Times New Roman" w:hAnsi="Times New Roman" w:cs="Times New Roman"/>
        </w:rPr>
        <w:t xml:space="preserve"> </w:t>
      </w:r>
      <w:r w:rsidR="003C3DD9">
        <w:rPr>
          <w:rFonts w:ascii="Times New Roman" w:eastAsia="Times New Roman" w:hAnsi="Times New Roman" w:cs="Times New Roman"/>
        </w:rPr>
        <w:t>Later</w:t>
      </w:r>
      <w:r>
        <w:rPr>
          <w:rFonts w:ascii="Times New Roman" w:eastAsia="Times New Roman" w:hAnsi="Times New Roman" w:cs="Times New Roman"/>
        </w:rPr>
        <w:t xml:space="preserve">, numbers shifted dramatically towards </w:t>
      </w:r>
      <w:r w:rsidR="0089565F">
        <w:rPr>
          <w:rFonts w:ascii="Times New Roman" w:eastAsia="Times New Roman" w:hAnsi="Times New Roman" w:cs="Times New Roman"/>
        </w:rPr>
        <w:t xml:space="preserve">more </w:t>
      </w:r>
      <w:r>
        <w:rPr>
          <w:rFonts w:ascii="Times New Roman" w:eastAsia="Times New Roman" w:hAnsi="Times New Roman" w:cs="Times New Roman"/>
        </w:rPr>
        <w:t>ecological / environmental journals (Fig. 5 A). As a result, the top two highest-ranked journals most recently represent these disciplines (the</w:t>
      </w:r>
      <w:r w:rsidR="00D70EEF">
        <w:rPr>
          <w:rFonts w:ascii="Times New Roman" w:eastAsia="Times New Roman" w:hAnsi="Times New Roman" w:cs="Times New Roman"/>
        </w:rPr>
        <w:t xml:space="preserve"> </w:t>
      </w:r>
      <w:r w:rsidR="00D70EEF" w:rsidRPr="00D70EEF">
        <w:rPr>
          <w:rFonts w:ascii="Times New Roman" w:eastAsia="Times New Roman" w:hAnsi="Times New Roman" w:cs="Times New Roman"/>
        </w:rPr>
        <w:t>third-ranked was a ‘computer science’ journal, Fig. 5 B</w:t>
      </w:r>
      <w:r>
        <w:rPr>
          <w:rFonts w:ascii="Times New Roman" w:eastAsia="Times New Roman" w:hAnsi="Times New Roman" w:cs="Times New Roman"/>
        </w:rPr>
        <w:t xml:space="preserve">). Disciplinary diversity is increasing, along with the accessibility of </w:t>
      </w:r>
      <w:del w:id="589" w:author="Malgorzata Nakagawa-Lagisz" w:date="2023-01-05T17:38:00Z">
        <w:r w:rsidDel="00B17B07">
          <w:rPr>
            <w:rFonts w:ascii="Times New Roman" w:eastAsia="Times New Roman" w:hAnsi="Times New Roman" w:cs="Times New Roman"/>
          </w:rPr>
          <w:delText xml:space="preserve">deep </w:delText>
        </w:r>
      </w:del>
      <w:ins w:id="590" w:author="Malgorzata Nakagawa-Lagisz" w:date="2023-01-05T17:38:00Z">
        <w:r w:rsidR="00B17B07">
          <w:rPr>
            <w:rFonts w:ascii="Times New Roman" w:eastAsia="Times New Roman" w:hAnsi="Times New Roman" w:cs="Times New Roman"/>
          </w:rPr>
          <w:t xml:space="preserve">machine </w:t>
        </w:r>
      </w:ins>
      <w:r>
        <w:rPr>
          <w:rFonts w:ascii="Times New Roman" w:eastAsia="Times New Roman" w:hAnsi="Times New Roman" w:cs="Times New Roman"/>
        </w:rPr>
        <w:t xml:space="preserve">learning for non-computer scientists (Christin, </w:t>
      </w:r>
      <w:proofErr w:type="spellStart"/>
      <w:r>
        <w:rPr>
          <w:rFonts w:ascii="Times New Roman" w:eastAsia="Times New Roman" w:hAnsi="Times New Roman" w:cs="Times New Roman"/>
        </w:rPr>
        <w:t>Hervet</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Lecomte</w:t>
      </w:r>
      <w:proofErr w:type="spellEnd"/>
      <w:r>
        <w:rPr>
          <w:rFonts w:ascii="Times New Roman" w:eastAsia="Times New Roman" w:hAnsi="Times New Roman" w:cs="Times New Roman"/>
        </w:rPr>
        <w:t>, 2019; Lamba</w:t>
      </w:r>
      <w:r>
        <w:rPr>
          <w:rFonts w:ascii="Times New Roman" w:eastAsia="Times New Roman" w:hAnsi="Times New Roman" w:cs="Times New Roman"/>
          <w:i/>
        </w:rPr>
        <w:t xml:space="preserve"> et al.</w:t>
      </w:r>
      <w:r>
        <w:rPr>
          <w:rFonts w:ascii="Times New Roman" w:eastAsia="Times New Roman" w:hAnsi="Times New Roman" w:cs="Times New Roman"/>
        </w:rPr>
        <w:t>, 2019) and interdisciplinary collaborations between ecologists and computer scientists are also on the rise (e.g.</w:t>
      </w:r>
      <w:r w:rsidR="00D70EEF">
        <w:rPr>
          <w:rFonts w:ascii="Times New Roman" w:eastAsia="Times New Roman" w:hAnsi="Times New Roman" w:cs="Times New Roman"/>
        </w:rPr>
        <w:t>,</w:t>
      </w:r>
      <w:r>
        <w:rPr>
          <w:rFonts w:ascii="Times New Roman" w:eastAsia="Times New Roman" w:hAnsi="Times New Roman" w:cs="Times New Roman"/>
        </w:rPr>
        <w:t xml:space="preserve"> Tabak</w:t>
      </w:r>
      <w:r>
        <w:rPr>
          <w:rFonts w:ascii="Times New Roman" w:eastAsia="Times New Roman" w:hAnsi="Times New Roman" w:cs="Times New Roman"/>
          <w:i/>
        </w:rPr>
        <w:t xml:space="preserve"> et al.</w:t>
      </w:r>
      <w:r>
        <w:rPr>
          <w:rFonts w:ascii="Times New Roman" w:eastAsia="Times New Roman" w:hAnsi="Times New Roman" w:cs="Times New Roman"/>
        </w:rPr>
        <w:t>, 2019; Willi</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2019). </w:t>
      </w:r>
    </w:p>
    <w:p w14:paraId="00000065" w14:textId="77777777" w:rsidR="005705E0" w:rsidRDefault="00BE53E5">
      <w:pPr>
        <w:pStyle w:val="Heading2"/>
      </w:pPr>
      <w:r>
        <w:t>4.4 | Reporting and open practices</w:t>
      </w:r>
    </w:p>
    <w:p w14:paraId="00000066" w14:textId="2FFCE31A"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Although we could identify basic study information for our survey, about 10 – 20% of the papers lacked critical information, required for replication, such as study species (not just taxa), and details </w:t>
      </w:r>
      <w:r>
        <w:rPr>
          <w:rFonts w:ascii="Times New Roman" w:eastAsia="Times New Roman" w:hAnsi="Times New Roman" w:cs="Times New Roman"/>
        </w:rPr>
        <w:lastRenderedPageBreak/>
        <w:t xml:space="preserve">of image sources or locations (Fig. 6 A). This may still be underestimated, with generally poor reporting, exemplified by much of the coded survey information based on example images provided in figures and dataset descriptions from other publications or the Internet (e.g., when the study only mentioned the use of publicly available datasets, often not even naming which dataset). With an increasing number of studies applying machine learning to wildlife images, creating formal reporting guidelines may be useful. Reporting guidelines are common in (bio)medical research (e.g., du </w:t>
      </w:r>
      <w:proofErr w:type="spellStart"/>
      <w:r>
        <w:rPr>
          <w:rFonts w:ascii="Times New Roman" w:eastAsia="Times New Roman" w:hAnsi="Times New Roman" w:cs="Times New Roman"/>
        </w:rPr>
        <w:t>Sert</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2020; Page</w:t>
      </w:r>
      <w:r>
        <w:rPr>
          <w:rFonts w:ascii="Times New Roman" w:eastAsia="Times New Roman" w:hAnsi="Times New Roman" w:cs="Times New Roman"/>
          <w:i/>
        </w:rPr>
        <w:t xml:space="preserve"> et al.</w:t>
      </w:r>
      <w:r>
        <w:rPr>
          <w:rFonts w:ascii="Times New Roman" w:eastAsia="Times New Roman" w:hAnsi="Times New Roman" w:cs="Times New Roman"/>
        </w:rPr>
        <w:t>, 2021) and can improve reporting quality (Sun</w:t>
      </w:r>
      <w:r>
        <w:rPr>
          <w:rFonts w:ascii="Times New Roman" w:eastAsia="Times New Roman" w:hAnsi="Times New Roman" w:cs="Times New Roman"/>
          <w:i/>
        </w:rPr>
        <w:t xml:space="preserve"> et al.</w:t>
      </w:r>
      <w:r>
        <w:rPr>
          <w:rFonts w:ascii="Times New Roman" w:eastAsia="Times New Roman" w:hAnsi="Times New Roman" w:cs="Times New Roman"/>
        </w:rPr>
        <w:t>, 2018). In our literature survey, we were particularly surprised that research (analysis) code was not published</w:t>
      </w:r>
      <w:r w:rsidR="00D70EEF">
        <w:rPr>
          <w:rFonts w:ascii="Times New Roman" w:eastAsia="Times New Roman" w:hAnsi="Times New Roman" w:cs="Times New Roman"/>
        </w:rPr>
        <w:t xml:space="preserve"> </w:t>
      </w:r>
      <w:r>
        <w:rPr>
          <w:rFonts w:ascii="Times New Roman" w:eastAsia="Times New Roman" w:hAnsi="Times New Roman" w:cs="Times New Roman"/>
        </w:rPr>
        <w:t>in approximately 80% of the studies, given the importance of computational reproducibility and code sharing within computer sciences (Cadwallader</w:t>
      </w:r>
      <w:r>
        <w:rPr>
          <w:rFonts w:ascii="Times New Roman" w:eastAsia="Times New Roman" w:hAnsi="Times New Roman" w:cs="Times New Roman"/>
          <w:i/>
        </w:rPr>
        <w:t xml:space="preserve"> et al.</w:t>
      </w:r>
      <w:r>
        <w:rPr>
          <w:rFonts w:ascii="Times New Roman" w:eastAsia="Times New Roman" w:hAnsi="Times New Roman" w:cs="Times New Roman"/>
        </w:rPr>
        <w:t xml:space="preserve">, 2021). Where code was shared, researchers often used GitHub repositories (e.g., classification accuracy; </w:t>
      </w:r>
      <w:proofErr w:type="spellStart"/>
      <w:r>
        <w:rPr>
          <w:rFonts w:ascii="Times New Roman" w:eastAsia="Times New Roman" w:hAnsi="Times New Roman" w:cs="Times New Roman"/>
        </w:rPr>
        <w:t>Akcay</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xml:space="preserve">, 2020; </w:t>
      </w:r>
      <w:proofErr w:type="spellStart"/>
      <w:r>
        <w:rPr>
          <w:rFonts w:ascii="Times New Roman" w:eastAsia="Times New Roman" w:hAnsi="Times New Roman" w:cs="Times New Roman"/>
        </w:rPr>
        <w:t>Allken</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xml:space="preserve">, 2021). </w:t>
      </w:r>
      <w:ins w:id="591" w:author="Malgorzata Nakagawa-Lagisz" w:date="2023-01-05T17:39:00Z">
        <w:r w:rsidR="008F7A73">
          <w:rPr>
            <w:rFonts w:ascii="Times New Roman" w:eastAsia="Times New Roman" w:hAnsi="Times New Roman" w:cs="Times New Roman"/>
          </w:rPr>
          <w:t>Surprisingly, articles published ecological journals tended to have better reporting practices than papers published in computer science / technology-related journals. Overall, there is a slow improvement in reporting practices in the recent years</w:t>
        </w:r>
      </w:ins>
      <w:ins w:id="592" w:author="Malgorzata Nakagawa-Lagisz" w:date="2023-01-05T17:40:00Z">
        <w:r w:rsidR="008F7A73">
          <w:rPr>
            <w:rFonts w:ascii="Times New Roman" w:eastAsia="Times New Roman" w:hAnsi="Times New Roman" w:cs="Times New Roman"/>
          </w:rPr>
          <w:t>, potentially driven by the journals increasingly mandating code and data sharing.</w:t>
        </w:r>
      </w:ins>
      <w:ins w:id="593" w:author="Malgorzata Nakagawa-Lagisz" w:date="2023-01-05T17:39:00Z">
        <w:r w:rsidR="008F7A73">
          <w:rPr>
            <w:rFonts w:ascii="Times New Roman" w:eastAsia="Times New Roman" w:hAnsi="Times New Roman" w:cs="Times New Roman"/>
          </w:rPr>
          <w:t xml:space="preserve"> </w:t>
        </w:r>
      </w:ins>
      <w:r>
        <w:rPr>
          <w:rFonts w:ascii="Times New Roman" w:eastAsia="Times New Roman" w:hAnsi="Times New Roman" w:cs="Times New Roman"/>
        </w:rPr>
        <w:t>We recommend that the code and relevant data be made available according to the FAIR principles (findable, accessible, interoperable &amp; reusable; Wilkinson</w:t>
      </w:r>
      <w:r>
        <w:rPr>
          <w:rFonts w:ascii="Times New Roman" w:eastAsia="Times New Roman" w:hAnsi="Times New Roman" w:cs="Times New Roman"/>
          <w:i/>
        </w:rPr>
        <w:t xml:space="preserve"> et al.</w:t>
      </w:r>
      <w:r>
        <w:rPr>
          <w:rFonts w:ascii="Times New Roman" w:eastAsia="Times New Roman" w:hAnsi="Times New Roman" w:cs="Times New Roman"/>
        </w:rPr>
        <w:t>, 2019).</w:t>
      </w:r>
    </w:p>
    <w:p w14:paraId="00000067" w14:textId="77777777" w:rsidR="005705E0" w:rsidRDefault="00BE53E5">
      <w:pPr>
        <w:pStyle w:val="Heading2"/>
      </w:pPr>
      <w:r>
        <w:t>4.5 | Limitations and future opportunities</w:t>
      </w:r>
    </w:p>
    <w:p w14:paraId="00000068" w14:textId="278DC9C9"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Our work had three notable limitations. First, we focused on vertebrate species, although we were aware that machine learning has been used to process images of invertebrates in the wild (e.g., </w:t>
      </w:r>
      <w:proofErr w:type="spellStart"/>
      <w:r>
        <w:rPr>
          <w:rFonts w:ascii="Times New Roman" w:eastAsia="Times New Roman" w:hAnsi="Times New Roman" w:cs="Times New Roman"/>
        </w:rPr>
        <w:t>Hoye</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2021). Detecting small animals, such as many invertebrates, is more difficult with camera traps</w:t>
      </w:r>
      <w:r w:rsidR="00D70EEF">
        <w:rPr>
          <w:rFonts w:ascii="Times New Roman" w:eastAsia="Times New Roman" w:hAnsi="Times New Roman" w:cs="Times New Roman"/>
        </w:rPr>
        <w:t>, especially with variations in light conditions</w:t>
      </w:r>
      <w:r>
        <w:rPr>
          <w:rFonts w:ascii="Times New Roman" w:eastAsia="Times New Roman" w:hAnsi="Times New Roman" w:cs="Times New Roman"/>
        </w:rPr>
        <w:t xml:space="preserve">. Future deep learning algorithms may resolve this by techniques such as small object detection (Liu, Yang, et al., 2021) and low-light detection (Chen and Shah, 2021). Second, we excluded satellite imagery since we focused on wildlife images where individual-level recognition was possible. For some large wildlife species, such as whales and elephants, individuals could be detected and followed using satellite images </w:t>
      </w:r>
      <w:r>
        <w:rPr>
          <w:rFonts w:ascii="Times New Roman" w:eastAsia="Times New Roman" w:hAnsi="Times New Roman" w:cs="Times New Roman"/>
        </w:rPr>
        <w:lastRenderedPageBreak/>
        <w:t>(</w:t>
      </w:r>
      <w:proofErr w:type="spellStart"/>
      <w:r>
        <w:rPr>
          <w:rFonts w:ascii="Times New Roman" w:eastAsia="Times New Roman" w:hAnsi="Times New Roman" w:cs="Times New Roman"/>
        </w:rPr>
        <w:t>Guirado</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xml:space="preserve">, 2019; </w:t>
      </w:r>
      <w:proofErr w:type="spellStart"/>
      <w:r>
        <w:rPr>
          <w:rFonts w:ascii="Times New Roman" w:eastAsia="Times New Roman" w:hAnsi="Times New Roman" w:cs="Times New Roman"/>
        </w:rPr>
        <w:t>Duporge</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2021). As the quality of images increases, satellite imagery will become an increasingly important tool for wildlife conservation (</w:t>
      </w:r>
      <w:proofErr w:type="spellStart"/>
      <w:r>
        <w:rPr>
          <w:rFonts w:ascii="Times New Roman" w:eastAsia="Times New Roman" w:hAnsi="Times New Roman" w:cs="Times New Roman"/>
        </w:rPr>
        <w:t>Tuia</w:t>
      </w:r>
      <w:proofErr w:type="spellEnd"/>
      <w:r>
        <w:rPr>
          <w:rFonts w:ascii="Times New Roman" w:eastAsia="Times New Roman" w:hAnsi="Times New Roman" w:cs="Times New Roman"/>
          <w:i/>
        </w:rPr>
        <w:t xml:space="preserve"> et al.</w:t>
      </w:r>
      <w:r>
        <w:rPr>
          <w:rFonts w:ascii="Times New Roman" w:eastAsia="Times New Roman" w:hAnsi="Times New Roman" w:cs="Times New Roman"/>
        </w:rPr>
        <w:t>, 2022). Finally, we acknowledge that the relevant literature is rapidly increasing and changing: our map will inevitably be obsolete in a few years. However, this study provides some current insights, providing new perspectives</w:t>
      </w:r>
      <w:ins w:id="594" w:author="Malgorzata Nakagawa-Lagisz" w:date="2023-01-05T15:32:00Z">
        <w:r w:rsidR="005C29A6">
          <w:rPr>
            <w:rFonts w:ascii="Times New Roman" w:eastAsia="Times New Roman" w:hAnsi="Times New Roman" w:cs="Times New Roman"/>
          </w:rPr>
          <w:t xml:space="preserve">, revealing gaps and </w:t>
        </w:r>
        <w:del w:id="595" w:author="Shinichi Nakagawa" w:date="2023-01-07T10:20:00Z">
          <w:r w:rsidR="005C29A6" w:rsidDel="00740C44">
            <w:rPr>
              <w:rFonts w:ascii="Times New Roman" w:eastAsia="Times New Roman" w:hAnsi="Times New Roman" w:cs="Times New Roman"/>
            </w:rPr>
            <w:delText>gluts</w:delText>
          </w:r>
        </w:del>
      </w:ins>
      <w:ins w:id="596" w:author="Shinichi Nakagawa" w:date="2023-01-07T10:20:00Z">
        <w:r w:rsidR="00740C44">
          <w:rPr>
            <w:rFonts w:ascii="Times New Roman" w:eastAsia="Times New Roman" w:hAnsi="Times New Roman" w:cs="Times New Roman"/>
          </w:rPr>
          <w:t>clusters</w:t>
        </w:r>
      </w:ins>
      <w:ins w:id="597" w:author="Malgorzata Nakagawa-Lagisz" w:date="2023-01-05T15:32:00Z">
        <w:r w:rsidR="005C29A6">
          <w:rPr>
            <w:rFonts w:ascii="Times New Roman" w:eastAsia="Times New Roman" w:hAnsi="Times New Roman" w:cs="Times New Roman"/>
          </w:rPr>
          <w:t xml:space="preserve"> of current work and areas for improvement, especially in terms of reporting practices</w:t>
        </w:r>
      </w:ins>
      <w:r>
        <w:rPr>
          <w:rFonts w:ascii="Times New Roman" w:eastAsia="Times New Roman" w:hAnsi="Times New Roman" w:cs="Times New Roman"/>
        </w:rPr>
        <w:t xml:space="preserve">. </w:t>
      </w:r>
    </w:p>
    <w:p w14:paraId="00000069" w14:textId="77777777" w:rsidR="005705E0" w:rsidRDefault="00BE53E5">
      <w:pPr>
        <w:pStyle w:val="Heading2"/>
      </w:pPr>
      <w:r>
        <w:t>4.6 | Conclusions</w:t>
      </w:r>
    </w:p>
    <w:p w14:paraId="0000006A"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In this study, we revealed the recent trends, knowledge clusters and gaps in the use of machine learning in processing wildlife imagery. Future applications could aim to mitigate the current taxonomic bias, the limited use of deep learning in behaviour detection and </w:t>
      </w:r>
      <w:proofErr w:type="gramStart"/>
      <w:r>
        <w:rPr>
          <w:rFonts w:ascii="Times New Roman" w:eastAsia="Times New Roman" w:hAnsi="Times New Roman" w:cs="Times New Roman"/>
        </w:rPr>
        <w:t>tracking, and</w:t>
      </w:r>
      <w:proofErr w:type="gramEnd"/>
      <w:r>
        <w:rPr>
          <w:rFonts w:ascii="Times New Roman" w:eastAsia="Times New Roman" w:hAnsi="Times New Roman" w:cs="Times New Roman"/>
        </w:rPr>
        <w:t xml:space="preserve"> collaborate internationally to tackle incongruency between image origins and author affiliations. We hope our knowledge maps will guide future studies to fill the gaps, resolve biases, and increase diversity in research in as many ways as possible. </w:t>
      </w:r>
    </w:p>
    <w:p w14:paraId="0000006B" w14:textId="46E4D524"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t>ACKNOWLEDGEMENTS</w:t>
      </w:r>
    </w:p>
    <w:p w14:paraId="0000006C" w14:textId="30E63A92"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 xml:space="preserve">SN and ML were supported by an ARC (Australian Research Council) Discovery Project (DP200100367), RK by ARC Linkage Project LP180100159) and the </w:t>
      </w:r>
      <w:proofErr w:type="spellStart"/>
      <w:r>
        <w:rPr>
          <w:rFonts w:ascii="Times New Roman" w:eastAsia="Times New Roman" w:hAnsi="Times New Roman" w:cs="Times New Roman"/>
        </w:rPr>
        <w:t>Vonwiller</w:t>
      </w:r>
      <w:proofErr w:type="spellEnd"/>
      <w:r>
        <w:rPr>
          <w:rFonts w:ascii="Times New Roman" w:eastAsia="Times New Roman" w:hAnsi="Times New Roman" w:cs="Times New Roman"/>
        </w:rPr>
        <w:t xml:space="preserve"> Foundation. This research was also supported by the Taronga Conservation Society Australia</w:t>
      </w:r>
      <w:r w:rsidR="00010ACF">
        <w:rPr>
          <w:rFonts w:ascii="Times New Roman" w:eastAsia="Times New Roman" w:hAnsi="Times New Roman" w:cs="Times New Roman"/>
        </w:rPr>
        <w:t xml:space="preserve">. </w:t>
      </w:r>
    </w:p>
    <w:p w14:paraId="0000006D" w14:textId="77777777"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t>CONFLICT OF INTEREST</w:t>
      </w:r>
    </w:p>
    <w:p w14:paraId="0000006E" w14:textId="1EDABC75" w:rsidR="005705E0" w:rsidRDefault="00BE53E5">
      <w:pPr>
        <w:spacing w:line="480" w:lineRule="auto"/>
        <w:rPr>
          <w:rFonts w:ascii="Times New Roman" w:eastAsia="Times New Roman" w:hAnsi="Times New Roman" w:cs="Times New Roman"/>
        </w:rPr>
      </w:pPr>
      <w:del w:id="598" w:author="Malgorzata Nakagawa-Lagisz" w:date="2023-01-04T17:57:00Z">
        <w:r w:rsidDel="009014CD">
          <w:rPr>
            <w:rFonts w:ascii="Times New Roman" w:eastAsia="Times New Roman" w:hAnsi="Times New Roman" w:cs="Times New Roman"/>
          </w:rPr>
          <w:delText>The authors reported no conflict of interest</w:delText>
        </w:r>
      </w:del>
      <w:ins w:id="599" w:author="Malgorzata Nakagawa-Lagisz" w:date="2023-01-04T17:57:00Z">
        <w:r w:rsidR="009014CD" w:rsidRPr="009014CD">
          <w:rPr>
            <w:rFonts w:ascii="Times New Roman" w:eastAsia="Times New Roman" w:hAnsi="Times New Roman" w:cs="Times New Roman"/>
            <w:rPrChange w:id="600" w:author="Malgorzata Nakagawa-Lagisz" w:date="2023-01-04T17:57:00Z">
              <w:rPr>
                <w:rFonts w:ascii="Arial" w:eastAsia="Times New Roman" w:hAnsi="Arial" w:cs="Arial"/>
                <w:color w:val="333333"/>
                <w:lang w:eastAsia="en-GB"/>
              </w:rPr>
            </w:rPrChange>
          </w:rPr>
          <w:t>The authors declare they have no conflict of interest relating to the content of this article</w:t>
        </w:r>
        <w:r w:rsidR="009014CD">
          <w:rPr>
            <w:rFonts w:ascii="Times New Roman" w:eastAsia="Times New Roman" w:hAnsi="Times New Roman" w:cs="Times New Roman"/>
          </w:rPr>
          <w:t>.</w:t>
        </w:r>
      </w:ins>
    </w:p>
    <w:p w14:paraId="11C885A0" w14:textId="5660D1A4" w:rsidR="00F03907" w:rsidRPr="002A3F1B" w:rsidRDefault="00F03907" w:rsidP="00F03907">
      <w:pPr>
        <w:pStyle w:val="Heading1"/>
        <w:spacing w:line="480" w:lineRule="auto"/>
        <w:rPr>
          <w:rFonts w:ascii="Times New Roman" w:eastAsia="Times New Roman" w:hAnsi="Times New Roman" w:cs="Times New Roman"/>
          <w:color w:val="00000A"/>
          <w:lang w:val="en-AU"/>
        </w:rPr>
      </w:pPr>
      <w:r>
        <w:rPr>
          <w:rFonts w:ascii="Times New Roman" w:eastAsia="Times New Roman" w:hAnsi="Times New Roman" w:cs="Times New Roman"/>
          <w:color w:val="00000A"/>
          <w:lang w:val="en-AU"/>
        </w:rPr>
        <w:t>DATA</w:t>
      </w:r>
      <w:r>
        <w:rPr>
          <w:rFonts w:ascii="Times New Roman" w:eastAsia="Times New Roman" w:hAnsi="Times New Roman" w:cs="Times New Roman"/>
          <w:color w:val="00000A"/>
        </w:rPr>
        <w:t xml:space="preserve"> </w:t>
      </w:r>
      <w:ins w:id="601" w:author="Malgorzata Nakagawa-Lagisz" w:date="2023-01-04T17:50:00Z">
        <w:r w:rsidR="00E606C6">
          <w:rPr>
            <w:rFonts w:ascii="Times New Roman" w:eastAsia="Times New Roman" w:hAnsi="Times New Roman" w:cs="Times New Roman"/>
            <w:color w:val="00000A"/>
            <w:lang w:val="en-AU"/>
          </w:rPr>
          <w:t xml:space="preserve">AND CODE </w:t>
        </w:r>
      </w:ins>
      <w:r>
        <w:rPr>
          <w:rFonts w:ascii="Times New Roman" w:eastAsia="Times New Roman" w:hAnsi="Times New Roman" w:cs="Times New Roman"/>
          <w:color w:val="00000A"/>
          <w:lang w:val="en-AU"/>
        </w:rPr>
        <w:t>AVAILABILITY</w:t>
      </w:r>
    </w:p>
    <w:p w14:paraId="0000006F" w14:textId="7EE5E5AD" w:rsidR="005705E0" w:rsidDel="00E606C6" w:rsidRDefault="00F03907">
      <w:pPr>
        <w:spacing w:line="480" w:lineRule="auto"/>
        <w:rPr>
          <w:del w:id="602" w:author="Malgorzata Nakagawa-Lagisz" w:date="2023-01-04T17:46:00Z"/>
          <w:rFonts w:ascii="Times New Roman" w:eastAsia="Times New Roman" w:hAnsi="Times New Roman" w:cs="Times New Roman"/>
        </w:rPr>
      </w:pPr>
      <w:r>
        <w:rPr>
          <w:rFonts w:ascii="Times New Roman" w:eastAsia="Times New Roman" w:hAnsi="Times New Roman" w:cs="Times New Roman"/>
        </w:rPr>
        <w:t xml:space="preserve">Unprocessed data </w:t>
      </w:r>
      <w:ins w:id="603" w:author="Malgorzata Nakagawa-Lagisz" w:date="2023-01-04T17:50:00Z">
        <w:r w:rsidR="00E606C6">
          <w:rPr>
            <w:rFonts w:ascii="Times New Roman" w:eastAsia="Times New Roman" w:hAnsi="Times New Roman" w:cs="Times New Roman"/>
          </w:rPr>
          <w:t xml:space="preserve">and meta-data </w:t>
        </w:r>
      </w:ins>
      <w:del w:id="604" w:author="Malgorzata Nakagawa-Lagisz" w:date="2023-01-04T17:50:00Z">
        <w:r w:rsidDel="00E606C6">
          <w:rPr>
            <w:rFonts w:ascii="Times New Roman" w:eastAsia="Times New Roman" w:hAnsi="Times New Roman" w:cs="Times New Roman"/>
          </w:rPr>
          <w:delText xml:space="preserve">is </w:delText>
        </w:r>
      </w:del>
      <w:ins w:id="605" w:author="Malgorzata Nakagawa-Lagisz" w:date="2023-01-04T17:50:00Z">
        <w:r w:rsidR="00E606C6">
          <w:rPr>
            <w:rFonts w:ascii="Times New Roman" w:eastAsia="Times New Roman" w:hAnsi="Times New Roman" w:cs="Times New Roman"/>
          </w:rPr>
          <w:t>a</w:t>
        </w:r>
      </w:ins>
      <w:ins w:id="606" w:author="Malgorzata Nakagawa-Lagisz" w:date="2023-01-04T17:51:00Z">
        <w:r w:rsidR="00E606C6">
          <w:rPr>
            <w:rFonts w:ascii="Times New Roman" w:eastAsia="Times New Roman" w:hAnsi="Times New Roman" w:cs="Times New Roman"/>
          </w:rPr>
          <w:t>re</w:t>
        </w:r>
      </w:ins>
      <w:ins w:id="607" w:author="Malgorzata Nakagawa-Lagisz" w:date="2023-01-04T17:50:00Z">
        <w:r w:rsidR="00E606C6">
          <w:rPr>
            <w:rFonts w:ascii="Times New Roman" w:eastAsia="Times New Roman" w:hAnsi="Times New Roman" w:cs="Times New Roman"/>
          </w:rPr>
          <w:t xml:space="preserve"> </w:t>
        </w:r>
      </w:ins>
      <w:r>
        <w:rPr>
          <w:rFonts w:ascii="Times New Roman" w:eastAsia="Times New Roman" w:hAnsi="Times New Roman" w:cs="Times New Roman"/>
        </w:rPr>
        <w:t xml:space="preserve">included as a Supplementary File 2. </w:t>
      </w:r>
      <w:ins w:id="608" w:author="Malgorzata Nakagawa-Lagisz" w:date="2023-01-04T17:51:00Z">
        <w:r w:rsidR="00E606C6">
          <w:rPr>
            <w:rFonts w:ascii="Times New Roman" w:eastAsia="Times New Roman" w:hAnsi="Times New Roman" w:cs="Times New Roman"/>
          </w:rPr>
          <w:t xml:space="preserve">All </w:t>
        </w:r>
      </w:ins>
      <w:ins w:id="609" w:author="Malgorzata Nakagawa-Lagisz" w:date="2023-01-04T17:52:00Z">
        <w:r w:rsidR="00E606C6">
          <w:rPr>
            <w:rFonts w:ascii="Times New Roman" w:eastAsia="Times New Roman" w:hAnsi="Times New Roman" w:cs="Times New Roman"/>
          </w:rPr>
          <w:t xml:space="preserve">Supplementary Information, </w:t>
        </w:r>
      </w:ins>
      <w:ins w:id="610" w:author="Malgorzata Nakagawa-Lagisz" w:date="2023-01-04T17:51:00Z">
        <w:r w:rsidR="00E606C6">
          <w:rPr>
            <w:rFonts w:ascii="Times New Roman" w:eastAsia="Times New Roman" w:hAnsi="Times New Roman" w:cs="Times New Roman"/>
          </w:rPr>
          <w:t>d</w:t>
        </w:r>
      </w:ins>
      <w:del w:id="611" w:author="Malgorzata Nakagawa-Lagisz" w:date="2023-01-04T17:51:00Z">
        <w:r w:rsidDel="00E606C6">
          <w:rPr>
            <w:rFonts w:ascii="Times New Roman" w:eastAsia="Times New Roman" w:hAnsi="Times New Roman" w:cs="Times New Roman"/>
          </w:rPr>
          <w:delText>D</w:delText>
        </w:r>
      </w:del>
      <w:r>
        <w:rPr>
          <w:rFonts w:ascii="Times New Roman" w:eastAsia="Times New Roman" w:hAnsi="Times New Roman" w:cs="Times New Roman"/>
        </w:rPr>
        <w:t>ata</w:t>
      </w:r>
      <w:ins w:id="612" w:author="Malgorzata Nakagawa-Lagisz" w:date="2023-01-04T17:51:00Z">
        <w:r w:rsidR="00E606C6">
          <w:rPr>
            <w:rFonts w:ascii="Times New Roman" w:eastAsia="Times New Roman" w:hAnsi="Times New Roman" w:cs="Times New Roman"/>
          </w:rPr>
          <w:t>, meta-data</w:t>
        </w:r>
      </w:ins>
      <w:r>
        <w:rPr>
          <w:rFonts w:ascii="Times New Roman" w:eastAsia="Times New Roman" w:hAnsi="Times New Roman" w:cs="Times New Roman"/>
        </w:rPr>
        <w:t xml:space="preserve"> and processing code are </w:t>
      </w:r>
      <w:ins w:id="613" w:author="Malgorzata Nakagawa-Lagisz" w:date="2023-01-04T17:51:00Z">
        <w:r w:rsidR="00E606C6">
          <w:rPr>
            <w:rFonts w:ascii="Times New Roman" w:eastAsia="Times New Roman" w:hAnsi="Times New Roman" w:cs="Times New Roman"/>
          </w:rPr>
          <w:t xml:space="preserve">also </w:t>
        </w:r>
      </w:ins>
      <w:ins w:id="614" w:author="Malgorzata Nakagawa-Lagisz" w:date="2023-01-04T17:50:00Z">
        <w:r w:rsidR="00E606C6">
          <w:rPr>
            <w:rFonts w:ascii="Times New Roman" w:eastAsia="Times New Roman" w:hAnsi="Times New Roman" w:cs="Times New Roman"/>
          </w:rPr>
          <w:t xml:space="preserve">freely </w:t>
        </w:r>
      </w:ins>
      <w:r>
        <w:rPr>
          <w:rFonts w:ascii="Times New Roman" w:eastAsia="Times New Roman" w:hAnsi="Times New Roman" w:cs="Times New Roman"/>
        </w:rPr>
        <w:t xml:space="preserve">available on </w:t>
      </w:r>
      <w:proofErr w:type="spellStart"/>
      <w:r>
        <w:rPr>
          <w:rFonts w:ascii="Times New Roman" w:eastAsia="Times New Roman" w:hAnsi="Times New Roman" w:cs="Times New Roman"/>
        </w:rPr>
        <w:t>GutHub</w:t>
      </w:r>
      <w:proofErr w:type="spellEnd"/>
      <w:del w:id="615" w:author="Malgorzata Nakagawa-Lagisz" w:date="2023-01-04T17:51:00Z">
        <w:r w:rsidDel="00E606C6">
          <w:rPr>
            <w:rFonts w:ascii="Times New Roman" w:eastAsia="Times New Roman" w:hAnsi="Times New Roman" w:cs="Times New Roman"/>
          </w:rPr>
          <w:delText xml:space="preserve"> at</w:delText>
        </w:r>
      </w:del>
      <w:r>
        <w:rPr>
          <w:rFonts w:ascii="Times New Roman" w:eastAsia="Times New Roman" w:hAnsi="Times New Roman" w:cs="Times New Roman"/>
        </w:rPr>
        <w:t xml:space="preserve"> </w:t>
      </w:r>
      <w:hyperlink r:id="rId15" w:history="1">
        <w:r w:rsidR="00EF5A5F" w:rsidRPr="005A24EB">
          <w:rPr>
            <w:rStyle w:val="Hyperlink"/>
            <w:rFonts w:ascii="Times New Roman" w:eastAsia="Times New Roman" w:hAnsi="Times New Roman" w:cs="Times New Roman"/>
          </w:rPr>
          <w:t>https://github.com/mlagisz/SM_machine_learning_animals</w:t>
        </w:r>
      </w:hyperlink>
      <w:r w:rsidR="00034184">
        <w:rPr>
          <w:rFonts w:ascii="Times New Roman" w:eastAsia="Times New Roman" w:hAnsi="Times New Roman" w:cs="Times New Roman"/>
        </w:rPr>
        <w:t xml:space="preserve"> and </w:t>
      </w:r>
      <w:ins w:id="616" w:author="Malgorzata Nakagawa-Lagisz" w:date="2023-01-04T17:50:00Z">
        <w:r w:rsidR="00E606C6">
          <w:rPr>
            <w:rFonts w:ascii="Times New Roman" w:eastAsia="Times New Roman" w:hAnsi="Times New Roman" w:cs="Times New Roman"/>
          </w:rPr>
          <w:t xml:space="preserve">on </w:t>
        </w:r>
      </w:ins>
      <w:proofErr w:type="spellStart"/>
      <w:r w:rsidR="00034184">
        <w:rPr>
          <w:rFonts w:ascii="Times New Roman" w:eastAsia="Times New Roman" w:hAnsi="Times New Roman" w:cs="Times New Roman"/>
        </w:rPr>
        <w:t>Zenodo</w:t>
      </w:r>
      <w:proofErr w:type="spellEnd"/>
      <w:r w:rsidR="00E606C6">
        <w:rPr>
          <w:rFonts w:ascii="Times New Roman" w:eastAsia="Times New Roman" w:hAnsi="Times New Roman" w:cs="Times New Roman"/>
        </w:rPr>
        <w:t xml:space="preserve"> </w:t>
      </w:r>
      <w:ins w:id="617" w:author="Malgorzata Nakagawa-Lagisz" w:date="2023-01-04T17:48:00Z">
        <w:r w:rsidR="00E606C6">
          <w:rPr>
            <w:rFonts w:ascii="Times New Roman" w:eastAsia="Times New Roman" w:hAnsi="Times New Roman" w:cs="Times New Roman"/>
          </w:rPr>
          <w:fldChar w:fldCharType="begin"/>
        </w:r>
        <w:r w:rsidR="00E606C6">
          <w:rPr>
            <w:rFonts w:ascii="Times New Roman" w:eastAsia="Times New Roman" w:hAnsi="Times New Roman" w:cs="Times New Roman"/>
          </w:rPr>
          <w:instrText xml:space="preserve"> HYPERLINK "</w:instrText>
        </w:r>
      </w:ins>
      <w:ins w:id="618" w:author="Malgorzata Nakagawa-Lagisz" w:date="2023-01-04T17:45:00Z">
        <w:r w:rsidR="00E606C6" w:rsidRPr="00E606C6">
          <w:rPr>
            <w:rFonts w:ascii="Times New Roman" w:eastAsia="Times New Roman" w:hAnsi="Times New Roman" w:cs="Times New Roman"/>
          </w:rPr>
          <w:instrText>https://doi.org/10.5281/zenodo.7502948</w:instrText>
        </w:r>
      </w:ins>
      <w:ins w:id="619" w:author="Malgorzata Nakagawa-Lagisz" w:date="2023-01-04T17:48:00Z">
        <w:r w:rsidR="00E606C6">
          <w:rPr>
            <w:rFonts w:ascii="Times New Roman" w:eastAsia="Times New Roman" w:hAnsi="Times New Roman" w:cs="Times New Roman"/>
          </w:rPr>
          <w:instrText xml:space="preserve">" </w:instrText>
        </w:r>
        <w:r w:rsidR="00E606C6">
          <w:rPr>
            <w:rFonts w:ascii="Times New Roman" w:eastAsia="Times New Roman" w:hAnsi="Times New Roman" w:cs="Times New Roman"/>
          </w:rPr>
        </w:r>
        <w:r w:rsidR="00E606C6">
          <w:rPr>
            <w:rFonts w:ascii="Times New Roman" w:eastAsia="Times New Roman" w:hAnsi="Times New Roman" w:cs="Times New Roman"/>
          </w:rPr>
          <w:fldChar w:fldCharType="separate"/>
        </w:r>
      </w:ins>
      <w:ins w:id="620" w:author="Malgorzata Nakagawa-Lagisz" w:date="2023-01-04T17:45:00Z">
        <w:r w:rsidR="00E606C6" w:rsidRPr="00DF0BEF">
          <w:rPr>
            <w:rStyle w:val="Hyperlink"/>
            <w:rFonts w:ascii="Times New Roman" w:eastAsia="Times New Roman" w:hAnsi="Times New Roman" w:cs="Times New Roman"/>
          </w:rPr>
          <w:t>https://doi.org/10.5281/zenodo.7502948</w:t>
        </w:r>
      </w:ins>
      <w:ins w:id="621" w:author="Malgorzata Nakagawa-Lagisz" w:date="2023-01-04T17:48:00Z">
        <w:r w:rsidR="00E606C6">
          <w:rPr>
            <w:rFonts w:ascii="Times New Roman" w:eastAsia="Times New Roman" w:hAnsi="Times New Roman" w:cs="Times New Roman"/>
          </w:rPr>
          <w:fldChar w:fldCharType="end"/>
        </w:r>
        <w:r w:rsidR="00E606C6">
          <w:rPr>
            <w:rFonts w:ascii="Times New Roman" w:eastAsia="Times New Roman" w:hAnsi="Times New Roman" w:cs="Times New Roman"/>
          </w:rPr>
          <w:t xml:space="preserve"> (</w:t>
        </w:r>
        <w:r w:rsidR="00E606C6" w:rsidRPr="002E6CE8">
          <w:rPr>
            <w:rFonts w:ascii="Times New Roman" w:eastAsia="Times New Roman" w:hAnsi="Times New Roman" w:cs="Times New Roman"/>
          </w:rPr>
          <w:t>Lagisz</w:t>
        </w:r>
        <w:r w:rsidR="00E606C6">
          <w:rPr>
            <w:rFonts w:ascii="Times New Roman" w:eastAsia="Times New Roman" w:hAnsi="Times New Roman" w:cs="Times New Roman"/>
          </w:rPr>
          <w:t xml:space="preserve"> </w:t>
        </w:r>
        <w:r w:rsidR="00E606C6" w:rsidRPr="002E6CE8">
          <w:rPr>
            <w:rFonts w:ascii="Times New Roman" w:eastAsia="Times New Roman" w:hAnsi="Times New Roman" w:cs="Times New Roman"/>
          </w:rPr>
          <w:t>&amp; Nakagawa</w:t>
        </w:r>
        <w:r w:rsidR="00E606C6">
          <w:rPr>
            <w:rFonts w:ascii="Times New Roman" w:eastAsia="Times New Roman" w:hAnsi="Times New Roman" w:cs="Times New Roman"/>
          </w:rPr>
          <w:t xml:space="preserve">, </w:t>
        </w:r>
        <w:r w:rsidR="00E606C6" w:rsidRPr="002E6CE8">
          <w:rPr>
            <w:rFonts w:ascii="Times New Roman" w:eastAsia="Times New Roman" w:hAnsi="Times New Roman" w:cs="Times New Roman"/>
          </w:rPr>
          <w:t>2023).</w:t>
        </w:r>
      </w:ins>
      <w:del w:id="622" w:author="Malgorzata Nakagawa-Lagisz" w:date="2023-01-04T17:48:00Z">
        <w:r w:rsidR="00034184" w:rsidDel="00E606C6">
          <w:rPr>
            <w:rFonts w:ascii="Times New Roman" w:eastAsia="Times New Roman" w:hAnsi="Times New Roman" w:cs="Times New Roman"/>
          </w:rPr>
          <w:delText>.</w:delText>
        </w:r>
      </w:del>
    </w:p>
    <w:p w14:paraId="19BD7BB4" w14:textId="2B089853" w:rsidR="00EF5A5F" w:rsidRDefault="00EF5A5F">
      <w:pPr>
        <w:spacing w:line="480" w:lineRule="auto"/>
        <w:rPr>
          <w:ins w:id="623" w:author="Malgorzata Nakagawa-Lagisz" w:date="2023-01-04T17:53:00Z"/>
          <w:rFonts w:ascii="Times New Roman" w:eastAsia="Times New Roman" w:hAnsi="Times New Roman" w:cs="Times New Roman"/>
        </w:rPr>
      </w:pPr>
    </w:p>
    <w:p w14:paraId="5B6B9F20" w14:textId="5315719D" w:rsidR="00E606C6" w:rsidRPr="002A3F1B" w:rsidRDefault="00E606C6" w:rsidP="00E606C6">
      <w:pPr>
        <w:pStyle w:val="Heading1"/>
        <w:spacing w:line="480" w:lineRule="auto"/>
        <w:rPr>
          <w:ins w:id="624" w:author="Malgorzata Nakagawa-Lagisz" w:date="2023-01-04T17:53:00Z"/>
          <w:rFonts w:ascii="Times New Roman" w:eastAsia="Times New Roman" w:hAnsi="Times New Roman" w:cs="Times New Roman"/>
          <w:color w:val="00000A"/>
          <w:lang w:val="en-AU"/>
        </w:rPr>
      </w:pPr>
      <w:ins w:id="625" w:author="Malgorzata Nakagawa-Lagisz" w:date="2023-01-04T17:53:00Z">
        <w:r>
          <w:rPr>
            <w:rFonts w:ascii="Times New Roman" w:eastAsia="Times New Roman" w:hAnsi="Times New Roman" w:cs="Times New Roman"/>
            <w:color w:val="00000A"/>
            <w:lang w:val="en-AU"/>
          </w:rPr>
          <w:t>SUPPLEMENTARY INFORMATION</w:t>
        </w:r>
      </w:ins>
    </w:p>
    <w:p w14:paraId="78D7D1FA" w14:textId="781DA265" w:rsidR="00E606C6" w:rsidRDefault="00E606C6">
      <w:pPr>
        <w:spacing w:line="480" w:lineRule="auto"/>
        <w:rPr>
          <w:ins w:id="626" w:author="Malgorzata Nakagawa-Lagisz" w:date="2023-01-04T17:53:00Z"/>
          <w:rFonts w:ascii="Times New Roman" w:eastAsia="Times New Roman" w:hAnsi="Times New Roman" w:cs="Times New Roman"/>
        </w:rPr>
      </w:pPr>
      <w:ins w:id="627" w:author="Malgorzata Nakagawa-Lagisz" w:date="2023-01-04T17:53:00Z">
        <w:r>
          <w:rPr>
            <w:rFonts w:ascii="Times New Roman" w:eastAsia="Times New Roman" w:hAnsi="Times New Roman" w:cs="Times New Roman"/>
          </w:rPr>
          <w:t xml:space="preserve">Supplementary File </w:t>
        </w:r>
      </w:ins>
      <w:ins w:id="628" w:author="Malgorzata Nakagawa-Lagisz" w:date="2023-01-04T17:54:00Z">
        <w:r>
          <w:rPr>
            <w:rFonts w:ascii="Times New Roman" w:eastAsia="Times New Roman" w:hAnsi="Times New Roman" w:cs="Times New Roman"/>
          </w:rPr>
          <w:t>1</w:t>
        </w:r>
      </w:ins>
      <w:ins w:id="629" w:author="Malgorzata Nakagawa-Lagisz" w:date="2023-01-04T17:53:00Z">
        <w:r>
          <w:rPr>
            <w:rFonts w:ascii="Times New Roman" w:eastAsia="Times New Roman" w:hAnsi="Times New Roman" w:cs="Times New Roman"/>
          </w:rPr>
          <w:t xml:space="preserve"> – </w:t>
        </w:r>
      </w:ins>
      <w:ins w:id="630" w:author="Malgorzata Nakagawa-Lagisz" w:date="2023-01-04T17:54:00Z">
        <w:r>
          <w:rPr>
            <w:rFonts w:ascii="Times New Roman" w:eastAsia="Times New Roman" w:hAnsi="Times New Roman" w:cs="Times New Roman"/>
          </w:rPr>
          <w:t>supplementary methods and results in</w:t>
        </w:r>
      </w:ins>
      <w:ins w:id="631" w:author="Malgorzata Nakagawa-Lagisz" w:date="2023-01-04T17:53:00Z">
        <w:r>
          <w:rPr>
            <w:rFonts w:ascii="Times New Roman" w:eastAsia="Times New Roman" w:hAnsi="Times New Roman" w:cs="Times New Roman"/>
          </w:rPr>
          <w:t xml:space="preserve"> .</w:t>
        </w:r>
      </w:ins>
      <w:ins w:id="632" w:author="Malgorzata Nakagawa-Lagisz" w:date="2023-01-04T17:54:00Z">
        <w:r>
          <w:rPr>
            <w:rFonts w:ascii="Times New Roman" w:eastAsia="Times New Roman" w:hAnsi="Times New Roman" w:cs="Times New Roman"/>
          </w:rPr>
          <w:t>pdf</w:t>
        </w:r>
      </w:ins>
      <w:ins w:id="633" w:author="Malgorzata Nakagawa-Lagisz" w:date="2023-01-04T17:53:00Z">
        <w:r>
          <w:rPr>
            <w:rFonts w:ascii="Times New Roman" w:eastAsia="Times New Roman" w:hAnsi="Times New Roman" w:cs="Times New Roman"/>
          </w:rPr>
          <w:t xml:space="preserve"> format</w:t>
        </w:r>
      </w:ins>
      <w:ins w:id="634" w:author="Malgorzata Nakagawa-Lagisz" w:date="2023-01-04T17:54:00Z">
        <w:r>
          <w:rPr>
            <w:rFonts w:ascii="Times New Roman" w:eastAsia="Times New Roman" w:hAnsi="Times New Roman" w:cs="Times New Roman"/>
          </w:rPr>
          <w:t xml:space="preserve"> (also available on GitHub and </w:t>
        </w:r>
        <w:proofErr w:type="spellStart"/>
        <w:r>
          <w:rPr>
            <w:rFonts w:ascii="Times New Roman" w:eastAsia="Times New Roman" w:hAnsi="Times New Roman" w:cs="Times New Roman"/>
          </w:rPr>
          <w:t>Zenodo</w:t>
        </w:r>
        <w:proofErr w:type="spellEnd"/>
        <w:r>
          <w:rPr>
            <w:rFonts w:ascii="Times New Roman" w:eastAsia="Times New Roman" w:hAnsi="Times New Roman" w:cs="Times New Roman"/>
          </w:rPr>
          <w:t>)</w:t>
        </w:r>
      </w:ins>
    </w:p>
    <w:p w14:paraId="3F4A1334" w14:textId="119AE129" w:rsidR="00E606C6" w:rsidRDefault="00E606C6">
      <w:pPr>
        <w:spacing w:line="480" w:lineRule="auto"/>
        <w:rPr>
          <w:rFonts w:ascii="Times New Roman" w:eastAsia="Times New Roman" w:hAnsi="Times New Roman" w:cs="Times New Roman"/>
        </w:rPr>
      </w:pPr>
      <w:ins w:id="635" w:author="Malgorzata Nakagawa-Lagisz" w:date="2023-01-04T17:53:00Z">
        <w:r>
          <w:rPr>
            <w:rFonts w:ascii="Times New Roman" w:eastAsia="Times New Roman" w:hAnsi="Times New Roman" w:cs="Times New Roman"/>
          </w:rPr>
          <w:t>Supplementary File 2 – unprocessed data and meta-data in .xlsx format</w:t>
        </w:r>
      </w:ins>
      <w:ins w:id="636" w:author="Malgorzata Nakagawa-Lagisz" w:date="2023-01-04T17:54:00Z">
        <w:r>
          <w:rPr>
            <w:rFonts w:ascii="Times New Roman" w:eastAsia="Times New Roman" w:hAnsi="Times New Roman" w:cs="Times New Roman"/>
          </w:rPr>
          <w:t xml:space="preserve"> (also available on GitHub and </w:t>
        </w:r>
        <w:proofErr w:type="spellStart"/>
        <w:r>
          <w:rPr>
            <w:rFonts w:ascii="Times New Roman" w:eastAsia="Times New Roman" w:hAnsi="Times New Roman" w:cs="Times New Roman"/>
          </w:rPr>
          <w:t>Zenodo</w:t>
        </w:r>
        <w:proofErr w:type="spellEnd"/>
        <w:r>
          <w:rPr>
            <w:rFonts w:ascii="Times New Roman" w:eastAsia="Times New Roman" w:hAnsi="Times New Roman" w:cs="Times New Roman"/>
          </w:rPr>
          <w:t>)</w:t>
        </w:r>
      </w:ins>
    </w:p>
    <w:p w14:paraId="00000070" w14:textId="77777777"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t>AUTHOR CONTRIBUTIONS</w:t>
      </w:r>
    </w:p>
    <w:p w14:paraId="00000071" w14:textId="40C0C33C" w:rsidR="005705E0" w:rsidDel="009014CD" w:rsidRDefault="00DB673A">
      <w:pPr>
        <w:spacing w:line="480" w:lineRule="auto"/>
        <w:rPr>
          <w:del w:id="637" w:author="Malgorzata Nakagawa-Lagisz" w:date="2023-01-04T17:56:00Z"/>
          <w:rFonts w:ascii="Times New Roman" w:eastAsia="Times New Roman" w:hAnsi="Times New Roman" w:cs="Times New Roman"/>
        </w:rPr>
      </w:pPr>
      <w:r>
        <w:rPr>
          <w:rFonts w:ascii="Times New Roman" w:eastAsia="Times New Roman" w:hAnsi="Times New Roman" w:cs="Times New Roman"/>
        </w:rPr>
        <w:t xml:space="preserve">All authors contributed to the conceptualization of the project and discussed the ideas and study design. ML, RF, </w:t>
      </w:r>
      <w:proofErr w:type="gramStart"/>
      <w:r>
        <w:rPr>
          <w:rFonts w:ascii="Times New Roman" w:eastAsia="Times New Roman" w:hAnsi="Times New Roman" w:cs="Times New Roman"/>
        </w:rPr>
        <w:t>JT</w:t>
      </w:r>
      <w:proofErr w:type="gramEnd"/>
      <w:r>
        <w:rPr>
          <w:rFonts w:ascii="Times New Roman" w:eastAsia="Times New Roman" w:hAnsi="Times New Roman" w:cs="Times New Roman"/>
        </w:rPr>
        <w:t xml:space="preserve"> and XL conducted the survey with inputs from the others. SN and ML wrote the first draft and all authors contributed to editing versions of the manuscript. </w:t>
      </w:r>
    </w:p>
    <w:p w14:paraId="00000072" w14:textId="55F9F04A" w:rsidR="005705E0" w:rsidRDefault="005705E0">
      <w:pPr>
        <w:spacing w:line="480" w:lineRule="auto"/>
        <w:rPr>
          <w:ins w:id="638" w:author="Malgorzata Nakagawa-Lagisz" w:date="2023-01-04T17:55:00Z"/>
          <w:rFonts w:ascii="Times New Roman" w:eastAsia="Times New Roman" w:hAnsi="Times New Roman" w:cs="Times New Roman"/>
        </w:rPr>
      </w:pPr>
    </w:p>
    <w:p w14:paraId="70842A3D" w14:textId="2A98E211" w:rsidR="00E606C6" w:rsidRPr="00663799" w:rsidRDefault="00E606C6">
      <w:pPr>
        <w:pStyle w:val="Heading1"/>
        <w:spacing w:line="480" w:lineRule="auto"/>
        <w:rPr>
          <w:ins w:id="639" w:author="Malgorzata Nakagawa-Lagisz" w:date="2023-01-04T17:55:00Z"/>
          <w:rFonts w:ascii="Times New Roman" w:eastAsia="Times New Roman" w:hAnsi="Times New Roman" w:cs="Times New Roman"/>
        </w:rPr>
        <w:pPrChange w:id="640" w:author="Malgorzata Nakagawa-Lagisz" w:date="2023-01-04T17:56:00Z">
          <w:pPr>
            <w:spacing w:line="480" w:lineRule="auto"/>
          </w:pPr>
        </w:pPrChange>
      </w:pPr>
      <w:ins w:id="641" w:author="Malgorzata Nakagawa-Lagisz" w:date="2023-01-04T17:55:00Z">
        <w:r w:rsidRPr="009014CD">
          <w:rPr>
            <w:rFonts w:ascii="Times New Roman" w:eastAsia="Times New Roman" w:hAnsi="Times New Roman" w:cs="Times New Roman"/>
            <w:color w:val="00000A"/>
            <w:rPrChange w:id="642" w:author="Malgorzata Nakagawa-Lagisz" w:date="2023-01-04T17:56:00Z">
              <w:rPr>
                <w:rFonts w:ascii="Times New Roman" w:eastAsia="Times New Roman" w:hAnsi="Times New Roman" w:cs="Times New Roman"/>
              </w:rPr>
            </w:rPrChange>
          </w:rPr>
          <w:t>FUNDING</w:t>
        </w:r>
      </w:ins>
    </w:p>
    <w:p w14:paraId="46256D6F" w14:textId="20EA6B4E" w:rsidR="00E606C6" w:rsidRDefault="009014CD">
      <w:pPr>
        <w:spacing w:line="480" w:lineRule="auto"/>
        <w:rPr>
          <w:rFonts w:ascii="Times New Roman" w:eastAsia="Times New Roman" w:hAnsi="Times New Roman" w:cs="Times New Roman"/>
        </w:rPr>
      </w:pPr>
      <w:ins w:id="643" w:author="Malgorzata Nakagawa-Lagisz" w:date="2023-01-04T17:55:00Z">
        <w:r>
          <w:rPr>
            <w:rFonts w:ascii="Times New Roman" w:eastAsia="Times New Roman" w:hAnsi="Times New Roman" w:cs="Times New Roman"/>
          </w:rPr>
          <w:t>No specific fundin</w:t>
        </w:r>
      </w:ins>
      <w:ins w:id="644" w:author="Malgorzata Nakagawa-Lagisz" w:date="2023-01-04T17:56:00Z">
        <w:r>
          <w:rPr>
            <w:rFonts w:ascii="Times New Roman" w:eastAsia="Times New Roman" w:hAnsi="Times New Roman" w:cs="Times New Roman"/>
          </w:rPr>
          <w:t>g is associated with this work.</w:t>
        </w:r>
      </w:ins>
    </w:p>
    <w:p w14:paraId="00000073" w14:textId="77777777"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t>ORCID</w:t>
      </w:r>
    </w:p>
    <w:p w14:paraId="00000074"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Shinichi Nakagawa: 0000-0002-7765-5182</w:t>
      </w:r>
    </w:p>
    <w:p w14:paraId="00000075" w14:textId="777777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Malgorzata Lagisz: 0000-0002-3993-6127</w:t>
      </w:r>
    </w:p>
    <w:p w14:paraId="00000076" w14:textId="77777777" w:rsidR="005705E0" w:rsidRDefault="00BE53E5">
      <w:pPr>
        <w:spacing w:line="480" w:lineRule="auto"/>
        <w:rPr>
          <w:rFonts w:ascii="Times New Roman" w:eastAsia="Times New Roman" w:hAnsi="Times New Roman" w:cs="Times New Roman"/>
          <w:sz w:val="12"/>
          <w:szCs w:val="12"/>
        </w:rPr>
      </w:pPr>
      <w:r>
        <w:rPr>
          <w:rFonts w:ascii="Times New Roman" w:eastAsia="Times New Roman" w:hAnsi="Times New Roman" w:cs="Times New Roman"/>
        </w:rPr>
        <w:t xml:space="preserve">Roxane Francis: </w:t>
      </w:r>
      <w:r>
        <w:rPr>
          <w:rFonts w:ascii="Times New Roman" w:eastAsia="Times New Roman" w:hAnsi="Times New Roman" w:cs="Times New Roman"/>
          <w:highlight w:val="white"/>
        </w:rPr>
        <w:t>0000-0003-3172-5445</w:t>
      </w:r>
    </w:p>
    <w:p w14:paraId="00000077" w14:textId="5476160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Jessica Tam: 0000-0003-3655-1974</w:t>
      </w:r>
    </w:p>
    <w:p w14:paraId="00000078" w14:textId="468BCB8B" w:rsidR="005705E0" w:rsidRDefault="00BE53E5">
      <w:pPr>
        <w:spacing w:line="480" w:lineRule="auto"/>
        <w:rPr>
          <w:rFonts w:ascii="Times New Roman" w:eastAsia="Times New Roman" w:hAnsi="Times New Roman" w:cs="Times New Roman"/>
        </w:rPr>
      </w:pPr>
      <w:proofErr w:type="spellStart"/>
      <w:r>
        <w:rPr>
          <w:rFonts w:ascii="Times New Roman" w:eastAsia="Times New Roman" w:hAnsi="Times New Roman" w:cs="Times New Roman"/>
        </w:rPr>
        <w:t>Xun</w:t>
      </w:r>
      <w:proofErr w:type="spellEnd"/>
      <w:r>
        <w:rPr>
          <w:rFonts w:ascii="Times New Roman" w:eastAsia="Times New Roman" w:hAnsi="Times New Roman" w:cs="Times New Roman"/>
        </w:rPr>
        <w:t xml:space="preserve"> Li: 0000-0002-1717-0669</w:t>
      </w:r>
    </w:p>
    <w:p w14:paraId="00000079" w14:textId="0313A8BD"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Benjamin J. Pitcher: 0000-0002-8580-0343</w:t>
      </w:r>
    </w:p>
    <w:p w14:paraId="0000007A" w14:textId="0C534977" w:rsidR="005705E0" w:rsidRDefault="00BE53E5">
      <w:pPr>
        <w:spacing w:line="480" w:lineRule="auto"/>
        <w:rPr>
          <w:rFonts w:ascii="Times New Roman" w:eastAsia="Times New Roman" w:hAnsi="Times New Roman" w:cs="Times New Roman"/>
        </w:rPr>
      </w:pPr>
      <w:r>
        <w:rPr>
          <w:rFonts w:ascii="Times New Roman" w:eastAsia="Times New Roman" w:hAnsi="Times New Roman" w:cs="Times New Roman"/>
        </w:rPr>
        <w:t>Justine O’Brien 0000-0003-2011-9626</w:t>
      </w:r>
    </w:p>
    <w:p w14:paraId="0000007B" w14:textId="3B733125" w:rsidR="005705E0" w:rsidRPr="00987D9E" w:rsidRDefault="00BE53E5">
      <w:pPr>
        <w:spacing w:line="480" w:lineRule="auto"/>
        <w:rPr>
          <w:rFonts w:ascii="Times New Roman" w:eastAsia="Times New Roman" w:hAnsi="Times New Roman" w:cs="Times New Roman"/>
          <w:highlight w:val="white"/>
        </w:rPr>
      </w:pPr>
      <w:r>
        <w:rPr>
          <w:rFonts w:ascii="Times New Roman" w:eastAsia="Times New Roman" w:hAnsi="Times New Roman" w:cs="Times New Roman"/>
        </w:rPr>
        <w:t>Neil R. Jordan: 0000-0002-0712-8301</w:t>
      </w:r>
    </w:p>
    <w:p w14:paraId="0000007D" w14:textId="737E471C" w:rsidR="005705E0" w:rsidRDefault="00BE53E5">
      <w:pPr>
        <w:spacing w:line="480" w:lineRule="auto"/>
        <w:rPr>
          <w:rFonts w:ascii="Times New Roman" w:eastAsia="Times New Roman" w:hAnsi="Times New Roman" w:cs="Times New Roman"/>
        </w:rPr>
      </w:pPr>
      <w:proofErr w:type="spellStart"/>
      <w:r>
        <w:rPr>
          <w:rFonts w:ascii="Times New Roman" w:eastAsia="Times New Roman" w:hAnsi="Times New Roman" w:cs="Times New Roman"/>
        </w:rPr>
        <w:t>Arcot</w:t>
      </w:r>
      <w:proofErr w:type="spellEnd"/>
      <w:r>
        <w:rPr>
          <w:rFonts w:ascii="Times New Roman" w:eastAsia="Times New Roman" w:hAnsi="Times New Roman" w:cs="Times New Roman"/>
        </w:rPr>
        <w:t xml:space="preserve"> Sowmya </w:t>
      </w:r>
      <w:hyperlink r:id="rId16" w:history="1">
        <w:r>
          <w:rPr>
            <w:rFonts w:ascii="Times New Roman" w:eastAsia="Times New Roman" w:hAnsi="Times New Roman" w:cs="Times New Roman"/>
          </w:rPr>
          <w:t>0000-0001-9236-5063</w:t>
        </w:r>
      </w:hyperlink>
      <w:r>
        <w:rPr>
          <w:rFonts w:ascii="Times New Roman" w:eastAsia="Times New Roman" w:hAnsi="Times New Roman" w:cs="Times New Roman"/>
        </w:rPr>
        <w:t xml:space="preserve"> .</w:t>
      </w:r>
    </w:p>
    <w:p w14:paraId="0000007E" w14:textId="77777777" w:rsidR="005705E0" w:rsidRDefault="00BE53E5">
      <w:pPr>
        <w:spacing w:line="480" w:lineRule="auto"/>
        <w:rPr>
          <w:rFonts w:ascii="Times New Roman" w:eastAsia="Times New Roman" w:hAnsi="Times New Roman" w:cs="Times New Roman"/>
          <w:b/>
        </w:rPr>
      </w:pPr>
      <w:r>
        <w:rPr>
          <w:rFonts w:ascii="Times New Roman" w:eastAsia="Times New Roman" w:hAnsi="Times New Roman" w:cs="Times New Roman"/>
        </w:rPr>
        <w:t>Richard Kingsford</w:t>
      </w:r>
      <w:r>
        <w:rPr>
          <w:rFonts w:ascii="Times New Roman" w:eastAsia="Times New Roman" w:hAnsi="Times New Roman" w:cs="Times New Roman"/>
          <w:b/>
        </w:rPr>
        <w:t xml:space="preserve">: </w:t>
      </w:r>
      <w:r>
        <w:rPr>
          <w:rFonts w:ascii="Times New Roman" w:eastAsia="Times New Roman" w:hAnsi="Times New Roman" w:cs="Times New Roman"/>
          <w:color w:val="000000"/>
          <w:highlight w:val="white"/>
        </w:rPr>
        <w:t>0000-0001-6565-4134</w:t>
      </w:r>
    </w:p>
    <w:p w14:paraId="0000007F" w14:textId="77777777" w:rsidR="005705E0" w:rsidRDefault="00BE53E5">
      <w:pPr>
        <w:pStyle w:val="Heading1"/>
        <w:spacing w:line="480" w:lineRule="auto"/>
        <w:rPr>
          <w:rFonts w:ascii="Times New Roman" w:eastAsia="Times New Roman" w:hAnsi="Times New Roman" w:cs="Times New Roman"/>
          <w:color w:val="00000A"/>
        </w:rPr>
      </w:pPr>
      <w:r>
        <w:rPr>
          <w:rFonts w:ascii="Times New Roman" w:eastAsia="Times New Roman" w:hAnsi="Times New Roman" w:cs="Times New Roman"/>
          <w:color w:val="00000A"/>
        </w:rPr>
        <w:t>REFERENCES</w:t>
      </w:r>
    </w:p>
    <w:p w14:paraId="00000080"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Akcay</w:t>
      </w:r>
      <w:proofErr w:type="spellEnd"/>
      <w:r>
        <w:rPr>
          <w:rFonts w:ascii="Times New Roman" w:eastAsia="Times New Roman" w:hAnsi="Times New Roman" w:cs="Times New Roman"/>
        </w:rPr>
        <w:t xml:space="preserve">, H.G., </w:t>
      </w:r>
      <w:proofErr w:type="spellStart"/>
      <w:r>
        <w:rPr>
          <w:rFonts w:ascii="Times New Roman" w:eastAsia="Times New Roman" w:hAnsi="Times New Roman" w:cs="Times New Roman"/>
        </w:rPr>
        <w:t>Kabasakal</w:t>
      </w:r>
      <w:proofErr w:type="spellEnd"/>
      <w:r>
        <w:rPr>
          <w:rFonts w:ascii="Times New Roman" w:eastAsia="Times New Roman" w:hAnsi="Times New Roman" w:cs="Times New Roman"/>
        </w:rPr>
        <w:t xml:space="preserve">, B., Aksu, D., Demir, N., Oz, M. &amp; Erdogan, A. (2020) Automated Bird Counting with Deep Learning for Regional Bird Distribution Mapping. </w:t>
      </w:r>
      <w:r>
        <w:rPr>
          <w:rFonts w:ascii="Times New Roman" w:eastAsia="Times New Roman" w:hAnsi="Times New Roman" w:cs="Times New Roman"/>
          <w:i/>
        </w:rPr>
        <w:t>Animals,</w:t>
      </w:r>
      <w:r>
        <w:rPr>
          <w:rFonts w:ascii="Times New Roman" w:eastAsia="Times New Roman" w:hAnsi="Times New Roman" w:cs="Times New Roman"/>
        </w:rPr>
        <w:t xml:space="preserve"> </w:t>
      </w:r>
      <w:r>
        <w:rPr>
          <w:rFonts w:ascii="Times New Roman" w:eastAsia="Times New Roman" w:hAnsi="Times New Roman" w:cs="Times New Roman"/>
          <w:b/>
        </w:rPr>
        <w:t>10</w:t>
      </w:r>
      <w:r>
        <w:rPr>
          <w:rFonts w:ascii="Times New Roman" w:eastAsia="Times New Roman" w:hAnsi="Times New Roman" w:cs="Times New Roman"/>
        </w:rPr>
        <w:t>.</w:t>
      </w:r>
    </w:p>
    <w:p w14:paraId="00000081"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Al-Faris, M., </w:t>
      </w:r>
      <w:proofErr w:type="spellStart"/>
      <w:r>
        <w:rPr>
          <w:rFonts w:ascii="Times New Roman" w:eastAsia="Times New Roman" w:hAnsi="Times New Roman" w:cs="Times New Roman"/>
        </w:rPr>
        <w:t>Chiverton</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Ndzi</w:t>
      </w:r>
      <w:proofErr w:type="spellEnd"/>
      <w:r>
        <w:rPr>
          <w:rFonts w:ascii="Times New Roman" w:eastAsia="Times New Roman" w:hAnsi="Times New Roman" w:cs="Times New Roman"/>
        </w:rPr>
        <w:t xml:space="preserve">, D. &amp; Ahmed, A.I. (2020) A Review on Computer Vision-Based Methods for Human Action Recognition. </w:t>
      </w:r>
      <w:r>
        <w:rPr>
          <w:rFonts w:ascii="Times New Roman" w:eastAsia="Times New Roman" w:hAnsi="Times New Roman" w:cs="Times New Roman"/>
          <w:i/>
        </w:rPr>
        <w:t>Journal of Imaging,</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w:t>
      </w:r>
    </w:p>
    <w:p w14:paraId="00000082"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Allan, B.M., Nimmo, D.G., </w:t>
      </w:r>
      <w:proofErr w:type="spellStart"/>
      <w:r>
        <w:rPr>
          <w:rFonts w:ascii="Times New Roman" w:eastAsia="Times New Roman" w:hAnsi="Times New Roman" w:cs="Times New Roman"/>
        </w:rPr>
        <w:t>Ierodiaconou</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VanDerWal</w:t>
      </w:r>
      <w:proofErr w:type="spellEnd"/>
      <w:r>
        <w:rPr>
          <w:rFonts w:ascii="Times New Roman" w:eastAsia="Times New Roman" w:hAnsi="Times New Roman" w:cs="Times New Roman"/>
        </w:rPr>
        <w:t xml:space="preserve">, J., Koh, L.P. &amp; Ritchie, E.G. (2018) </w:t>
      </w:r>
      <w:proofErr w:type="spellStart"/>
      <w:r>
        <w:rPr>
          <w:rFonts w:ascii="Times New Roman" w:eastAsia="Times New Roman" w:hAnsi="Times New Roman" w:cs="Times New Roman"/>
        </w:rPr>
        <w:t>Futurecasting</w:t>
      </w:r>
      <w:proofErr w:type="spellEnd"/>
      <w:r>
        <w:rPr>
          <w:rFonts w:ascii="Times New Roman" w:eastAsia="Times New Roman" w:hAnsi="Times New Roman" w:cs="Times New Roman"/>
        </w:rPr>
        <w:t xml:space="preserve"> ecological research: the rise of </w:t>
      </w:r>
      <w:proofErr w:type="spellStart"/>
      <w:r>
        <w:rPr>
          <w:rFonts w:ascii="Times New Roman" w:eastAsia="Times New Roman" w:hAnsi="Times New Roman" w:cs="Times New Roman"/>
        </w:rPr>
        <w:t>technoecology</w:t>
      </w:r>
      <w:proofErr w:type="spellEnd"/>
      <w:r>
        <w:rPr>
          <w:rFonts w:ascii="Times New Roman" w:eastAsia="Times New Roman" w:hAnsi="Times New Roman" w:cs="Times New Roman"/>
        </w:rPr>
        <w:t xml:space="preserve">. </w:t>
      </w:r>
      <w:r>
        <w:rPr>
          <w:rFonts w:ascii="Times New Roman" w:eastAsia="Times New Roman" w:hAnsi="Times New Roman" w:cs="Times New Roman"/>
          <w:i/>
        </w:rPr>
        <w:t>Ecosphere,</w:t>
      </w:r>
      <w:r>
        <w:rPr>
          <w:rFonts w:ascii="Times New Roman" w:eastAsia="Times New Roman" w:hAnsi="Times New Roman" w:cs="Times New Roman"/>
        </w:rPr>
        <w:t xml:space="preserve"> </w:t>
      </w:r>
      <w:r>
        <w:rPr>
          <w:rFonts w:ascii="Times New Roman" w:eastAsia="Times New Roman" w:hAnsi="Times New Roman" w:cs="Times New Roman"/>
          <w:b/>
        </w:rPr>
        <w:t>9</w:t>
      </w:r>
      <w:r>
        <w:rPr>
          <w:rFonts w:ascii="Times New Roman" w:eastAsia="Times New Roman" w:hAnsi="Times New Roman" w:cs="Times New Roman"/>
        </w:rPr>
        <w:t>.</w:t>
      </w:r>
    </w:p>
    <w:p w14:paraId="00000083"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Allken</w:t>
      </w:r>
      <w:proofErr w:type="spellEnd"/>
      <w:r>
        <w:rPr>
          <w:rFonts w:ascii="Times New Roman" w:eastAsia="Times New Roman" w:hAnsi="Times New Roman" w:cs="Times New Roman"/>
        </w:rPr>
        <w:t xml:space="preserve">, V., Rosen, S., </w:t>
      </w:r>
      <w:proofErr w:type="spellStart"/>
      <w:r>
        <w:rPr>
          <w:rFonts w:ascii="Times New Roman" w:eastAsia="Times New Roman" w:hAnsi="Times New Roman" w:cs="Times New Roman"/>
        </w:rPr>
        <w:t>Handegard</w:t>
      </w:r>
      <w:proofErr w:type="spellEnd"/>
      <w:r>
        <w:rPr>
          <w:rFonts w:ascii="Times New Roman" w:eastAsia="Times New Roman" w:hAnsi="Times New Roman" w:cs="Times New Roman"/>
        </w:rPr>
        <w:t xml:space="preserve">, N.O. &amp; </w:t>
      </w:r>
      <w:proofErr w:type="spellStart"/>
      <w:r>
        <w:rPr>
          <w:rFonts w:ascii="Times New Roman" w:eastAsia="Times New Roman" w:hAnsi="Times New Roman" w:cs="Times New Roman"/>
        </w:rPr>
        <w:t>Malde</w:t>
      </w:r>
      <w:proofErr w:type="spellEnd"/>
      <w:r>
        <w:rPr>
          <w:rFonts w:ascii="Times New Roman" w:eastAsia="Times New Roman" w:hAnsi="Times New Roman" w:cs="Times New Roman"/>
        </w:rPr>
        <w:t xml:space="preserve">, K. (2021) A real-world dataset and data simulation algorithm for automated fish species identification. </w:t>
      </w:r>
      <w:r>
        <w:rPr>
          <w:rFonts w:ascii="Times New Roman" w:eastAsia="Times New Roman" w:hAnsi="Times New Roman" w:cs="Times New Roman"/>
          <w:i/>
        </w:rPr>
        <w:t>Geoscience Data Journal,</w:t>
      </w:r>
      <w:r>
        <w:rPr>
          <w:rFonts w:ascii="Times New Roman" w:eastAsia="Times New Roman" w:hAnsi="Times New Roman" w:cs="Times New Roman"/>
        </w:rPr>
        <w:t xml:space="preserve"> </w:t>
      </w:r>
      <w:r>
        <w:rPr>
          <w:rFonts w:ascii="Times New Roman" w:eastAsia="Times New Roman" w:hAnsi="Times New Roman" w:cs="Times New Roman"/>
          <w:b/>
        </w:rPr>
        <w:t>8,</w:t>
      </w:r>
      <w:r>
        <w:rPr>
          <w:rFonts w:ascii="Times New Roman" w:eastAsia="Times New Roman" w:hAnsi="Times New Roman" w:cs="Times New Roman"/>
        </w:rPr>
        <w:t xml:space="preserve"> 199-209.</w:t>
      </w:r>
    </w:p>
    <w:p w14:paraId="00000084"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Baker, K., Eichhorn, M.P. &amp; Griffiths, M. (2019) Decolonizing field ecology. </w:t>
      </w:r>
      <w:proofErr w:type="spellStart"/>
      <w:r>
        <w:rPr>
          <w:rFonts w:ascii="Times New Roman" w:eastAsia="Times New Roman" w:hAnsi="Times New Roman" w:cs="Times New Roman"/>
          <w:i/>
        </w:rPr>
        <w:t>Biotropica</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b/>
        </w:rPr>
        <w:t>51,</w:t>
      </w:r>
      <w:r>
        <w:rPr>
          <w:rFonts w:ascii="Times New Roman" w:eastAsia="Times New Roman" w:hAnsi="Times New Roman" w:cs="Times New Roman"/>
        </w:rPr>
        <w:t xml:space="preserve"> 288-292.</w:t>
      </w:r>
    </w:p>
    <w:p w14:paraId="00000085"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Bendali</w:t>
      </w:r>
      <w:proofErr w:type="spellEnd"/>
      <w:r>
        <w:rPr>
          <w:rFonts w:ascii="Times New Roman" w:eastAsia="Times New Roman" w:hAnsi="Times New Roman" w:cs="Times New Roman"/>
        </w:rPr>
        <w:t xml:space="preserve">-Braham, M., Weber, J., Forestier, G., </w:t>
      </w:r>
      <w:proofErr w:type="spellStart"/>
      <w:r>
        <w:rPr>
          <w:rFonts w:ascii="Times New Roman" w:eastAsia="Times New Roman" w:hAnsi="Times New Roman" w:cs="Times New Roman"/>
        </w:rPr>
        <w:t>Idoumghar</w:t>
      </w:r>
      <w:proofErr w:type="spellEnd"/>
      <w:r>
        <w:rPr>
          <w:rFonts w:ascii="Times New Roman" w:eastAsia="Times New Roman" w:hAnsi="Times New Roman" w:cs="Times New Roman"/>
        </w:rPr>
        <w:t xml:space="preserve">, L. &amp; Muller, P.-A. (2021) Recent trends in crowd analysis: A review. </w:t>
      </w:r>
      <w:r>
        <w:rPr>
          <w:rFonts w:ascii="Times New Roman" w:eastAsia="Times New Roman" w:hAnsi="Times New Roman" w:cs="Times New Roman"/>
          <w:i/>
        </w:rPr>
        <w:t>Machine Learning with Applications,</w:t>
      </w:r>
      <w:r>
        <w:rPr>
          <w:rFonts w:ascii="Times New Roman" w:eastAsia="Times New Roman" w:hAnsi="Times New Roman" w:cs="Times New Roman"/>
        </w:rPr>
        <w:t xml:space="preserve"> </w:t>
      </w:r>
      <w:r>
        <w:rPr>
          <w:rFonts w:ascii="Times New Roman" w:eastAsia="Times New Roman" w:hAnsi="Times New Roman" w:cs="Times New Roman"/>
          <w:b/>
        </w:rPr>
        <w:t>4,</w:t>
      </w:r>
      <w:r>
        <w:rPr>
          <w:rFonts w:ascii="Times New Roman" w:eastAsia="Times New Roman" w:hAnsi="Times New Roman" w:cs="Times New Roman"/>
        </w:rPr>
        <w:t xml:space="preserve"> 100023.</w:t>
      </w:r>
    </w:p>
    <w:p w14:paraId="00000086" w14:textId="37BDBC9F" w:rsidR="005705E0" w:rsidRDefault="00BE53E5">
      <w:pPr>
        <w:pBdr>
          <w:top w:val="nil"/>
          <w:left w:val="nil"/>
          <w:bottom w:val="nil"/>
          <w:right w:val="nil"/>
          <w:between w:val="nil"/>
        </w:pBdr>
        <w:spacing w:after="0"/>
        <w:ind w:left="720" w:hanging="720"/>
        <w:rPr>
          <w:ins w:id="645" w:author="Shinichi Nakagawa" w:date="2023-01-07T10:16:00Z"/>
          <w:rFonts w:ascii="Times New Roman" w:eastAsia="Times New Roman" w:hAnsi="Times New Roman" w:cs="Times New Roman"/>
        </w:rPr>
      </w:pPr>
      <w:r>
        <w:rPr>
          <w:rFonts w:ascii="Times New Roman" w:eastAsia="Times New Roman" w:hAnsi="Times New Roman" w:cs="Times New Roman"/>
        </w:rPr>
        <w:t xml:space="preserve">Bonnet, X., Shine, R. &amp; </w:t>
      </w:r>
      <w:proofErr w:type="spellStart"/>
      <w:r>
        <w:rPr>
          <w:rFonts w:ascii="Times New Roman" w:eastAsia="Times New Roman" w:hAnsi="Times New Roman" w:cs="Times New Roman"/>
        </w:rPr>
        <w:t>Lourdais</w:t>
      </w:r>
      <w:proofErr w:type="spellEnd"/>
      <w:r>
        <w:rPr>
          <w:rFonts w:ascii="Times New Roman" w:eastAsia="Times New Roman" w:hAnsi="Times New Roman" w:cs="Times New Roman"/>
        </w:rPr>
        <w:t xml:space="preserve">, O. (2002) Taxonomic chauvinism. </w:t>
      </w:r>
      <w:r>
        <w:rPr>
          <w:rFonts w:ascii="Times New Roman" w:eastAsia="Times New Roman" w:hAnsi="Times New Roman" w:cs="Times New Roman"/>
          <w:i/>
        </w:rPr>
        <w:t>Trends in Ecology &amp; Evolution,</w:t>
      </w:r>
      <w:r>
        <w:rPr>
          <w:rFonts w:ascii="Times New Roman" w:eastAsia="Times New Roman" w:hAnsi="Times New Roman" w:cs="Times New Roman"/>
        </w:rPr>
        <w:t xml:space="preserve"> </w:t>
      </w:r>
      <w:r>
        <w:rPr>
          <w:rFonts w:ascii="Times New Roman" w:eastAsia="Times New Roman" w:hAnsi="Times New Roman" w:cs="Times New Roman"/>
          <w:b/>
        </w:rPr>
        <w:t>17,</w:t>
      </w:r>
      <w:r>
        <w:rPr>
          <w:rFonts w:ascii="Times New Roman" w:eastAsia="Times New Roman" w:hAnsi="Times New Roman" w:cs="Times New Roman"/>
        </w:rPr>
        <w:t xml:space="preserve"> 1-3.</w:t>
      </w:r>
    </w:p>
    <w:p w14:paraId="04F9FE8D" w14:textId="0D959D48" w:rsidR="00925C82" w:rsidRDefault="00925C82">
      <w:pPr>
        <w:pBdr>
          <w:top w:val="nil"/>
          <w:left w:val="nil"/>
          <w:bottom w:val="nil"/>
          <w:right w:val="nil"/>
          <w:between w:val="nil"/>
        </w:pBdr>
        <w:spacing w:after="0"/>
        <w:ind w:left="720" w:hanging="720"/>
        <w:rPr>
          <w:rFonts w:ascii="Times New Roman" w:eastAsia="Times New Roman" w:hAnsi="Times New Roman" w:cs="Times New Roman"/>
        </w:rPr>
      </w:pPr>
      <w:ins w:id="646" w:author="Shinichi Nakagawa" w:date="2023-01-07T10:16:00Z">
        <w:r w:rsidRPr="00925C82">
          <w:rPr>
            <w:rFonts w:ascii="Times New Roman" w:eastAsia="Times New Roman" w:hAnsi="Times New Roman" w:cs="Times New Roman"/>
          </w:rPr>
          <w:t xml:space="preserve">Borah, R., Brown, A.W., Capers, P.L. &amp; Kaiser, K.A. (2017) Analysis of the time and workers needed to conduct systematic reviews of medical interventions using data from the PROSPERO registry. </w:t>
        </w:r>
        <w:r w:rsidRPr="00925C82">
          <w:rPr>
            <w:rFonts w:ascii="Times New Roman" w:eastAsia="Times New Roman" w:hAnsi="Times New Roman" w:cs="Times New Roman"/>
            <w:i/>
            <w:iCs/>
            <w:rPrChange w:id="647" w:author="Shinichi Nakagawa" w:date="2023-01-07T10:18:00Z">
              <w:rPr>
                <w:rFonts w:ascii="Times New Roman" w:eastAsia="Times New Roman" w:hAnsi="Times New Roman" w:cs="Times New Roman"/>
              </w:rPr>
            </w:rPrChange>
          </w:rPr>
          <w:t>BMJ</w:t>
        </w:r>
        <w:r w:rsidRPr="00925C82">
          <w:rPr>
            <w:rFonts w:ascii="Times New Roman" w:eastAsia="Times New Roman" w:hAnsi="Times New Roman" w:cs="Times New Roman"/>
            <w:i/>
            <w:iCs/>
            <w:rPrChange w:id="648" w:author="Shinichi Nakagawa" w:date="2023-01-07T10:18:00Z">
              <w:rPr>
                <w:rFonts w:ascii="Times New Roman" w:eastAsia="Times New Roman" w:hAnsi="Times New Roman" w:cs="Times New Roman"/>
              </w:rPr>
            </w:rPrChange>
          </w:rPr>
          <w:t xml:space="preserve"> Open</w:t>
        </w:r>
        <w:r w:rsidRPr="00925C82">
          <w:rPr>
            <w:rFonts w:ascii="Times New Roman" w:eastAsia="Times New Roman" w:hAnsi="Times New Roman" w:cs="Times New Roman"/>
          </w:rPr>
          <w:t xml:space="preserve">, </w:t>
        </w:r>
        <w:r w:rsidRPr="00925C82">
          <w:rPr>
            <w:rFonts w:ascii="Times New Roman" w:eastAsia="Times New Roman" w:hAnsi="Times New Roman" w:cs="Times New Roman"/>
            <w:b/>
            <w:bCs/>
            <w:rPrChange w:id="649" w:author="Shinichi Nakagawa" w:date="2023-01-07T10:16:00Z">
              <w:rPr>
                <w:rFonts w:ascii="Times New Roman" w:eastAsia="Times New Roman" w:hAnsi="Times New Roman" w:cs="Times New Roman"/>
              </w:rPr>
            </w:rPrChange>
          </w:rPr>
          <w:t>7</w:t>
        </w:r>
      </w:ins>
      <w:ins w:id="650" w:author="Shinichi Nakagawa" w:date="2023-01-07T10:17:00Z">
        <w:r>
          <w:rPr>
            <w:rFonts w:ascii="Times New Roman" w:eastAsia="Times New Roman" w:hAnsi="Times New Roman" w:cs="Times New Roman"/>
            <w:b/>
            <w:bCs/>
          </w:rPr>
          <w:t xml:space="preserve">, </w:t>
        </w:r>
        <w:r w:rsidRPr="00925C82">
          <w:rPr>
            <w:rFonts w:ascii="Times New Roman" w:eastAsia="Times New Roman" w:hAnsi="Times New Roman" w:cs="Times New Roman"/>
            <w:rPrChange w:id="651" w:author="Shinichi Nakagawa" w:date="2023-01-07T10:17:00Z">
              <w:rPr>
                <w:rFonts w:ascii="Times New Roman" w:eastAsia="Times New Roman" w:hAnsi="Times New Roman" w:cs="Times New Roman"/>
                <w:b/>
                <w:bCs/>
              </w:rPr>
            </w:rPrChange>
          </w:rPr>
          <w:t>e012545</w:t>
        </w:r>
      </w:ins>
      <w:ins w:id="652" w:author="Shinichi Nakagawa" w:date="2023-01-07T10:16:00Z">
        <w:r w:rsidRPr="00925C82">
          <w:rPr>
            <w:rFonts w:ascii="Times New Roman" w:eastAsia="Times New Roman" w:hAnsi="Times New Roman" w:cs="Times New Roman"/>
          </w:rPr>
          <w:t>.</w:t>
        </w:r>
      </w:ins>
    </w:p>
    <w:p w14:paraId="00000087"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Bowley, C., Mattingly, M., </w:t>
      </w:r>
      <w:proofErr w:type="spellStart"/>
      <w:r>
        <w:rPr>
          <w:rFonts w:ascii="Times New Roman" w:eastAsia="Times New Roman" w:hAnsi="Times New Roman" w:cs="Times New Roman"/>
        </w:rPr>
        <w:t>Barnas</w:t>
      </w:r>
      <w:proofErr w:type="spellEnd"/>
      <w:r>
        <w:rPr>
          <w:rFonts w:ascii="Times New Roman" w:eastAsia="Times New Roman" w:hAnsi="Times New Roman" w:cs="Times New Roman"/>
        </w:rPr>
        <w:t>, A., Ellis-</w:t>
      </w:r>
      <w:proofErr w:type="spellStart"/>
      <w:r>
        <w:rPr>
          <w:rFonts w:ascii="Times New Roman" w:eastAsia="Times New Roman" w:hAnsi="Times New Roman" w:cs="Times New Roman"/>
        </w:rPr>
        <w:t>Felege</w:t>
      </w:r>
      <w:proofErr w:type="spellEnd"/>
      <w:r>
        <w:rPr>
          <w:rFonts w:ascii="Times New Roman" w:eastAsia="Times New Roman" w:hAnsi="Times New Roman" w:cs="Times New Roman"/>
        </w:rPr>
        <w:t xml:space="preserve">, S. &amp; </w:t>
      </w:r>
      <w:proofErr w:type="spellStart"/>
      <w:r>
        <w:rPr>
          <w:rFonts w:ascii="Times New Roman" w:eastAsia="Times New Roman" w:hAnsi="Times New Roman" w:cs="Times New Roman"/>
        </w:rPr>
        <w:t>Desell</w:t>
      </w:r>
      <w:proofErr w:type="spellEnd"/>
      <w:r>
        <w:rPr>
          <w:rFonts w:ascii="Times New Roman" w:eastAsia="Times New Roman" w:hAnsi="Times New Roman" w:cs="Times New Roman"/>
        </w:rPr>
        <w:t xml:space="preserve">, T. (2017) Toward Using Citizen Scientists to Drive Automated Ecological Object Detection in Aerial Imagery. </w:t>
      </w:r>
      <w:r>
        <w:rPr>
          <w:rFonts w:ascii="Times New Roman" w:eastAsia="Times New Roman" w:hAnsi="Times New Roman" w:cs="Times New Roman"/>
          <w:i/>
        </w:rPr>
        <w:t xml:space="preserve">2017 </w:t>
      </w:r>
      <w:proofErr w:type="spellStart"/>
      <w:r>
        <w:rPr>
          <w:rFonts w:ascii="Times New Roman" w:eastAsia="Times New Roman" w:hAnsi="Times New Roman" w:cs="Times New Roman"/>
          <w:i/>
        </w:rPr>
        <w:t>Ieee</w:t>
      </w:r>
      <w:proofErr w:type="spellEnd"/>
      <w:r>
        <w:rPr>
          <w:rFonts w:ascii="Times New Roman" w:eastAsia="Times New Roman" w:hAnsi="Times New Roman" w:cs="Times New Roman"/>
          <w:i/>
        </w:rPr>
        <w:t xml:space="preserve"> 13th International Conference on E-Science (E-Science)</w:t>
      </w:r>
      <w:r>
        <w:rPr>
          <w:rFonts w:ascii="Times New Roman" w:eastAsia="Times New Roman" w:hAnsi="Times New Roman" w:cs="Times New Roman"/>
          <w:b/>
        </w:rPr>
        <w:t>,</w:t>
      </w:r>
      <w:r>
        <w:rPr>
          <w:rFonts w:ascii="Times New Roman" w:eastAsia="Times New Roman" w:hAnsi="Times New Roman" w:cs="Times New Roman"/>
        </w:rPr>
        <w:t xml:space="preserve"> 99-108.</w:t>
      </w:r>
    </w:p>
    <w:p w14:paraId="00000088"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Bowley, C., Mattingly, M., </w:t>
      </w:r>
      <w:proofErr w:type="spellStart"/>
      <w:r>
        <w:rPr>
          <w:rFonts w:ascii="Times New Roman" w:eastAsia="Times New Roman" w:hAnsi="Times New Roman" w:cs="Times New Roman"/>
        </w:rPr>
        <w:t>Barnas</w:t>
      </w:r>
      <w:proofErr w:type="spellEnd"/>
      <w:r>
        <w:rPr>
          <w:rFonts w:ascii="Times New Roman" w:eastAsia="Times New Roman" w:hAnsi="Times New Roman" w:cs="Times New Roman"/>
        </w:rPr>
        <w:t>, A., Ellis-</w:t>
      </w:r>
      <w:proofErr w:type="spellStart"/>
      <w:r>
        <w:rPr>
          <w:rFonts w:ascii="Times New Roman" w:eastAsia="Times New Roman" w:hAnsi="Times New Roman" w:cs="Times New Roman"/>
        </w:rPr>
        <w:t>Felege</w:t>
      </w:r>
      <w:proofErr w:type="spellEnd"/>
      <w:r>
        <w:rPr>
          <w:rFonts w:ascii="Times New Roman" w:eastAsia="Times New Roman" w:hAnsi="Times New Roman" w:cs="Times New Roman"/>
        </w:rPr>
        <w:t xml:space="preserve">, S. &amp; </w:t>
      </w:r>
      <w:proofErr w:type="spellStart"/>
      <w:r>
        <w:rPr>
          <w:rFonts w:ascii="Times New Roman" w:eastAsia="Times New Roman" w:hAnsi="Times New Roman" w:cs="Times New Roman"/>
        </w:rPr>
        <w:t>Desell</w:t>
      </w:r>
      <w:proofErr w:type="spellEnd"/>
      <w:r>
        <w:rPr>
          <w:rFonts w:ascii="Times New Roman" w:eastAsia="Times New Roman" w:hAnsi="Times New Roman" w:cs="Times New Roman"/>
        </w:rPr>
        <w:t xml:space="preserve">, T. (2018) Detecting Wildlife in Unmanned Aerial Systems Imagery Using Convolutional Neural Networks Trained with an Automated Feedback Loop. </w:t>
      </w:r>
      <w:r>
        <w:rPr>
          <w:rFonts w:ascii="Times New Roman" w:eastAsia="Times New Roman" w:hAnsi="Times New Roman" w:cs="Times New Roman"/>
          <w:i/>
        </w:rPr>
        <w:t xml:space="preserve">Computational Science - </w:t>
      </w:r>
      <w:proofErr w:type="spellStart"/>
      <w:r>
        <w:rPr>
          <w:rFonts w:ascii="Times New Roman" w:eastAsia="Times New Roman" w:hAnsi="Times New Roman" w:cs="Times New Roman"/>
          <w:i/>
        </w:rPr>
        <w:t>Iccs</w:t>
      </w:r>
      <w:proofErr w:type="spellEnd"/>
      <w:r>
        <w:rPr>
          <w:rFonts w:ascii="Times New Roman" w:eastAsia="Times New Roman" w:hAnsi="Times New Roman" w:cs="Times New Roman"/>
          <w:i/>
        </w:rPr>
        <w:t xml:space="preserve"> 2018, Pt I,</w:t>
      </w:r>
      <w:r>
        <w:rPr>
          <w:rFonts w:ascii="Times New Roman" w:eastAsia="Times New Roman" w:hAnsi="Times New Roman" w:cs="Times New Roman"/>
        </w:rPr>
        <w:t xml:space="preserve"> </w:t>
      </w:r>
      <w:r>
        <w:rPr>
          <w:rFonts w:ascii="Times New Roman" w:eastAsia="Times New Roman" w:hAnsi="Times New Roman" w:cs="Times New Roman"/>
          <w:b/>
        </w:rPr>
        <w:t>10860,</w:t>
      </w:r>
      <w:r>
        <w:rPr>
          <w:rFonts w:ascii="Times New Roman" w:eastAsia="Times New Roman" w:hAnsi="Times New Roman" w:cs="Times New Roman"/>
        </w:rPr>
        <w:t xml:space="preserve"> 69-82.</w:t>
      </w:r>
    </w:p>
    <w:p w14:paraId="00000089"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Brunson, J.C. (2020) </w:t>
      </w:r>
      <w:proofErr w:type="spellStart"/>
      <w:r>
        <w:rPr>
          <w:rFonts w:ascii="Times New Roman" w:eastAsia="Times New Roman" w:hAnsi="Times New Roman" w:cs="Times New Roman"/>
        </w:rPr>
        <w:t>Ggalluvial</w:t>
      </w:r>
      <w:proofErr w:type="spellEnd"/>
      <w:r>
        <w:rPr>
          <w:rFonts w:ascii="Times New Roman" w:eastAsia="Times New Roman" w:hAnsi="Times New Roman" w:cs="Times New Roman"/>
        </w:rPr>
        <w:t xml:space="preserve">: layered grammar for alluvial plots. </w:t>
      </w:r>
      <w:r>
        <w:rPr>
          <w:rFonts w:ascii="Times New Roman" w:eastAsia="Times New Roman" w:hAnsi="Times New Roman" w:cs="Times New Roman"/>
          <w:i/>
        </w:rPr>
        <w:t xml:space="preserve">Journal of </w:t>
      </w:r>
      <w:proofErr w:type="gramStart"/>
      <w:r>
        <w:rPr>
          <w:rFonts w:ascii="Times New Roman" w:eastAsia="Times New Roman" w:hAnsi="Times New Roman" w:cs="Times New Roman"/>
          <w:i/>
        </w:rPr>
        <w:t>Open Source</w:t>
      </w:r>
      <w:proofErr w:type="gramEnd"/>
      <w:r>
        <w:rPr>
          <w:rFonts w:ascii="Times New Roman" w:eastAsia="Times New Roman" w:hAnsi="Times New Roman" w:cs="Times New Roman"/>
          <w:i/>
        </w:rPr>
        <w:t xml:space="preserve"> Software,</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xml:space="preserve"> 2017.</w:t>
      </w:r>
    </w:p>
    <w:p w14:paraId="0000008A"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Butgereit</w:t>
      </w:r>
      <w:proofErr w:type="spellEnd"/>
      <w:r>
        <w:rPr>
          <w:rFonts w:ascii="Times New Roman" w:eastAsia="Times New Roman" w:hAnsi="Times New Roman" w:cs="Times New Roman"/>
        </w:rPr>
        <w:t xml:space="preserve">, L. &amp; </w:t>
      </w:r>
      <w:proofErr w:type="spellStart"/>
      <w:r>
        <w:rPr>
          <w:rFonts w:ascii="Times New Roman" w:eastAsia="Times New Roman" w:hAnsi="Times New Roman" w:cs="Times New Roman"/>
        </w:rPr>
        <w:t>Martinus</w:t>
      </w:r>
      <w:proofErr w:type="spellEnd"/>
      <w:r>
        <w:rPr>
          <w:rFonts w:ascii="Times New Roman" w:eastAsia="Times New Roman" w:hAnsi="Times New Roman" w:cs="Times New Roman"/>
        </w:rPr>
        <w:t xml:space="preserve">, L. (2018) On Safari with TensorFlow: Assisting Tourism in Rural Southern Africa using Machine Learning. </w:t>
      </w:r>
      <w:r>
        <w:rPr>
          <w:rFonts w:ascii="Times New Roman" w:eastAsia="Times New Roman" w:hAnsi="Times New Roman" w:cs="Times New Roman"/>
          <w:i/>
        </w:rPr>
        <w:t>2018 International Conference on Advances in Big Data, Computing and Data Communication Systems (</w:t>
      </w:r>
      <w:proofErr w:type="spellStart"/>
      <w:r>
        <w:rPr>
          <w:rFonts w:ascii="Times New Roman" w:eastAsia="Times New Roman" w:hAnsi="Times New Roman" w:cs="Times New Roman"/>
          <w:i/>
        </w:rPr>
        <w:t>Icabcd</w:t>
      </w:r>
      <w:proofErr w:type="spellEnd"/>
      <w:r>
        <w:rPr>
          <w:rFonts w:ascii="Times New Roman" w:eastAsia="Times New Roman" w:hAnsi="Times New Roman" w:cs="Times New Roman"/>
          <w:i/>
        </w:rPr>
        <w:t>)</w:t>
      </w:r>
      <w:r>
        <w:rPr>
          <w:rFonts w:ascii="Times New Roman" w:eastAsia="Times New Roman" w:hAnsi="Times New Roman" w:cs="Times New Roman"/>
        </w:rPr>
        <w:t>.</w:t>
      </w:r>
    </w:p>
    <w:p w14:paraId="0000008B"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Cadwallader, L., </w:t>
      </w:r>
      <w:proofErr w:type="spellStart"/>
      <w:r>
        <w:rPr>
          <w:rFonts w:ascii="Times New Roman" w:eastAsia="Times New Roman" w:hAnsi="Times New Roman" w:cs="Times New Roman"/>
        </w:rPr>
        <w:t>Papin</w:t>
      </w:r>
      <w:proofErr w:type="spellEnd"/>
      <w:r>
        <w:rPr>
          <w:rFonts w:ascii="Times New Roman" w:eastAsia="Times New Roman" w:hAnsi="Times New Roman" w:cs="Times New Roman"/>
        </w:rPr>
        <w:t xml:space="preserve">, J.A., Mac </w:t>
      </w:r>
      <w:proofErr w:type="spellStart"/>
      <w:r>
        <w:rPr>
          <w:rFonts w:ascii="Times New Roman" w:eastAsia="Times New Roman" w:hAnsi="Times New Roman" w:cs="Times New Roman"/>
        </w:rPr>
        <w:t>Gabhann</w:t>
      </w:r>
      <w:proofErr w:type="spellEnd"/>
      <w:r>
        <w:rPr>
          <w:rFonts w:ascii="Times New Roman" w:eastAsia="Times New Roman" w:hAnsi="Times New Roman" w:cs="Times New Roman"/>
        </w:rPr>
        <w:t xml:space="preserve">, F. &amp; Kirk, R. (2021) Collaborating with our community to increase code sharing. </w:t>
      </w:r>
      <w:proofErr w:type="spellStart"/>
      <w:r>
        <w:rPr>
          <w:rFonts w:ascii="Times New Roman" w:eastAsia="Times New Roman" w:hAnsi="Times New Roman" w:cs="Times New Roman"/>
          <w:i/>
        </w:rPr>
        <w:t>Plos</w:t>
      </w:r>
      <w:proofErr w:type="spellEnd"/>
      <w:r>
        <w:rPr>
          <w:rFonts w:ascii="Times New Roman" w:eastAsia="Times New Roman" w:hAnsi="Times New Roman" w:cs="Times New Roman"/>
          <w:i/>
        </w:rPr>
        <w:t xml:space="preserve"> Computational Biology,</w:t>
      </w:r>
      <w:r>
        <w:rPr>
          <w:rFonts w:ascii="Times New Roman" w:eastAsia="Times New Roman" w:hAnsi="Times New Roman" w:cs="Times New Roman"/>
        </w:rPr>
        <w:t xml:space="preserve"> </w:t>
      </w:r>
      <w:r>
        <w:rPr>
          <w:rFonts w:ascii="Times New Roman" w:eastAsia="Times New Roman" w:hAnsi="Times New Roman" w:cs="Times New Roman"/>
          <w:b/>
        </w:rPr>
        <w:t>17</w:t>
      </w:r>
      <w:r>
        <w:rPr>
          <w:rFonts w:ascii="Times New Roman" w:eastAsia="Times New Roman" w:hAnsi="Times New Roman" w:cs="Times New Roman"/>
        </w:rPr>
        <w:t>.</w:t>
      </w:r>
    </w:p>
    <w:p w14:paraId="0000008C" w14:textId="266FD258" w:rsidR="005705E0" w:rsidRDefault="00BE53E5" w:rsidP="00987D9E">
      <w:pPr>
        <w:pBdr>
          <w:top w:val="nil"/>
          <w:left w:val="nil"/>
          <w:bottom w:val="nil"/>
          <w:right w:val="nil"/>
          <w:between w:val="nil"/>
        </w:pBdr>
        <w:spacing w:after="0"/>
        <w:ind w:left="709" w:hanging="709"/>
        <w:rPr>
          <w:rFonts w:ascii="Times New Roman" w:eastAsia="Times New Roman" w:hAnsi="Times New Roman" w:cs="Times New Roman"/>
        </w:rPr>
      </w:pPr>
      <w:proofErr w:type="spellStart"/>
      <w:r>
        <w:rPr>
          <w:rFonts w:ascii="Times New Roman" w:eastAsia="Times New Roman" w:hAnsi="Times New Roman" w:cs="Times New Roman"/>
        </w:rPr>
        <w:t>Caravaggi</w:t>
      </w:r>
      <w:proofErr w:type="spellEnd"/>
      <w:r>
        <w:rPr>
          <w:rFonts w:ascii="Times New Roman" w:eastAsia="Times New Roman" w:hAnsi="Times New Roman" w:cs="Times New Roman"/>
        </w:rPr>
        <w:t xml:space="preserve">, A., Banks, P.B., Burton, A.C., Finlay, C.M.V., Haswell, P.M., Hayward, M.W., </w:t>
      </w:r>
      <w:proofErr w:type="spellStart"/>
      <w:r>
        <w:rPr>
          <w:rFonts w:ascii="Times New Roman" w:eastAsia="Times New Roman" w:hAnsi="Times New Roman" w:cs="Times New Roman"/>
        </w:rPr>
        <w:t>Rowcliffe</w:t>
      </w:r>
      <w:proofErr w:type="spellEnd"/>
      <w:r>
        <w:rPr>
          <w:rFonts w:ascii="Times New Roman" w:eastAsia="Times New Roman" w:hAnsi="Times New Roman" w:cs="Times New Roman"/>
        </w:rPr>
        <w:t xml:space="preserve">, M.J. &amp; Wood, M.D. (2017) A review of camera trapping for conservation behaviour research. </w:t>
      </w:r>
      <w:r>
        <w:rPr>
          <w:rFonts w:ascii="Times New Roman" w:eastAsia="Times New Roman" w:hAnsi="Times New Roman" w:cs="Times New Roman"/>
          <w:i/>
        </w:rPr>
        <w:t>Remote Sensing in Ecology and Conservation,</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xml:space="preserve"> 109-122.</w:t>
      </w:r>
    </w:p>
    <w:p w14:paraId="39826CBF" w14:textId="77777777" w:rsidR="00987D9E" w:rsidRDefault="00987D9E" w:rsidP="00987D9E">
      <w:pPr>
        <w:spacing w:after="0"/>
        <w:ind w:left="709" w:hanging="709"/>
        <w:rPr>
          <w:rFonts w:ascii="Times New Roman" w:eastAsia="Times New Roman" w:hAnsi="Times New Roman" w:cs="Times New Roman"/>
        </w:rPr>
      </w:pPr>
      <w:r>
        <w:rPr>
          <w:rFonts w:ascii="Times New Roman" w:eastAsia="Times New Roman" w:hAnsi="Times New Roman" w:cs="Times New Roman"/>
        </w:rPr>
        <w:lastRenderedPageBreak/>
        <w:t xml:space="preserve">Chen, W., &amp; Shah, T. (2021). Exploring Low-light Object Detection Techniques. </w:t>
      </w:r>
      <w:proofErr w:type="spellStart"/>
      <w:r>
        <w:rPr>
          <w:rFonts w:ascii="Times New Roman" w:eastAsia="Times New Roman" w:hAnsi="Times New Roman" w:cs="Times New Roman"/>
        </w:rPr>
        <w:t>arXiv</w:t>
      </w:r>
      <w:proofErr w:type="spellEnd"/>
      <w:r>
        <w:rPr>
          <w:rFonts w:ascii="Times New Roman" w:eastAsia="Times New Roman" w:hAnsi="Times New Roman" w:cs="Times New Roman"/>
        </w:rPr>
        <w:t xml:space="preserve"> preprint arXiv:2107.14382.</w:t>
      </w:r>
    </w:p>
    <w:p w14:paraId="0000008D" w14:textId="77777777" w:rsidR="005705E0" w:rsidRDefault="00BE53E5" w:rsidP="00987D9E">
      <w:pPr>
        <w:pBdr>
          <w:top w:val="nil"/>
          <w:left w:val="nil"/>
          <w:bottom w:val="nil"/>
          <w:right w:val="nil"/>
          <w:between w:val="nil"/>
        </w:pBdr>
        <w:spacing w:after="0"/>
        <w:ind w:left="709" w:hanging="709"/>
        <w:rPr>
          <w:rFonts w:ascii="Times New Roman" w:eastAsia="Times New Roman" w:hAnsi="Times New Roman" w:cs="Times New Roman"/>
        </w:rPr>
      </w:pPr>
      <w:r>
        <w:rPr>
          <w:rFonts w:ascii="Times New Roman" w:eastAsia="Times New Roman" w:hAnsi="Times New Roman" w:cs="Times New Roman"/>
        </w:rPr>
        <w:t xml:space="preserve">Christin, S., </w:t>
      </w:r>
      <w:proofErr w:type="spellStart"/>
      <w:r>
        <w:rPr>
          <w:rFonts w:ascii="Times New Roman" w:eastAsia="Times New Roman" w:hAnsi="Times New Roman" w:cs="Times New Roman"/>
        </w:rPr>
        <w:t>Hervet</w:t>
      </w:r>
      <w:proofErr w:type="spellEnd"/>
      <w:r>
        <w:rPr>
          <w:rFonts w:ascii="Times New Roman" w:eastAsia="Times New Roman" w:hAnsi="Times New Roman" w:cs="Times New Roman"/>
        </w:rPr>
        <w:t xml:space="preserve">, E. &amp; </w:t>
      </w:r>
      <w:proofErr w:type="spellStart"/>
      <w:r>
        <w:rPr>
          <w:rFonts w:ascii="Times New Roman" w:eastAsia="Times New Roman" w:hAnsi="Times New Roman" w:cs="Times New Roman"/>
        </w:rPr>
        <w:t>Lecomte</w:t>
      </w:r>
      <w:proofErr w:type="spellEnd"/>
      <w:r>
        <w:rPr>
          <w:rFonts w:ascii="Times New Roman" w:eastAsia="Times New Roman" w:hAnsi="Times New Roman" w:cs="Times New Roman"/>
        </w:rPr>
        <w:t xml:space="preserve">, N. (2019) Applications for deep learning in ecology. </w:t>
      </w:r>
      <w:r>
        <w:rPr>
          <w:rFonts w:ascii="Times New Roman" w:eastAsia="Times New Roman" w:hAnsi="Times New Roman" w:cs="Times New Roman"/>
          <w:i/>
        </w:rPr>
        <w:t>Methods in Ecology and Evolution,</w:t>
      </w:r>
      <w:r>
        <w:rPr>
          <w:rFonts w:ascii="Times New Roman" w:eastAsia="Times New Roman" w:hAnsi="Times New Roman" w:cs="Times New Roman"/>
        </w:rPr>
        <w:t xml:space="preserve"> </w:t>
      </w:r>
      <w:r>
        <w:rPr>
          <w:rFonts w:ascii="Times New Roman" w:eastAsia="Times New Roman" w:hAnsi="Times New Roman" w:cs="Times New Roman"/>
          <w:b/>
        </w:rPr>
        <w:t>10,</w:t>
      </w:r>
      <w:r>
        <w:rPr>
          <w:rFonts w:ascii="Times New Roman" w:eastAsia="Times New Roman" w:hAnsi="Times New Roman" w:cs="Times New Roman"/>
        </w:rPr>
        <w:t xml:space="preserve"> 1632-1644.</w:t>
      </w:r>
    </w:p>
    <w:p w14:paraId="0000008E" w14:textId="77777777" w:rsidR="005705E0" w:rsidRDefault="00BE53E5" w:rsidP="00987D9E">
      <w:pPr>
        <w:pBdr>
          <w:top w:val="nil"/>
          <w:left w:val="nil"/>
          <w:bottom w:val="nil"/>
          <w:right w:val="nil"/>
          <w:between w:val="nil"/>
        </w:pBdr>
        <w:spacing w:after="0"/>
        <w:ind w:left="709" w:hanging="709"/>
        <w:rPr>
          <w:rFonts w:ascii="Times New Roman" w:eastAsia="Times New Roman" w:hAnsi="Times New Roman" w:cs="Times New Roman"/>
        </w:rPr>
      </w:pPr>
      <w:proofErr w:type="spellStart"/>
      <w:r>
        <w:rPr>
          <w:rFonts w:ascii="Times New Roman" w:eastAsia="Times New Roman" w:hAnsi="Times New Roman" w:cs="Times New Roman"/>
        </w:rPr>
        <w:t>Cobo</w:t>
      </w:r>
      <w:proofErr w:type="spellEnd"/>
      <w:r>
        <w:rPr>
          <w:rFonts w:ascii="Times New Roman" w:eastAsia="Times New Roman" w:hAnsi="Times New Roman" w:cs="Times New Roman"/>
        </w:rPr>
        <w:t>, M.J., Lopez-Herrera, A.G., Herrera-</w:t>
      </w:r>
      <w:proofErr w:type="spellStart"/>
      <w:r>
        <w:rPr>
          <w:rFonts w:ascii="Times New Roman" w:eastAsia="Times New Roman" w:hAnsi="Times New Roman" w:cs="Times New Roman"/>
        </w:rPr>
        <w:t>Viedma</w:t>
      </w:r>
      <w:proofErr w:type="spellEnd"/>
      <w:r>
        <w:rPr>
          <w:rFonts w:ascii="Times New Roman" w:eastAsia="Times New Roman" w:hAnsi="Times New Roman" w:cs="Times New Roman"/>
        </w:rPr>
        <w:t xml:space="preserve">, E. &amp; Herrera, F. (2011) Science Mapping Software Tools: Review, Analysis, and Cooperative Study Among Tools. </w:t>
      </w:r>
      <w:r>
        <w:rPr>
          <w:rFonts w:ascii="Times New Roman" w:eastAsia="Times New Roman" w:hAnsi="Times New Roman" w:cs="Times New Roman"/>
          <w:i/>
        </w:rPr>
        <w:t>Journal of the American Society for Information Science and Technology,</w:t>
      </w:r>
      <w:r>
        <w:rPr>
          <w:rFonts w:ascii="Times New Roman" w:eastAsia="Times New Roman" w:hAnsi="Times New Roman" w:cs="Times New Roman"/>
        </w:rPr>
        <w:t xml:space="preserve"> </w:t>
      </w:r>
      <w:r>
        <w:rPr>
          <w:rFonts w:ascii="Times New Roman" w:eastAsia="Times New Roman" w:hAnsi="Times New Roman" w:cs="Times New Roman"/>
          <w:b/>
        </w:rPr>
        <w:t>62,</w:t>
      </w:r>
      <w:r>
        <w:rPr>
          <w:rFonts w:ascii="Times New Roman" w:eastAsia="Times New Roman" w:hAnsi="Times New Roman" w:cs="Times New Roman"/>
        </w:rPr>
        <w:t xml:space="preserve"> 1382-1402.</w:t>
      </w:r>
    </w:p>
    <w:p w14:paraId="0000008F" w14:textId="77777777" w:rsidR="005705E0" w:rsidRDefault="00BE53E5" w:rsidP="00987D9E">
      <w:pPr>
        <w:pBdr>
          <w:top w:val="nil"/>
          <w:left w:val="nil"/>
          <w:bottom w:val="nil"/>
          <w:right w:val="nil"/>
          <w:between w:val="nil"/>
        </w:pBdr>
        <w:spacing w:after="0"/>
        <w:ind w:left="709" w:hanging="709"/>
        <w:rPr>
          <w:rFonts w:ascii="Times New Roman" w:eastAsia="Times New Roman" w:hAnsi="Times New Roman" w:cs="Times New Roman"/>
        </w:rPr>
      </w:pPr>
      <w:r>
        <w:rPr>
          <w:rFonts w:ascii="Times New Roman" w:eastAsia="Times New Roman" w:hAnsi="Times New Roman" w:cs="Times New Roman"/>
        </w:rPr>
        <w:t xml:space="preserve">Donaldson, M.R., Burnett, N.J., Braun, D.C., </w:t>
      </w:r>
      <w:proofErr w:type="spellStart"/>
      <w:r>
        <w:rPr>
          <w:rFonts w:ascii="Times New Roman" w:eastAsia="Times New Roman" w:hAnsi="Times New Roman" w:cs="Times New Roman"/>
        </w:rPr>
        <w:t>Suski</w:t>
      </w:r>
      <w:proofErr w:type="spellEnd"/>
      <w:r>
        <w:rPr>
          <w:rFonts w:ascii="Times New Roman" w:eastAsia="Times New Roman" w:hAnsi="Times New Roman" w:cs="Times New Roman"/>
        </w:rPr>
        <w:t xml:space="preserve">, C.D., </w:t>
      </w:r>
      <w:proofErr w:type="spellStart"/>
      <w:r>
        <w:rPr>
          <w:rFonts w:ascii="Times New Roman" w:eastAsia="Times New Roman" w:hAnsi="Times New Roman" w:cs="Times New Roman"/>
        </w:rPr>
        <w:t>Hinch</w:t>
      </w:r>
      <w:proofErr w:type="spellEnd"/>
      <w:r>
        <w:rPr>
          <w:rFonts w:ascii="Times New Roman" w:eastAsia="Times New Roman" w:hAnsi="Times New Roman" w:cs="Times New Roman"/>
        </w:rPr>
        <w:t xml:space="preserve">, S.G., Cooke, S.J. &amp; Kerr, J.T. (2016) Taxonomic bias and international biodiversity conservation research. </w:t>
      </w:r>
      <w:r>
        <w:rPr>
          <w:rFonts w:ascii="Times New Roman" w:eastAsia="Times New Roman" w:hAnsi="Times New Roman" w:cs="Times New Roman"/>
          <w:i/>
        </w:rPr>
        <w:t>Facets,</w:t>
      </w:r>
      <w:r>
        <w:rPr>
          <w:rFonts w:ascii="Times New Roman" w:eastAsia="Times New Roman" w:hAnsi="Times New Roman" w:cs="Times New Roman"/>
        </w:rPr>
        <w:t xml:space="preserve"> </w:t>
      </w:r>
      <w:r>
        <w:rPr>
          <w:rFonts w:ascii="Times New Roman" w:eastAsia="Times New Roman" w:hAnsi="Times New Roman" w:cs="Times New Roman"/>
          <w:b/>
        </w:rPr>
        <w:t>1,</w:t>
      </w:r>
      <w:r>
        <w:rPr>
          <w:rFonts w:ascii="Times New Roman" w:eastAsia="Times New Roman" w:hAnsi="Times New Roman" w:cs="Times New Roman"/>
        </w:rPr>
        <w:t xml:space="preserve"> 105-113.</w:t>
      </w:r>
    </w:p>
    <w:p w14:paraId="00000090"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du </w:t>
      </w:r>
      <w:proofErr w:type="spellStart"/>
      <w:r>
        <w:rPr>
          <w:rFonts w:ascii="Times New Roman" w:eastAsia="Times New Roman" w:hAnsi="Times New Roman" w:cs="Times New Roman"/>
        </w:rPr>
        <w:t>Sert</w:t>
      </w:r>
      <w:proofErr w:type="spellEnd"/>
      <w:r>
        <w:rPr>
          <w:rFonts w:ascii="Times New Roman" w:eastAsia="Times New Roman" w:hAnsi="Times New Roman" w:cs="Times New Roman"/>
        </w:rPr>
        <w:t xml:space="preserve">, N.P., Hurst, V., Ahluwalia, A., </w:t>
      </w:r>
      <w:proofErr w:type="spellStart"/>
      <w:r>
        <w:rPr>
          <w:rFonts w:ascii="Times New Roman" w:eastAsia="Times New Roman" w:hAnsi="Times New Roman" w:cs="Times New Roman"/>
        </w:rPr>
        <w:t>Alam</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Avey</w:t>
      </w:r>
      <w:proofErr w:type="spellEnd"/>
      <w:r>
        <w:rPr>
          <w:rFonts w:ascii="Times New Roman" w:eastAsia="Times New Roman" w:hAnsi="Times New Roman" w:cs="Times New Roman"/>
        </w:rPr>
        <w:t xml:space="preserve">, M.T., Baker, M., Browne, W.J., Clark, A., Cuthill, I.C., </w:t>
      </w:r>
      <w:proofErr w:type="spellStart"/>
      <w:r>
        <w:rPr>
          <w:rFonts w:ascii="Times New Roman" w:eastAsia="Times New Roman" w:hAnsi="Times New Roman" w:cs="Times New Roman"/>
        </w:rPr>
        <w:t>Dirnagl</w:t>
      </w:r>
      <w:proofErr w:type="spellEnd"/>
      <w:r>
        <w:rPr>
          <w:rFonts w:ascii="Times New Roman" w:eastAsia="Times New Roman" w:hAnsi="Times New Roman" w:cs="Times New Roman"/>
        </w:rPr>
        <w:t xml:space="preserve">, U., Emerson, M., Garner, P., Holgate, S.T., Howells, D.W., Karp, N.A., </w:t>
      </w:r>
      <w:proofErr w:type="spellStart"/>
      <w:r>
        <w:rPr>
          <w:rFonts w:ascii="Times New Roman" w:eastAsia="Times New Roman" w:hAnsi="Times New Roman" w:cs="Times New Roman"/>
        </w:rPr>
        <w:t>Lazic</w:t>
      </w:r>
      <w:proofErr w:type="spellEnd"/>
      <w:r>
        <w:rPr>
          <w:rFonts w:ascii="Times New Roman" w:eastAsia="Times New Roman" w:hAnsi="Times New Roman" w:cs="Times New Roman"/>
        </w:rPr>
        <w:t xml:space="preserve">, S.E., Lidster, K., MacCallum, C.J., Macleod, M., Pearl, E.J., Petersen, O.H., Rawle, F., Reynolds, P., Rooney, K., </w:t>
      </w:r>
      <w:proofErr w:type="spellStart"/>
      <w:r>
        <w:rPr>
          <w:rFonts w:ascii="Times New Roman" w:eastAsia="Times New Roman" w:hAnsi="Times New Roman" w:cs="Times New Roman"/>
        </w:rPr>
        <w:t>Sena</w:t>
      </w:r>
      <w:proofErr w:type="spellEnd"/>
      <w:r>
        <w:rPr>
          <w:rFonts w:ascii="Times New Roman" w:eastAsia="Times New Roman" w:hAnsi="Times New Roman" w:cs="Times New Roman"/>
        </w:rPr>
        <w:t xml:space="preserve">, E.S., Silberberg, S.D., </w:t>
      </w:r>
      <w:proofErr w:type="spellStart"/>
      <w:r>
        <w:rPr>
          <w:rFonts w:ascii="Times New Roman" w:eastAsia="Times New Roman" w:hAnsi="Times New Roman" w:cs="Times New Roman"/>
        </w:rPr>
        <w:t>Steckler</w:t>
      </w:r>
      <w:proofErr w:type="spellEnd"/>
      <w:r>
        <w:rPr>
          <w:rFonts w:ascii="Times New Roman" w:eastAsia="Times New Roman" w:hAnsi="Times New Roman" w:cs="Times New Roman"/>
        </w:rPr>
        <w:t xml:space="preserve">, T. &amp; </w:t>
      </w:r>
      <w:proofErr w:type="spellStart"/>
      <w:r>
        <w:rPr>
          <w:rFonts w:ascii="Times New Roman" w:eastAsia="Times New Roman" w:hAnsi="Times New Roman" w:cs="Times New Roman"/>
        </w:rPr>
        <w:t>Wurbel</w:t>
      </w:r>
      <w:proofErr w:type="spellEnd"/>
      <w:r>
        <w:rPr>
          <w:rFonts w:ascii="Times New Roman" w:eastAsia="Times New Roman" w:hAnsi="Times New Roman" w:cs="Times New Roman"/>
        </w:rPr>
        <w:t xml:space="preserve">, H. (2020) The ARRIVE guidelines 2.0: Updated guidelines for reporting animal research. </w:t>
      </w:r>
      <w:proofErr w:type="spellStart"/>
      <w:r>
        <w:rPr>
          <w:rFonts w:ascii="Times New Roman" w:eastAsia="Times New Roman" w:hAnsi="Times New Roman" w:cs="Times New Roman"/>
          <w:i/>
        </w:rPr>
        <w:t>PLoS</w:t>
      </w:r>
      <w:proofErr w:type="spellEnd"/>
      <w:r>
        <w:rPr>
          <w:rFonts w:ascii="Times New Roman" w:eastAsia="Times New Roman" w:hAnsi="Times New Roman" w:cs="Times New Roman"/>
          <w:i/>
        </w:rPr>
        <w:t xml:space="preserve"> Biology,</w:t>
      </w:r>
      <w:r>
        <w:rPr>
          <w:rFonts w:ascii="Times New Roman" w:eastAsia="Times New Roman" w:hAnsi="Times New Roman" w:cs="Times New Roman"/>
        </w:rPr>
        <w:t xml:space="preserve"> </w:t>
      </w:r>
      <w:r>
        <w:rPr>
          <w:rFonts w:ascii="Times New Roman" w:eastAsia="Times New Roman" w:hAnsi="Times New Roman" w:cs="Times New Roman"/>
          <w:b/>
        </w:rPr>
        <w:t>18</w:t>
      </w:r>
      <w:r>
        <w:rPr>
          <w:rFonts w:ascii="Times New Roman" w:eastAsia="Times New Roman" w:hAnsi="Times New Roman" w:cs="Times New Roman"/>
        </w:rPr>
        <w:t>.</w:t>
      </w:r>
    </w:p>
    <w:p w14:paraId="00000091"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Duporge</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Isupova</w:t>
      </w:r>
      <w:proofErr w:type="spellEnd"/>
      <w:r>
        <w:rPr>
          <w:rFonts w:ascii="Times New Roman" w:eastAsia="Times New Roman" w:hAnsi="Times New Roman" w:cs="Times New Roman"/>
        </w:rPr>
        <w:t xml:space="preserve">, O., Reece, S., Macdonald, D.W. &amp; Wang, T.J. (2021) Using very-high-resolution satellite imagery and deep learning to detect and count African elephants in heterogeneous landscapes. </w:t>
      </w:r>
      <w:r>
        <w:rPr>
          <w:rFonts w:ascii="Times New Roman" w:eastAsia="Times New Roman" w:hAnsi="Times New Roman" w:cs="Times New Roman"/>
          <w:i/>
        </w:rPr>
        <w:t>Remote Sensing in Ecology and Conservation,</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 xml:space="preserve"> 369-381.</w:t>
      </w:r>
    </w:p>
    <w:p w14:paraId="00000092"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Emer, C., </w:t>
      </w:r>
      <w:proofErr w:type="spellStart"/>
      <w:r>
        <w:rPr>
          <w:rFonts w:ascii="Times New Roman" w:eastAsia="Times New Roman" w:hAnsi="Times New Roman" w:cs="Times New Roman"/>
        </w:rPr>
        <w:t>Galetti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Pizo</w:t>
      </w:r>
      <w:proofErr w:type="spellEnd"/>
      <w:r>
        <w:rPr>
          <w:rFonts w:ascii="Times New Roman" w:eastAsia="Times New Roman" w:hAnsi="Times New Roman" w:cs="Times New Roman"/>
        </w:rPr>
        <w:t xml:space="preserve">, M.A., </w:t>
      </w:r>
      <w:proofErr w:type="spellStart"/>
      <w:r>
        <w:rPr>
          <w:rFonts w:ascii="Times New Roman" w:eastAsia="Times New Roman" w:hAnsi="Times New Roman" w:cs="Times New Roman"/>
        </w:rPr>
        <w:t>Jordano</w:t>
      </w:r>
      <w:proofErr w:type="spellEnd"/>
      <w:r>
        <w:rPr>
          <w:rFonts w:ascii="Times New Roman" w:eastAsia="Times New Roman" w:hAnsi="Times New Roman" w:cs="Times New Roman"/>
        </w:rPr>
        <w:t xml:space="preserve">, P. &amp; </w:t>
      </w:r>
      <w:proofErr w:type="spellStart"/>
      <w:r>
        <w:rPr>
          <w:rFonts w:ascii="Times New Roman" w:eastAsia="Times New Roman" w:hAnsi="Times New Roman" w:cs="Times New Roman"/>
        </w:rPr>
        <w:t>Verdu</w:t>
      </w:r>
      <w:proofErr w:type="spellEnd"/>
      <w:r>
        <w:rPr>
          <w:rFonts w:ascii="Times New Roman" w:eastAsia="Times New Roman" w:hAnsi="Times New Roman" w:cs="Times New Roman"/>
        </w:rPr>
        <w:t xml:space="preserve">, M. (2019) Defaunation precipitates the extinction of evolutionarily distinct interactions in the Anthropocene. </w:t>
      </w:r>
      <w:r>
        <w:rPr>
          <w:rFonts w:ascii="Times New Roman" w:eastAsia="Times New Roman" w:hAnsi="Times New Roman" w:cs="Times New Roman"/>
          <w:i/>
        </w:rPr>
        <w:t>Science Advances,</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w:t>
      </w:r>
    </w:p>
    <w:p w14:paraId="00000093" w14:textId="2E24F7F5" w:rsidR="005705E0" w:rsidRDefault="00BE53E5">
      <w:pPr>
        <w:pBdr>
          <w:top w:val="nil"/>
          <w:left w:val="nil"/>
          <w:bottom w:val="nil"/>
          <w:right w:val="nil"/>
          <w:between w:val="nil"/>
        </w:pBdr>
        <w:spacing w:after="0"/>
        <w:ind w:left="720" w:hanging="720"/>
        <w:rPr>
          <w:ins w:id="653" w:author="Shinichi Nakagawa" w:date="2023-01-07T10:19:00Z"/>
          <w:rFonts w:ascii="Times New Roman" w:eastAsia="Times New Roman" w:hAnsi="Times New Roman" w:cs="Times New Roman"/>
        </w:rPr>
      </w:pPr>
      <w:proofErr w:type="spellStart"/>
      <w:r>
        <w:rPr>
          <w:rFonts w:ascii="Times New Roman" w:eastAsia="Times New Roman" w:hAnsi="Times New Roman" w:cs="Times New Roman"/>
        </w:rPr>
        <w:t>Guirado</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Tabik</w:t>
      </w:r>
      <w:proofErr w:type="spellEnd"/>
      <w:r>
        <w:rPr>
          <w:rFonts w:ascii="Times New Roman" w:eastAsia="Times New Roman" w:hAnsi="Times New Roman" w:cs="Times New Roman"/>
        </w:rPr>
        <w:t xml:space="preserve">, S., Rivas, M.L., Alcaraz-Segura, D. &amp; Herrera, F. (2019) Whale counting in satellite and aerial images with deep learning. </w:t>
      </w:r>
      <w:r>
        <w:rPr>
          <w:rFonts w:ascii="Times New Roman" w:eastAsia="Times New Roman" w:hAnsi="Times New Roman" w:cs="Times New Roman"/>
          <w:i/>
        </w:rPr>
        <w:t>Scientific Reports,</w:t>
      </w:r>
      <w:r>
        <w:rPr>
          <w:rFonts w:ascii="Times New Roman" w:eastAsia="Times New Roman" w:hAnsi="Times New Roman" w:cs="Times New Roman"/>
        </w:rPr>
        <w:t xml:space="preserve"> </w:t>
      </w:r>
      <w:r>
        <w:rPr>
          <w:rFonts w:ascii="Times New Roman" w:eastAsia="Times New Roman" w:hAnsi="Times New Roman" w:cs="Times New Roman"/>
          <w:b/>
        </w:rPr>
        <w:t>9</w:t>
      </w:r>
      <w:r>
        <w:rPr>
          <w:rFonts w:ascii="Times New Roman" w:eastAsia="Times New Roman" w:hAnsi="Times New Roman" w:cs="Times New Roman"/>
        </w:rPr>
        <w:t>.</w:t>
      </w:r>
    </w:p>
    <w:p w14:paraId="5B4938BC" w14:textId="6B8DB394" w:rsidR="00925C82" w:rsidRDefault="00925C82">
      <w:pPr>
        <w:pBdr>
          <w:top w:val="nil"/>
          <w:left w:val="nil"/>
          <w:bottom w:val="nil"/>
          <w:right w:val="nil"/>
          <w:between w:val="nil"/>
        </w:pBdr>
        <w:spacing w:after="0"/>
        <w:ind w:left="720" w:hanging="720"/>
        <w:rPr>
          <w:rFonts w:ascii="Times New Roman" w:eastAsia="Times New Roman" w:hAnsi="Times New Roman" w:cs="Times New Roman"/>
        </w:rPr>
      </w:pPr>
      <w:ins w:id="654" w:author="Shinichi Nakagawa" w:date="2023-01-07T10:19:00Z">
        <w:r w:rsidRPr="00925C82">
          <w:rPr>
            <w:rFonts w:ascii="Times New Roman" w:eastAsia="Times New Roman" w:hAnsi="Times New Roman" w:cs="Times New Roman"/>
          </w:rPr>
          <w:t xml:space="preserve">Gomez, J., </w:t>
        </w:r>
        <w:proofErr w:type="spellStart"/>
        <w:r w:rsidRPr="00925C82">
          <w:rPr>
            <w:rFonts w:ascii="Times New Roman" w:eastAsia="Times New Roman" w:hAnsi="Times New Roman" w:cs="Times New Roman"/>
          </w:rPr>
          <w:t>Gordo</w:t>
        </w:r>
        <w:proofErr w:type="spellEnd"/>
        <w:r w:rsidRPr="00925C82">
          <w:rPr>
            <w:rFonts w:ascii="Times New Roman" w:eastAsia="Times New Roman" w:hAnsi="Times New Roman" w:cs="Times New Roman"/>
          </w:rPr>
          <w:t xml:space="preserve">, O. &amp; </w:t>
        </w:r>
        <w:proofErr w:type="spellStart"/>
        <w:r w:rsidRPr="00925C82">
          <w:rPr>
            <w:rFonts w:ascii="Times New Roman" w:eastAsia="Times New Roman" w:hAnsi="Times New Roman" w:cs="Times New Roman"/>
          </w:rPr>
          <w:t>Minias</w:t>
        </w:r>
        <w:proofErr w:type="spellEnd"/>
        <w:r w:rsidRPr="00925C82">
          <w:rPr>
            <w:rFonts w:ascii="Times New Roman" w:eastAsia="Times New Roman" w:hAnsi="Times New Roman" w:cs="Times New Roman"/>
          </w:rPr>
          <w:t xml:space="preserve">, P. (2021) Egg recognition: The importance of quantifying multiple repeatable features as visual identity signals. </w:t>
        </w:r>
        <w:proofErr w:type="spellStart"/>
        <w:r w:rsidRPr="00925C82">
          <w:rPr>
            <w:rFonts w:ascii="Times New Roman" w:eastAsia="Times New Roman" w:hAnsi="Times New Roman" w:cs="Times New Roman"/>
            <w:i/>
            <w:iCs/>
            <w:rPrChange w:id="655" w:author="Shinichi Nakagawa" w:date="2023-01-07T10:19:00Z">
              <w:rPr>
                <w:rFonts w:ascii="Times New Roman" w:eastAsia="Times New Roman" w:hAnsi="Times New Roman" w:cs="Times New Roman"/>
              </w:rPr>
            </w:rPrChange>
          </w:rPr>
          <w:t>Plos</w:t>
        </w:r>
        <w:proofErr w:type="spellEnd"/>
        <w:r w:rsidRPr="00925C82">
          <w:rPr>
            <w:rFonts w:ascii="Times New Roman" w:eastAsia="Times New Roman" w:hAnsi="Times New Roman" w:cs="Times New Roman"/>
            <w:i/>
            <w:iCs/>
            <w:rPrChange w:id="656" w:author="Shinichi Nakagawa" w:date="2023-01-07T10:19:00Z">
              <w:rPr>
                <w:rFonts w:ascii="Times New Roman" w:eastAsia="Times New Roman" w:hAnsi="Times New Roman" w:cs="Times New Roman"/>
              </w:rPr>
            </w:rPrChange>
          </w:rPr>
          <w:t xml:space="preserve"> One</w:t>
        </w:r>
        <w:r w:rsidRPr="00925C82">
          <w:rPr>
            <w:rFonts w:ascii="Times New Roman" w:eastAsia="Times New Roman" w:hAnsi="Times New Roman" w:cs="Times New Roman"/>
          </w:rPr>
          <w:t xml:space="preserve">, </w:t>
        </w:r>
        <w:r w:rsidRPr="00925C82">
          <w:rPr>
            <w:rFonts w:ascii="Times New Roman" w:eastAsia="Times New Roman" w:hAnsi="Times New Roman" w:cs="Times New Roman"/>
            <w:b/>
            <w:bCs/>
            <w:rPrChange w:id="657" w:author="Shinichi Nakagawa" w:date="2023-01-07T10:19:00Z">
              <w:rPr>
                <w:rFonts w:ascii="Times New Roman" w:eastAsia="Times New Roman" w:hAnsi="Times New Roman" w:cs="Times New Roman"/>
              </w:rPr>
            </w:rPrChange>
          </w:rPr>
          <w:t>16</w:t>
        </w:r>
        <w:r w:rsidRPr="00925C82">
          <w:rPr>
            <w:rFonts w:ascii="Times New Roman" w:eastAsia="Times New Roman" w:hAnsi="Times New Roman" w:cs="Times New Roman"/>
          </w:rPr>
          <w:t>, e0248021.</w:t>
        </w:r>
      </w:ins>
    </w:p>
    <w:p w14:paraId="00000094"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Guyatt</w:t>
      </w:r>
      <w:proofErr w:type="spellEnd"/>
      <w:r>
        <w:rPr>
          <w:rFonts w:ascii="Times New Roman" w:eastAsia="Times New Roman" w:hAnsi="Times New Roman" w:cs="Times New Roman"/>
        </w:rPr>
        <w:t xml:space="preserve">, G.H., </w:t>
      </w:r>
      <w:proofErr w:type="spellStart"/>
      <w:r>
        <w:rPr>
          <w:rFonts w:ascii="Times New Roman" w:eastAsia="Times New Roman" w:hAnsi="Times New Roman" w:cs="Times New Roman"/>
        </w:rPr>
        <w:t>Oxman</w:t>
      </w:r>
      <w:proofErr w:type="spellEnd"/>
      <w:r>
        <w:rPr>
          <w:rFonts w:ascii="Times New Roman" w:eastAsia="Times New Roman" w:hAnsi="Times New Roman" w:cs="Times New Roman"/>
        </w:rPr>
        <w:t xml:space="preserve">, A.D., Kunz, R., Atkins, D., </w:t>
      </w:r>
      <w:proofErr w:type="spellStart"/>
      <w:r>
        <w:rPr>
          <w:rFonts w:ascii="Times New Roman" w:eastAsia="Times New Roman" w:hAnsi="Times New Roman" w:cs="Times New Roman"/>
        </w:rPr>
        <w:t>Brozek</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Vist</w:t>
      </w:r>
      <w:proofErr w:type="spellEnd"/>
      <w:r>
        <w:rPr>
          <w:rFonts w:ascii="Times New Roman" w:eastAsia="Times New Roman" w:hAnsi="Times New Roman" w:cs="Times New Roman"/>
        </w:rPr>
        <w:t>, G., Alderson, P., Glasziou, P., Falck-</w:t>
      </w:r>
      <w:proofErr w:type="spellStart"/>
      <w:r>
        <w:rPr>
          <w:rFonts w:ascii="Times New Roman" w:eastAsia="Times New Roman" w:hAnsi="Times New Roman" w:cs="Times New Roman"/>
        </w:rPr>
        <w:t>Ytter</w:t>
      </w:r>
      <w:proofErr w:type="spellEnd"/>
      <w:r>
        <w:rPr>
          <w:rFonts w:ascii="Times New Roman" w:eastAsia="Times New Roman" w:hAnsi="Times New Roman" w:cs="Times New Roman"/>
        </w:rPr>
        <w:t xml:space="preserve">, Y. &amp; </w:t>
      </w:r>
      <w:proofErr w:type="spellStart"/>
      <w:r>
        <w:rPr>
          <w:rFonts w:ascii="Times New Roman" w:eastAsia="Times New Roman" w:hAnsi="Times New Roman" w:cs="Times New Roman"/>
        </w:rPr>
        <w:t>Schunemann</w:t>
      </w:r>
      <w:proofErr w:type="spellEnd"/>
      <w:r>
        <w:rPr>
          <w:rFonts w:ascii="Times New Roman" w:eastAsia="Times New Roman" w:hAnsi="Times New Roman" w:cs="Times New Roman"/>
        </w:rPr>
        <w:t xml:space="preserve">, H.J. (2011) GRADE guidelines: 2. Framing the question and deciding on important outcomes. </w:t>
      </w:r>
      <w:r>
        <w:rPr>
          <w:rFonts w:ascii="Times New Roman" w:eastAsia="Times New Roman" w:hAnsi="Times New Roman" w:cs="Times New Roman"/>
          <w:i/>
        </w:rPr>
        <w:t>Journal of Clinical Epidemiology,</w:t>
      </w:r>
      <w:r>
        <w:rPr>
          <w:rFonts w:ascii="Times New Roman" w:eastAsia="Times New Roman" w:hAnsi="Times New Roman" w:cs="Times New Roman"/>
        </w:rPr>
        <w:t xml:space="preserve"> </w:t>
      </w:r>
      <w:r>
        <w:rPr>
          <w:rFonts w:ascii="Times New Roman" w:eastAsia="Times New Roman" w:hAnsi="Times New Roman" w:cs="Times New Roman"/>
          <w:b/>
        </w:rPr>
        <w:t>64,</w:t>
      </w:r>
      <w:r>
        <w:rPr>
          <w:rFonts w:ascii="Times New Roman" w:eastAsia="Times New Roman" w:hAnsi="Times New Roman" w:cs="Times New Roman"/>
        </w:rPr>
        <w:t xml:space="preserve"> 395-400.</w:t>
      </w:r>
    </w:p>
    <w:p w14:paraId="00000095"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Haddaway</w:t>
      </w:r>
      <w:proofErr w:type="spellEnd"/>
      <w:r>
        <w:rPr>
          <w:rFonts w:ascii="Times New Roman" w:eastAsia="Times New Roman" w:hAnsi="Times New Roman" w:cs="Times New Roman"/>
        </w:rPr>
        <w:t xml:space="preserve">, N.R., Bernes, C., Jonsson, B.G. &amp; Hedlund, K. (2016) The benefits of systematic mapping to evidence-based environmental management. </w:t>
      </w:r>
      <w:proofErr w:type="spellStart"/>
      <w:r>
        <w:rPr>
          <w:rFonts w:ascii="Times New Roman" w:eastAsia="Times New Roman" w:hAnsi="Times New Roman" w:cs="Times New Roman"/>
          <w:i/>
        </w:rPr>
        <w:t>Ambio</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b/>
        </w:rPr>
        <w:t>45,</w:t>
      </w:r>
      <w:r>
        <w:rPr>
          <w:rFonts w:ascii="Times New Roman" w:eastAsia="Times New Roman" w:hAnsi="Times New Roman" w:cs="Times New Roman"/>
        </w:rPr>
        <w:t xml:space="preserve"> 613-620.</w:t>
      </w:r>
    </w:p>
    <w:p w14:paraId="00000096"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Haddaway</w:t>
      </w:r>
      <w:proofErr w:type="spellEnd"/>
      <w:r>
        <w:rPr>
          <w:rFonts w:ascii="Times New Roman" w:eastAsia="Times New Roman" w:hAnsi="Times New Roman" w:cs="Times New Roman"/>
        </w:rPr>
        <w:t xml:space="preserve">, N.R., Macura, B., Whaley, P. &amp; Pullin, A.S. (2018) ROSES </w:t>
      </w:r>
      <w:proofErr w:type="spellStart"/>
      <w:r>
        <w:rPr>
          <w:rFonts w:ascii="Times New Roman" w:eastAsia="Times New Roman" w:hAnsi="Times New Roman" w:cs="Times New Roman"/>
        </w:rPr>
        <w:t>RepOrting</w:t>
      </w:r>
      <w:proofErr w:type="spellEnd"/>
      <w:r>
        <w:rPr>
          <w:rFonts w:ascii="Times New Roman" w:eastAsia="Times New Roman" w:hAnsi="Times New Roman" w:cs="Times New Roman"/>
        </w:rPr>
        <w:t xml:space="preserve"> standards for Systematic Evidence Syntheses: pro forma, flow-diagram and descriptive summary of the plan and conduct of environmental systematic reviews and systematic maps. </w:t>
      </w:r>
      <w:r>
        <w:rPr>
          <w:rFonts w:ascii="Times New Roman" w:eastAsia="Times New Roman" w:hAnsi="Times New Roman" w:cs="Times New Roman"/>
          <w:i/>
        </w:rPr>
        <w:t>Environmental Evidence,</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w:t>
      </w:r>
    </w:p>
    <w:p w14:paraId="00000097"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Hoye</w:t>
      </w:r>
      <w:proofErr w:type="spellEnd"/>
      <w:r>
        <w:rPr>
          <w:rFonts w:ascii="Times New Roman" w:eastAsia="Times New Roman" w:hAnsi="Times New Roman" w:cs="Times New Roman"/>
        </w:rPr>
        <w:t xml:space="preserve">, T.T., </w:t>
      </w:r>
      <w:proofErr w:type="spellStart"/>
      <w:r>
        <w:rPr>
          <w:rFonts w:ascii="Times New Roman" w:eastAsia="Times New Roman" w:hAnsi="Times New Roman" w:cs="Times New Roman"/>
        </w:rPr>
        <w:t>Arje</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Bjerge</w:t>
      </w:r>
      <w:proofErr w:type="spellEnd"/>
      <w:r>
        <w:rPr>
          <w:rFonts w:ascii="Times New Roman" w:eastAsia="Times New Roman" w:hAnsi="Times New Roman" w:cs="Times New Roman"/>
        </w:rPr>
        <w:t xml:space="preserve">, K., Hansen, O.L.P., </w:t>
      </w:r>
      <w:proofErr w:type="spellStart"/>
      <w:r>
        <w:rPr>
          <w:rFonts w:ascii="Times New Roman" w:eastAsia="Times New Roman" w:hAnsi="Times New Roman" w:cs="Times New Roman"/>
        </w:rPr>
        <w:t>Iosifidis</w:t>
      </w:r>
      <w:proofErr w:type="spellEnd"/>
      <w:r>
        <w:rPr>
          <w:rFonts w:ascii="Times New Roman" w:eastAsia="Times New Roman" w:hAnsi="Times New Roman" w:cs="Times New Roman"/>
        </w:rPr>
        <w:t xml:space="preserve">, A., Leese, F., Mann, H.M.R., Meissner, K., </w:t>
      </w:r>
      <w:proofErr w:type="spellStart"/>
      <w:r>
        <w:rPr>
          <w:rFonts w:ascii="Times New Roman" w:eastAsia="Times New Roman" w:hAnsi="Times New Roman" w:cs="Times New Roman"/>
        </w:rPr>
        <w:t>Melvad</w:t>
      </w:r>
      <w:proofErr w:type="spellEnd"/>
      <w:r>
        <w:rPr>
          <w:rFonts w:ascii="Times New Roman" w:eastAsia="Times New Roman" w:hAnsi="Times New Roman" w:cs="Times New Roman"/>
        </w:rPr>
        <w:t xml:space="preserve">, C. &amp; </w:t>
      </w:r>
      <w:proofErr w:type="spellStart"/>
      <w:r>
        <w:rPr>
          <w:rFonts w:ascii="Times New Roman" w:eastAsia="Times New Roman" w:hAnsi="Times New Roman" w:cs="Times New Roman"/>
        </w:rPr>
        <w:t>Raitoharju</w:t>
      </w:r>
      <w:proofErr w:type="spellEnd"/>
      <w:r>
        <w:rPr>
          <w:rFonts w:ascii="Times New Roman" w:eastAsia="Times New Roman" w:hAnsi="Times New Roman" w:cs="Times New Roman"/>
        </w:rPr>
        <w:t xml:space="preserve">, J. (2021) Deep learning and computer vision will transform entomology. </w:t>
      </w:r>
      <w:r>
        <w:rPr>
          <w:rFonts w:ascii="Times New Roman" w:eastAsia="Times New Roman" w:hAnsi="Times New Roman" w:cs="Times New Roman"/>
          <w:i/>
        </w:rPr>
        <w:t>Proceedings of the National Academy of Sciences of the United States of America,</w:t>
      </w:r>
      <w:r>
        <w:rPr>
          <w:rFonts w:ascii="Times New Roman" w:eastAsia="Times New Roman" w:hAnsi="Times New Roman" w:cs="Times New Roman"/>
        </w:rPr>
        <w:t xml:space="preserve"> </w:t>
      </w:r>
      <w:r>
        <w:rPr>
          <w:rFonts w:ascii="Times New Roman" w:eastAsia="Times New Roman" w:hAnsi="Times New Roman" w:cs="Times New Roman"/>
          <w:b/>
        </w:rPr>
        <w:t>118</w:t>
      </w:r>
      <w:r>
        <w:rPr>
          <w:rFonts w:ascii="Times New Roman" w:eastAsia="Times New Roman" w:hAnsi="Times New Roman" w:cs="Times New Roman"/>
        </w:rPr>
        <w:t>.</w:t>
      </w:r>
    </w:p>
    <w:p w14:paraId="00000098" w14:textId="100C61EC" w:rsidR="005705E0" w:rsidRDefault="00BE53E5">
      <w:pPr>
        <w:pBdr>
          <w:top w:val="nil"/>
          <w:left w:val="nil"/>
          <w:bottom w:val="nil"/>
          <w:right w:val="nil"/>
          <w:between w:val="nil"/>
        </w:pBdr>
        <w:spacing w:after="0"/>
        <w:ind w:left="720" w:hanging="720"/>
        <w:rPr>
          <w:ins w:id="658" w:author="Shinichi Nakagawa" w:date="2023-01-07T10:15:00Z"/>
          <w:rFonts w:ascii="Times New Roman" w:eastAsia="Times New Roman" w:hAnsi="Times New Roman" w:cs="Times New Roman"/>
        </w:rPr>
      </w:pPr>
      <w:r>
        <w:rPr>
          <w:rFonts w:ascii="Times New Roman" w:eastAsia="Times New Roman" w:hAnsi="Times New Roman" w:cs="Times New Roman"/>
        </w:rPr>
        <w:t xml:space="preserve">Koh, L.P. &amp; </w:t>
      </w:r>
      <w:proofErr w:type="spellStart"/>
      <w:r>
        <w:rPr>
          <w:rFonts w:ascii="Times New Roman" w:eastAsia="Times New Roman" w:hAnsi="Times New Roman" w:cs="Times New Roman"/>
        </w:rPr>
        <w:t>Wich</w:t>
      </w:r>
      <w:proofErr w:type="spellEnd"/>
      <w:r>
        <w:rPr>
          <w:rFonts w:ascii="Times New Roman" w:eastAsia="Times New Roman" w:hAnsi="Times New Roman" w:cs="Times New Roman"/>
        </w:rPr>
        <w:t xml:space="preserve">, S.A. (2012) Dawn of drone ecology: low-cost autonomous aerial vehicles for conservation. </w:t>
      </w:r>
      <w:r>
        <w:rPr>
          <w:rFonts w:ascii="Times New Roman" w:eastAsia="Times New Roman" w:hAnsi="Times New Roman" w:cs="Times New Roman"/>
          <w:i/>
        </w:rPr>
        <w:t>Tropical Conservation Science,</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xml:space="preserve"> 121-132.</w:t>
      </w:r>
    </w:p>
    <w:p w14:paraId="1BE35688" w14:textId="77777777" w:rsidR="00160C3B" w:rsidRDefault="00160C3B" w:rsidP="00160C3B">
      <w:pPr>
        <w:pBdr>
          <w:top w:val="nil"/>
          <w:left w:val="nil"/>
          <w:bottom w:val="nil"/>
          <w:right w:val="nil"/>
          <w:between w:val="nil"/>
        </w:pBdr>
        <w:ind w:left="720" w:hanging="720"/>
        <w:rPr>
          <w:ins w:id="659" w:author="Shinichi Nakagawa" w:date="2023-01-07T10:15:00Z"/>
          <w:rFonts w:ascii="Times New Roman" w:eastAsia="Times New Roman" w:hAnsi="Times New Roman" w:cs="Times New Roman"/>
        </w:rPr>
      </w:pPr>
      <w:ins w:id="660" w:author="Shinichi Nakagawa" w:date="2023-01-07T10:15:00Z">
        <w:r w:rsidRPr="002857F9">
          <w:rPr>
            <w:rFonts w:ascii="Times New Roman" w:eastAsia="Times New Roman" w:hAnsi="Times New Roman" w:cs="Times New Roman"/>
          </w:rPr>
          <w:t xml:space="preserve">Lagisz, </w:t>
        </w:r>
        <w:proofErr w:type="gramStart"/>
        <w:r w:rsidRPr="002857F9">
          <w:rPr>
            <w:rFonts w:ascii="Times New Roman" w:eastAsia="Times New Roman" w:hAnsi="Times New Roman" w:cs="Times New Roman"/>
          </w:rPr>
          <w:t>M.,&amp;</w:t>
        </w:r>
        <w:proofErr w:type="gramEnd"/>
        <w:r w:rsidRPr="002857F9">
          <w:rPr>
            <w:rFonts w:ascii="Times New Roman" w:eastAsia="Times New Roman" w:hAnsi="Times New Roman" w:cs="Times New Roman"/>
          </w:rPr>
          <w:t xml:space="preserve"> Nakagawa, S. (2023).</w:t>
        </w:r>
        <w:r>
          <w:rPr>
            <w:rFonts w:ascii="Times New Roman" w:eastAsia="Times New Roman" w:hAnsi="Times New Roman" w:cs="Times New Roman"/>
          </w:rPr>
          <w:t xml:space="preserve"> </w:t>
        </w:r>
        <w:r w:rsidRPr="002857F9">
          <w:rPr>
            <w:rFonts w:ascii="Times New Roman" w:eastAsia="Times New Roman" w:hAnsi="Times New Roman" w:cs="Times New Roman"/>
          </w:rPr>
          <w:t xml:space="preserve">Data, statistical scripts, command lines and simulation code. </w:t>
        </w:r>
        <w:proofErr w:type="spellStart"/>
        <w:r w:rsidRPr="002857F9">
          <w:rPr>
            <w:rFonts w:ascii="Times New Roman" w:eastAsia="Times New Roman" w:hAnsi="Times New Roman" w:cs="Times New Roman"/>
          </w:rPr>
          <w:t>mlagisz</w:t>
        </w:r>
        <w:proofErr w:type="spellEnd"/>
        <w:r w:rsidRPr="002857F9">
          <w:rPr>
            <w:rFonts w:ascii="Times New Roman" w:eastAsia="Times New Roman" w:hAnsi="Times New Roman" w:cs="Times New Roman"/>
          </w:rPr>
          <w:t>/</w:t>
        </w:r>
        <w:proofErr w:type="spellStart"/>
        <w:r w:rsidRPr="002857F9">
          <w:rPr>
            <w:rFonts w:ascii="Times New Roman" w:eastAsia="Times New Roman" w:hAnsi="Times New Roman" w:cs="Times New Roman"/>
          </w:rPr>
          <w:t>SM_machine_learning_animals</w:t>
        </w:r>
        <w:proofErr w:type="spellEnd"/>
        <w:r w:rsidRPr="002857F9">
          <w:rPr>
            <w:rFonts w:ascii="Times New Roman" w:eastAsia="Times New Roman" w:hAnsi="Times New Roman" w:cs="Times New Roman"/>
          </w:rPr>
          <w:t xml:space="preserve">: first release updated (v1.0.1). </w:t>
        </w:r>
        <w:proofErr w:type="spellStart"/>
        <w:r w:rsidRPr="00925C82">
          <w:rPr>
            <w:rFonts w:ascii="Times New Roman" w:eastAsia="Times New Roman" w:hAnsi="Times New Roman" w:cs="Times New Roman"/>
            <w:i/>
            <w:iCs/>
            <w:rPrChange w:id="661" w:author="Shinichi Nakagawa" w:date="2023-01-07T10:18:00Z">
              <w:rPr>
                <w:rFonts w:ascii="Times New Roman" w:eastAsia="Times New Roman" w:hAnsi="Times New Roman" w:cs="Times New Roman"/>
              </w:rPr>
            </w:rPrChange>
          </w:rPr>
          <w:t>Zenodo</w:t>
        </w:r>
        <w:proofErr w:type="spellEnd"/>
        <w:r w:rsidRPr="00925C82">
          <w:rPr>
            <w:rFonts w:ascii="Times New Roman" w:eastAsia="Times New Roman" w:hAnsi="Times New Roman" w:cs="Times New Roman"/>
            <w:i/>
            <w:iCs/>
            <w:rPrChange w:id="662" w:author="Shinichi Nakagawa" w:date="2023-01-07T10:18:00Z">
              <w:rPr>
                <w:rFonts w:ascii="Times New Roman" w:eastAsia="Times New Roman" w:hAnsi="Times New Roman" w:cs="Times New Roman"/>
              </w:rPr>
            </w:rPrChange>
          </w:rPr>
          <w:t>.</w:t>
        </w:r>
        <w:r w:rsidRPr="002857F9">
          <w:rPr>
            <w:rFonts w:ascii="Times New Roman" w:eastAsia="Times New Roman" w:hAnsi="Times New Roman" w:cs="Times New Roman"/>
          </w:rPr>
          <w:t xml:space="preserve"> https://doi.org/10.5281/zenodo.7502948</w:t>
        </w:r>
      </w:ins>
    </w:p>
    <w:p w14:paraId="461548F8" w14:textId="5FE4A478" w:rsidR="00160C3B" w:rsidDel="00160C3B" w:rsidRDefault="00160C3B">
      <w:pPr>
        <w:pBdr>
          <w:top w:val="nil"/>
          <w:left w:val="nil"/>
          <w:bottom w:val="nil"/>
          <w:right w:val="nil"/>
          <w:between w:val="nil"/>
        </w:pBdr>
        <w:spacing w:after="0"/>
        <w:ind w:left="720" w:hanging="720"/>
        <w:rPr>
          <w:del w:id="663" w:author="Shinichi Nakagawa" w:date="2023-01-07T10:15:00Z"/>
          <w:rFonts w:ascii="Times New Roman" w:eastAsia="Times New Roman" w:hAnsi="Times New Roman" w:cs="Times New Roman"/>
        </w:rPr>
      </w:pPr>
    </w:p>
    <w:p w14:paraId="1DA6142A" w14:textId="41C71143" w:rsidR="006550FD" w:rsidRDefault="006550FD">
      <w:pPr>
        <w:pBdr>
          <w:top w:val="nil"/>
          <w:left w:val="nil"/>
          <w:bottom w:val="nil"/>
          <w:right w:val="nil"/>
          <w:between w:val="nil"/>
        </w:pBdr>
        <w:spacing w:after="0"/>
        <w:ind w:left="720" w:hanging="720"/>
        <w:rPr>
          <w:rFonts w:ascii="Times New Roman" w:eastAsia="Times New Roman" w:hAnsi="Times New Roman" w:cs="Times New Roman"/>
        </w:rPr>
      </w:pPr>
      <w:r w:rsidRPr="006550FD">
        <w:rPr>
          <w:rFonts w:ascii="Times New Roman" w:eastAsia="Times New Roman" w:hAnsi="Times New Roman" w:cs="Times New Roman"/>
        </w:rPr>
        <w:t xml:space="preserve">Lagisz, M., </w:t>
      </w:r>
      <w:proofErr w:type="spellStart"/>
      <w:r w:rsidRPr="006550FD">
        <w:rPr>
          <w:rFonts w:ascii="Times New Roman" w:eastAsia="Times New Roman" w:hAnsi="Times New Roman" w:cs="Times New Roman"/>
        </w:rPr>
        <w:t>Vasilakopoulou</w:t>
      </w:r>
      <w:proofErr w:type="spellEnd"/>
      <w:r w:rsidRPr="006550FD">
        <w:rPr>
          <w:rFonts w:ascii="Times New Roman" w:eastAsia="Times New Roman" w:hAnsi="Times New Roman" w:cs="Times New Roman"/>
        </w:rPr>
        <w:t xml:space="preserve">, K., Bridge, C., </w:t>
      </w:r>
      <w:proofErr w:type="spellStart"/>
      <w:r w:rsidRPr="006550FD">
        <w:rPr>
          <w:rFonts w:ascii="Times New Roman" w:eastAsia="Times New Roman" w:hAnsi="Times New Roman" w:cs="Times New Roman"/>
        </w:rPr>
        <w:t>Santamouris</w:t>
      </w:r>
      <w:proofErr w:type="spellEnd"/>
      <w:r w:rsidRPr="006550FD">
        <w:rPr>
          <w:rFonts w:ascii="Times New Roman" w:eastAsia="Times New Roman" w:hAnsi="Times New Roman" w:cs="Times New Roman"/>
        </w:rPr>
        <w:t xml:space="preserve">, M. &amp; Nakagawa, S. (2022) Rapid systematic reviews for synthesizing research on built environment. Environmental Development, </w:t>
      </w:r>
      <w:r w:rsidRPr="00F22A8E">
        <w:rPr>
          <w:rFonts w:ascii="Times New Roman" w:eastAsia="Times New Roman" w:hAnsi="Times New Roman" w:cs="Times New Roman"/>
          <w:b/>
          <w:bCs/>
        </w:rPr>
        <w:t>43,</w:t>
      </w:r>
      <w:r w:rsidRPr="006550FD">
        <w:rPr>
          <w:rFonts w:ascii="Times New Roman" w:eastAsia="Times New Roman" w:hAnsi="Times New Roman" w:cs="Times New Roman"/>
        </w:rPr>
        <w:t xml:space="preserve"> ARTN 100730.</w:t>
      </w:r>
    </w:p>
    <w:p w14:paraId="00000099" w14:textId="77777777" w:rsidR="005705E0" w:rsidRDefault="00BE53E5" w:rsidP="00987D9E">
      <w:pPr>
        <w:pBdr>
          <w:top w:val="nil"/>
          <w:left w:val="nil"/>
          <w:bottom w:val="nil"/>
          <w:right w:val="nil"/>
          <w:between w:val="nil"/>
        </w:pBdr>
        <w:spacing w:after="0"/>
        <w:ind w:left="709" w:hanging="709"/>
        <w:rPr>
          <w:rFonts w:ascii="Times New Roman" w:eastAsia="Times New Roman" w:hAnsi="Times New Roman" w:cs="Times New Roman"/>
        </w:rPr>
      </w:pPr>
      <w:r>
        <w:rPr>
          <w:rFonts w:ascii="Times New Roman" w:eastAsia="Times New Roman" w:hAnsi="Times New Roman" w:cs="Times New Roman"/>
        </w:rPr>
        <w:t xml:space="preserve">Lamba, A., Cassey, P., </w:t>
      </w:r>
      <w:proofErr w:type="spellStart"/>
      <w:r>
        <w:rPr>
          <w:rFonts w:ascii="Times New Roman" w:eastAsia="Times New Roman" w:hAnsi="Times New Roman" w:cs="Times New Roman"/>
        </w:rPr>
        <w:t>Segaran</w:t>
      </w:r>
      <w:proofErr w:type="spellEnd"/>
      <w:r>
        <w:rPr>
          <w:rFonts w:ascii="Times New Roman" w:eastAsia="Times New Roman" w:hAnsi="Times New Roman" w:cs="Times New Roman"/>
        </w:rPr>
        <w:t xml:space="preserve">, R.R. &amp; Koh, L.P. (2019) Deep learning for environmental conservation. </w:t>
      </w:r>
      <w:r>
        <w:rPr>
          <w:rFonts w:ascii="Times New Roman" w:eastAsia="Times New Roman" w:hAnsi="Times New Roman" w:cs="Times New Roman"/>
          <w:i/>
        </w:rPr>
        <w:t>Current Biology,</w:t>
      </w:r>
      <w:r>
        <w:rPr>
          <w:rFonts w:ascii="Times New Roman" w:eastAsia="Times New Roman" w:hAnsi="Times New Roman" w:cs="Times New Roman"/>
        </w:rPr>
        <w:t xml:space="preserve"> </w:t>
      </w:r>
      <w:r>
        <w:rPr>
          <w:rFonts w:ascii="Times New Roman" w:eastAsia="Times New Roman" w:hAnsi="Times New Roman" w:cs="Times New Roman"/>
          <w:b/>
        </w:rPr>
        <w:t>29,</w:t>
      </w:r>
      <w:r>
        <w:rPr>
          <w:rFonts w:ascii="Times New Roman" w:eastAsia="Times New Roman" w:hAnsi="Times New Roman" w:cs="Times New Roman"/>
        </w:rPr>
        <w:t xml:space="preserve"> R977-R982.</w:t>
      </w:r>
    </w:p>
    <w:p w14:paraId="0000009A" w14:textId="77777777" w:rsidR="005705E0" w:rsidRDefault="00BE53E5" w:rsidP="00987D9E">
      <w:pPr>
        <w:pBdr>
          <w:top w:val="nil"/>
          <w:left w:val="nil"/>
          <w:bottom w:val="nil"/>
          <w:right w:val="nil"/>
          <w:between w:val="nil"/>
        </w:pBdr>
        <w:spacing w:after="0"/>
        <w:ind w:left="709" w:hanging="709"/>
        <w:rPr>
          <w:rFonts w:ascii="Times New Roman" w:eastAsia="Times New Roman" w:hAnsi="Times New Roman" w:cs="Times New Roman"/>
        </w:rPr>
      </w:pPr>
      <w:proofErr w:type="spellStart"/>
      <w:r>
        <w:rPr>
          <w:rFonts w:ascii="Times New Roman" w:eastAsia="Times New Roman" w:hAnsi="Times New Roman" w:cs="Times New Roman"/>
        </w:rPr>
        <w:t>LeCun</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Bengio</w:t>
      </w:r>
      <w:proofErr w:type="spellEnd"/>
      <w:r>
        <w:rPr>
          <w:rFonts w:ascii="Times New Roman" w:eastAsia="Times New Roman" w:hAnsi="Times New Roman" w:cs="Times New Roman"/>
        </w:rPr>
        <w:t xml:space="preserve">, Y. &amp; Hinton, G. (2015) Deep learning. </w:t>
      </w:r>
      <w:r>
        <w:rPr>
          <w:rFonts w:ascii="Times New Roman" w:eastAsia="Times New Roman" w:hAnsi="Times New Roman" w:cs="Times New Roman"/>
          <w:i/>
        </w:rPr>
        <w:t>Nature,</w:t>
      </w:r>
      <w:r>
        <w:rPr>
          <w:rFonts w:ascii="Times New Roman" w:eastAsia="Times New Roman" w:hAnsi="Times New Roman" w:cs="Times New Roman"/>
        </w:rPr>
        <w:t xml:space="preserve"> </w:t>
      </w:r>
      <w:r>
        <w:rPr>
          <w:rFonts w:ascii="Times New Roman" w:eastAsia="Times New Roman" w:hAnsi="Times New Roman" w:cs="Times New Roman"/>
          <w:b/>
        </w:rPr>
        <w:t>521,</w:t>
      </w:r>
      <w:r>
        <w:rPr>
          <w:rFonts w:ascii="Times New Roman" w:eastAsia="Times New Roman" w:hAnsi="Times New Roman" w:cs="Times New Roman"/>
        </w:rPr>
        <w:t xml:space="preserve"> 436-444.</w:t>
      </w:r>
    </w:p>
    <w:p w14:paraId="27BE592A" w14:textId="77777777" w:rsidR="00987D9E" w:rsidRDefault="00987D9E" w:rsidP="00987D9E">
      <w:pPr>
        <w:spacing w:after="0"/>
        <w:ind w:left="709" w:hanging="709"/>
        <w:rPr>
          <w:rFonts w:ascii="Times New Roman" w:eastAsia="Times New Roman" w:hAnsi="Times New Roman" w:cs="Times New Roman"/>
        </w:rPr>
      </w:pPr>
      <w:r>
        <w:rPr>
          <w:rFonts w:ascii="Times New Roman" w:eastAsia="Times New Roman" w:hAnsi="Times New Roman" w:cs="Times New Roman"/>
        </w:rPr>
        <w:lastRenderedPageBreak/>
        <w:t xml:space="preserve">Liu, Y., Sun, P., </w:t>
      </w:r>
      <w:proofErr w:type="spellStart"/>
      <w:r>
        <w:rPr>
          <w:rFonts w:ascii="Times New Roman" w:eastAsia="Times New Roman" w:hAnsi="Times New Roman" w:cs="Times New Roman"/>
        </w:rPr>
        <w:t>Wergeles</w:t>
      </w:r>
      <w:proofErr w:type="spellEnd"/>
      <w:r>
        <w:rPr>
          <w:rFonts w:ascii="Times New Roman" w:eastAsia="Times New Roman" w:hAnsi="Times New Roman" w:cs="Times New Roman"/>
        </w:rPr>
        <w:t>, N., &amp; Shang, Y. (2021). A survey and performance evaluation of deep learning methods for small object detection. Expert Systems with Applications, 172, 114602.</w:t>
      </w:r>
    </w:p>
    <w:p w14:paraId="0000009B" w14:textId="1020012C" w:rsidR="005705E0" w:rsidRDefault="00BE53E5" w:rsidP="00987D9E">
      <w:pPr>
        <w:pBdr>
          <w:top w:val="nil"/>
          <w:left w:val="nil"/>
          <w:bottom w:val="nil"/>
          <w:right w:val="nil"/>
          <w:between w:val="nil"/>
        </w:pBdr>
        <w:spacing w:after="0"/>
        <w:ind w:left="709" w:hanging="709"/>
        <w:rPr>
          <w:rFonts w:ascii="Times New Roman" w:eastAsia="Times New Roman" w:hAnsi="Times New Roman" w:cs="Times New Roman"/>
        </w:rPr>
      </w:pPr>
      <w:r>
        <w:rPr>
          <w:rFonts w:ascii="Times New Roman" w:eastAsia="Times New Roman" w:hAnsi="Times New Roman" w:cs="Times New Roman"/>
        </w:rPr>
        <w:t xml:space="preserve">Loos, A., Weigel, C. &amp; Koehler, M. (2018) Towards Automatic Detection of Animals in Camera-Trap Images. </w:t>
      </w:r>
      <w:r>
        <w:rPr>
          <w:rFonts w:ascii="Times New Roman" w:eastAsia="Times New Roman" w:hAnsi="Times New Roman" w:cs="Times New Roman"/>
          <w:i/>
        </w:rPr>
        <w:t>2018 26th European Signal Processing Conference (</w:t>
      </w:r>
      <w:proofErr w:type="spellStart"/>
      <w:r>
        <w:rPr>
          <w:rFonts w:ascii="Times New Roman" w:eastAsia="Times New Roman" w:hAnsi="Times New Roman" w:cs="Times New Roman"/>
          <w:i/>
        </w:rPr>
        <w:t>Eusipco</w:t>
      </w:r>
      <w:proofErr w:type="spellEnd"/>
      <w:r>
        <w:rPr>
          <w:rFonts w:ascii="Times New Roman" w:eastAsia="Times New Roman" w:hAnsi="Times New Roman" w:cs="Times New Roman"/>
          <w:i/>
        </w:rPr>
        <w:t>)</w:t>
      </w:r>
      <w:r>
        <w:rPr>
          <w:rFonts w:ascii="Times New Roman" w:eastAsia="Times New Roman" w:hAnsi="Times New Roman" w:cs="Times New Roman"/>
          <w:b/>
        </w:rPr>
        <w:t>,</w:t>
      </w:r>
      <w:r>
        <w:rPr>
          <w:rFonts w:ascii="Times New Roman" w:eastAsia="Times New Roman" w:hAnsi="Times New Roman" w:cs="Times New Roman"/>
        </w:rPr>
        <w:t xml:space="preserve"> 1805-1809.</w:t>
      </w:r>
    </w:p>
    <w:p w14:paraId="0000009C" w14:textId="77777777" w:rsidR="005705E0" w:rsidRDefault="00BE53E5" w:rsidP="00987D9E">
      <w:pPr>
        <w:pBdr>
          <w:top w:val="nil"/>
          <w:left w:val="nil"/>
          <w:bottom w:val="nil"/>
          <w:right w:val="nil"/>
          <w:between w:val="nil"/>
        </w:pBdr>
        <w:spacing w:after="0"/>
        <w:ind w:left="709" w:hanging="709"/>
        <w:rPr>
          <w:rFonts w:ascii="Times New Roman" w:eastAsia="Times New Roman" w:hAnsi="Times New Roman" w:cs="Times New Roman"/>
        </w:rPr>
      </w:pPr>
      <w:proofErr w:type="spellStart"/>
      <w:r>
        <w:rPr>
          <w:rFonts w:ascii="Times New Roman" w:eastAsia="Times New Roman" w:hAnsi="Times New Roman" w:cs="Times New Roman"/>
        </w:rPr>
        <w:t>Mcculloch</w:t>
      </w:r>
      <w:proofErr w:type="spellEnd"/>
      <w:r>
        <w:rPr>
          <w:rFonts w:ascii="Times New Roman" w:eastAsia="Times New Roman" w:hAnsi="Times New Roman" w:cs="Times New Roman"/>
        </w:rPr>
        <w:t xml:space="preserve">, W.S. &amp; Pitts, W. (1990) A Logical Calculus of the Ideas Immanent in Nervous Activity (Reprinted from Bulletin of Mathematical Biophysics, Vol 5, Pg 115-133, 1943). </w:t>
      </w:r>
      <w:r>
        <w:rPr>
          <w:rFonts w:ascii="Times New Roman" w:eastAsia="Times New Roman" w:hAnsi="Times New Roman" w:cs="Times New Roman"/>
          <w:i/>
        </w:rPr>
        <w:t>Bulletin of Mathematical Biology,</w:t>
      </w:r>
      <w:r>
        <w:rPr>
          <w:rFonts w:ascii="Times New Roman" w:eastAsia="Times New Roman" w:hAnsi="Times New Roman" w:cs="Times New Roman"/>
        </w:rPr>
        <w:t xml:space="preserve"> </w:t>
      </w:r>
      <w:r>
        <w:rPr>
          <w:rFonts w:ascii="Times New Roman" w:eastAsia="Times New Roman" w:hAnsi="Times New Roman" w:cs="Times New Roman"/>
          <w:b/>
        </w:rPr>
        <w:t>52,</w:t>
      </w:r>
      <w:r>
        <w:rPr>
          <w:rFonts w:ascii="Times New Roman" w:eastAsia="Times New Roman" w:hAnsi="Times New Roman" w:cs="Times New Roman"/>
        </w:rPr>
        <w:t xml:space="preserve"> 99-115.</w:t>
      </w:r>
    </w:p>
    <w:p w14:paraId="0000009D"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Meek, </w:t>
      </w:r>
      <w:proofErr w:type="spellStart"/>
      <w:r>
        <w:rPr>
          <w:rFonts w:ascii="Times New Roman" w:eastAsia="Times New Roman" w:hAnsi="Times New Roman" w:cs="Times New Roman"/>
        </w:rPr>
        <w:t>P.e.</w:t>
      </w:r>
      <w:proofErr w:type="spellEnd"/>
      <w:r>
        <w:rPr>
          <w:rFonts w:ascii="Times New Roman" w:eastAsia="Times New Roman" w:hAnsi="Times New Roman" w:cs="Times New Roman"/>
        </w:rPr>
        <w:t xml:space="preserve">, Fleming, </w:t>
      </w:r>
      <w:proofErr w:type="spellStart"/>
      <w:r>
        <w:rPr>
          <w:rFonts w:ascii="Times New Roman" w:eastAsia="Times New Roman" w:hAnsi="Times New Roman" w:cs="Times New Roman"/>
        </w:rPr>
        <w:t>P.e.</w:t>
      </w:r>
      <w:proofErr w:type="spellEnd"/>
      <w:r>
        <w:rPr>
          <w:rFonts w:ascii="Times New Roman" w:eastAsia="Times New Roman" w:hAnsi="Times New Roman" w:cs="Times New Roman"/>
        </w:rPr>
        <w:t xml:space="preserve">, Ballard, </w:t>
      </w:r>
      <w:proofErr w:type="spellStart"/>
      <w:r>
        <w:rPr>
          <w:rFonts w:ascii="Times New Roman" w:eastAsia="Times New Roman" w:hAnsi="Times New Roman" w:cs="Times New Roman"/>
        </w:rPr>
        <w:t>G.e.</w:t>
      </w:r>
      <w:proofErr w:type="spellEnd"/>
      <w:r>
        <w:rPr>
          <w:rFonts w:ascii="Times New Roman" w:eastAsia="Times New Roman" w:hAnsi="Times New Roman" w:cs="Times New Roman"/>
        </w:rPr>
        <w:t xml:space="preserve">, Banks, </w:t>
      </w:r>
      <w:proofErr w:type="spellStart"/>
      <w:r>
        <w:rPr>
          <w:rFonts w:ascii="Times New Roman" w:eastAsia="Times New Roman" w:hAnsi="Times New Roman" w:cs="Times New Roman"/>
        </w:rPr>
        <w:t>P.e.</w:t>
      </w:r>
      <w:proofErr w:type="spellEnd"/>
      <w:r>
        <w:rPr>
          <w:rFonts w:ascii="Times New Roman" w:eastAsia="Times New Roman" w:hAnsi="Times New Roman" w:cs="Times New Roman"/>
        </w:rPr>
        <w:t xml:space="preserve">, Claridge, </w:t>
      </w:r>
      <w:proofErr w:type="spellStart"/>
      <w:r>
        <w:rPr>
          <w:rFonts w:ascii="Times New Roman" w:eastAsia="Times New Roman" w:hAnsi="Times New Roman" w:cs="Times New Roman"/>
        </w:rPr>
        <w:t>A.W.e</w:t>
      </w:r>
      <w:proofErr w:type="spellEnd"/>
      <w:r>
        <w:rPr>
          <w:rFonts w:ascii="Times New Roman" w:eastAsia="Times New Roman" w:hAnsi="Times New Roman" w:cs="Times New Roman"/>
        </w:rPr>
        <w:t xml:space="preserve">., Sanderson, </w:t>
      </w:r>
      <w:proofErr w:type="spellStart"/>
      <w:r>
        <w:rPr>
          <w:rFonts w:ascii="Times New Roman" w:eastAsia="Times New Roman" w:hAnsi="Times New Roman" w:cs="Times New Roman"/>
        </w:rPr>
        <w:t>J.e</w:t>
      </w:r>
      <w:proofErr w:type="spellEnd"/>
      <w:r>
        <w:rPr>
          <w:rFonts w:ascii="Times New Roman" w:eastAsia="Times New Roman" w:hAnsi="Times New Roman" w:cs="Times New Roman"/>
        </w:rPr>
        <w:t xml:space="preserve">. &amp; Swann, </w:t>
      </w:r>
      <w:proofErr w:type="spellStart"/>
      <w:r>
        <w:rPr>
          <w:rFonts w:ascii="Times New Roman" w:eastAsia="Times New Roman" w:hAnsi="Times New Roman" w:cs="Times New Roman"/>
        </w:rPr>
        <w:t>D.e.</w:t>
      </w:r>
      <w:proofErr w:type="spellEnd"/>
      <w:r>
        <w:rPr>
          <w:rFonts w:ascii="Times New Roman" w:eastAsia="Times New Roman" w:hAnsi="Times New Roman" w:cs="Times New Roman"/>
        </w:rPr>
        <w:t xml:space="preserve"> (2014) </w:t>
      </w:r>
      <w:r>
        <w:rPr>
          <w:rFonts w:ascii="Times New Roman" w:eastAsia="Times New Roman" w:hAnsi="Times New Roman" w:cs="Times New Roman"/>
          <w:i/>
        </w:rPr>
        <w:t xml:space="preserve">Camera </w:t>
      </w:r>
      <w:proofErr w:type="gramStart"/>
      <w:r>
        <w:rPr>
          <w:rFonts w:ascii="Times New Roman" w:eastAsia="Times New Roman" w:hAnsi="Times New Roman" w:cs="Times New Roman"/>
          <w:i/>
        </w:rPr>
        <w:t>trapping :</w:t>
      </w:r>
      <w:proofErr w:type="gramEnd"/>
      <w:r>
        <w:rPr>
          <w:rFonts w:ascii="Times New Roman" w:eastAsia="Times New Roman" w:hAnsi="Times New Roman" w:cs="Times New Roman"/>
          <w:i/>
        </w:rPr>
        <w:t xml:space="preserve"> wildlife management and research</w:t>
      </w:r>
      <w:r>
        <w:rPr>
          <w:rFonts w:ascii="Times New Roman" w:eastAsia="Times New Roman" w:hAnsi="Times New Roman" w:cs="Times New Roman"/>
        </w:rPr>
        <w:t>.</w:t>
      </w:r>
    </w:p>
    <w:p w14:paraId="0000009E"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Michonneau</w:t>
      </w:r>
      <w:proofErr w:type="spellEnd"/>
      <w:r>
        <w:rPr>
          <w:rFonts w:ascii="Times New Roman" w:eastAsia="Times New Roman" w:hAnsi="Times New Roman" w:cs="Times New Roman"/>
        </w:rPr>
        <w:t xml:space="preserve">, F., Brown, J.W. &amp; Winter, D.J. (2016) rotl: an R package to interact with the Open Tree of Life data. </w:t>
      </w:r>
      <w:r>
        <w:rPr>
          <w:rFonts w:ascii="Times New Roman" w:eastAsia="Times New Roman" w:hAnsi="Times New Roman" w:cs="Times New Roman"/>
          <w:i/>
        </w:rPr>
        <w:t>Methods in Ecology and Evolution,</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 xml:space="preserve"> 1476-1481.</w:t>
      </w:r>
    </w:p>
    <w:p w14:paraId="0000009F"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Miralles</w:t>
      </w:r>
      <w:proofErr w:type="spellEnd"/>
      <w:r>
        <w:rPr>
          <w:rFonts w:ascii="Times New Roman" w:eastAsia="Times New Roman" w:hAnsi="Times New Roman" w:cs="Times New Roman"/>
        </w:rPr>
        <w:t xml:space="preserve">, A., Raymond, M. &amp; </w:t>
      </w:r>
      <w:proofErr w:type="spellStart"/>
      <w:r>
        <w:rPr>
          <w:rFonts w:ascii="Times New Roman" w:eastAsia="Times New Roman" w:hAnsi="Times New Roman" w:cs="Times New Roman"/>
        </w:rPr>
        <w:t>Lecointre</w:t>
      </w:r>
      <w:proofErr w:type="spellEnd"/>
      <w:r>
        <w:rPr>
          <w:rFonts w:ascii="Times New Roman" w:eastAsia="Times New Roman" w:hAnsi="Times New Roman" w:cs="Times New Roman"/>
        </w:rPr>
        <w:t xml:space="preserve">, G. (2019) Empathy and compassion toward other species decrease with evolutionary divergence time. </w:t>
      </w:r>
      <w:r>
        <w:rPr>
          <w:rFonts w:ascii="Times New Roman" w:eastAsia="Times New Roman" w:hAnsi="Times New Roman" w:cs="Times New Roman"/>
          <w:i/>
        </w:rPr>
        <w:t>Scientific Reports,</w:t>
      </w:r>
      <w:r>
        <w:rPr>
          <w:rFonts w:ascii="Times New Roman" w:eastAsia="Times New Roman" w:hAnsi="Times New Roman" w:cs="Times New Roman"/>
        </w:rPr>
        <w:t xml:space="preserve"> </w:t>
      </w:r>
      <w:r>
        <w:rPr>
          <w:rFonts w:ascii="Times New Roman" w:eastAsia="Times New Roman" w:hAnsi="Times New Roman" w:cs="Times New Roman"/>
          <w:b/>
        </w:rPr>
        <w:t>9</w:t>
      </w:r>
      <w:r>
        <w:rPr>
          <w:rFonts w:ascii="Times New Roman" w:eastAsia="Times New Roman" w:hAnsi="Times New Roman" w:cs="Times New Roman"/>
        </w:rPr>
        <w:t>.</w:t>
      </w:r>
    </w:p>
    <w:p w14:paraId="000000A0"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Mo, J., Frank, E. &amp; </w:t>
      </w:r>
      <w:proofErr w:type="spellStart"/>
      <w:r>
        <w:rPr>
          <w:rFonts w:ascii="Times New Roman" w:eastAsia="Times New Roman" w:hAnsi="Times New Roman" w:cs="Times New Roman"/>
        </w:rPr>
        <w:t>Vetrova</w:t>
      </w:r>
      <w:proofErr w:type="spellEnd"/>
      <w:r>
        <w:rPr>
          <w:rFonts w:ascii="Times New Roman" w:eastAsia="Times New Roman" w:hAnsi="Times New Roman" w:cs="Times New Roman"/>
        </w:rPr>
        <w:t xml:space="preserve">, V. (2017) Large-scale automatic species identification. </w:t>
      </w:r>
      <w:r>
        <w:rPr>
          <w:rFonts w:ascii="Times New Roman" w:eastAsia="Times New Roman" w:hAnsi="Times New Roman" w:cs="Times New Roman"/>
          <w:i/>
        </w:rPr>
        <w:t>Australasian Joint Conference on Artificial Intelligence</w:t>
      </w:r>
      <w:r>
        <w:rPr>
          <w:rFonts w:ascii="Times New Roman" w:eastAsia="Times New Roman" w:hAnsi="Times New Roman" w:cs="Times New Roman"/>
        </w:rPr>
        <w:t>, pp. 301-312.</w:t>
      </w:r>
      <w:r>
        <w:rPr>
          <w:rFonts w:ascii="Times New Roman" w:eastAsia="Times New Roman" w:hAnsi="Times New Roman" w:cs="Times New Roman"/>
          <w:i/>
        </w:rPr>
        <w:t xml:space="preserve"> </w:t>
      </w:r>
      <w:r>
        <w:rPr>
          <w:rFonts w:ascii="Times New Roman" w:eastAsia="Times New Roman" w:hAnsi="Times New Roman" w:cs="Times New Roman"/>
        </w:rPr>
        <w:t>Springer.</w:t>
      </w:r>
    </w:p>
    <w:p w14:paraId="000000A1"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Morgan, R.L., Whaley, P., Thayer, K.A. &amp; </w:t>
      </w:r>
      <w:proofErr w:type="spellStart"/>
      <w:r>
        <w:rPr>
          <w:rFonts w:ascii="Times New Roman" w:eastAsia="Times New Roman" w:hAnsi="Times New Roman" w:cs="Times New Roman"/>
        </w:rPr>
        <w:t>Schunemann</w:t>
      </w:r>
      <w:proofErr w:type="spellEnd"/>
      <w:r>
        <w:rPr>
          <w:rFonts w:ascii="Times New Roman" w:eastAsia="Times New Roman" w:hAnsi="Times New Roman" w:cs="Times New Roman"/>
        </w:rPr>
        <w:t xml:space="preserve">, H.J. (2018) Identifying the PECO: A framework for formulating good questions to explore the association of environmental and other exposures with health outcomes. </w:t>
      </w:r>
      <w:r>
        <w:rPr>
          <w:rFonts w:ascii="Times New Roman" w:eastAsia="Times New Roman" w:hAnsi="Times New Roman" w:cs="Times New Roman"/>
          <w:i/>
        </w:rPr>
        <w:t>Environment International,</w:t>
      </w:r>
      <w:r>
        <w:rPr>
          <w:rFonts w:ascii="Times New Roman" w:eastAsia="Times New Roman" w:hAnsi="Times New Roman" w:cs="Times New Roman"/>
        </w:rPr>
        <w:t xml:space="preserve"> </w:t>
      </w:r>
      <w:r>
        <w:rPr>
          <w:rFonts w:ascii="Times New Roman" w:eastAsia="Times New Roman" w:hAnsi="Times New Roman" w:cs="Times New Roman"/>
          <w:b/>
        </w:rPr>
        <w:t>121,</w:t>
      </w:r>
      <w:r>
        <w:rPr>
          <w:rFonts w:ascii="Times New Roman" w:eastAsia="Times New Roman" w:hAnsi="Times New Roman" w:cs="Times New Roman"/>
        </w:rPr>
        <w:t xml:space="preserve"> 1027-1031.</w:t>
      </w:r>
    </w:p>
    <w:p w14:paraId="000000A2"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Nacchia</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Fruggiero</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Lambiase</w:t>
      </w:r>
      <w:proofErr w:type="spellEnd"/>
      <w:r>
        <w:rPr>
          <w:rFonts w:ascii="Times New Roman" w:eastAsia="Times New Roman" w:hAnsi="Times New Roman" w:cs="Times New Roman"/>
        </w:rPr>
        <w:t xml:space="preserve">, A. &amp; Bruton, K. (2021) A Systematic Mapping of the Advancing Use of Machine Learning Techniques for Predictive Maintenance in the Manufacturing Sector. </w:t>
      </w:r>
      <w:r>
        <w:rPr>
          <w:rFonts w:ascii="Times New Roman" w:eastAsia="Times New Roman" w:hAnsi="Times New Roman" w:cs="Times New Roman"/>
          <w:i/>
        </w:rPr>
        <w:t>Applied Sciences-Basel,</w:t>
      </w:r>
      <w:r>
        <w:rPr>
          <w:rFonts w:ascii="Times New Roman" w:eastAsia="Times New Roman" w:hAnsi="Times New Roman" w:cs="Times New Roman"/>
        </w:rPr>
        <w:t xml:space="preserve"> </w:t>
      </w:r>
      <w:r>
        <w:rPr>
          <w:rFonts w:ascii="Times New Roman" w:eastAsia="Times New Roman" w:hAnsi="Times New Roman" w:cs="Times New Roman"/>
          <w:b/>
        </w:rPr>
        <w:t>11</w:t>
      </w:r>
      <w:r>
        <w:rPr>
          <w:rFonts w:ascii="Times New Roman" w:eastAsia="Times New Roman" w:hAnsi="Times New Roman" w:cs="Times New Roman"/>
        </w:rPr>
        <w:t>.</w:t>
      </w:r>
    </w:p>
    <w:p w14:paraId="000000A3"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Nakagawa, S., Samarasinghe, G., </w:t>
      </w:r>
      <w:proofErr w:type="spellStart"/>
      <w:r>
        <w:rPr>
          <w:rFonts w:ascii="Times New Roman" w:eastAsia="Times New Roman" w:hAnsi="Times New Roman" w:cs="Times New Roman"/>
        </w:rPr>
        <w:t>Haddaway</w:t>
      </w:r>
      <w:proofErr w:type="spellEnd"/>
      <w:r>
        <w:rPr>
          <w:rFonts w:ascii="Times New Roman" w:eastAsia="Times New Roman" w:hAnsi="Times New Roman" w:cs="Times New Roman"/>
        </w:rPr>
        <w:t xml:space="preserve">, N.R., Westgate, M.J., O'Dea, R.E., Noble, D.W.A. &amp; Lagisz, M. (2019) Research Weaving: Visualizing the Future of Research Synthesis. </w:t>
      </w:r>
      <w:r>
        <w:rPr>
          <w:rFonts w:ascii="Times New Roman" w:eastAsia="Times New Roman" w:hAnsi="Times New Roman" w:cs="Times New Roman"/>
          <w:i/>
        </w:rPr>
        <w:t>Trends in Ecology &amp; Evolution,</w:t>
      </w:r>
      <w:r>
        <w:rPr>
          <w:rFonts w:ascii="Times New Roman" w:eastAsia="Times New Roman" w:hAnsi="Times New Roman" w:cs="Times New Roman"/>
        </w:rPr>
        <w:t xml:space="preserve"> </w:t>
      </w:r>
      <w:r>
        <w:rPr>
          <w:rFonts w:ascii="Times New Roman" w:eastAsia="Times New Roman" w:hAnsi="Times New Roman" w:cs="Times New Roman"/>
          <w:b/>
        </w:rPr>
        <w:t>34,</w:t>
      </w:r>
      <w:r>
        <w:rPr>
          <w:rFonts w:ascii="Times New Roman" w:eastAsia="Times New Roman" w:hAnsi="Times New Roman" w:cs="Times New Roman"/>
        </w:rPr>
        <w:t xml:space="preserve"> 224-238.</w:t>
      </w:r>
    </w:p>
    <w:p w14:paraId="000000A4"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Nazir, S. &amp; Kaleem, M. (2021) Advances in image acquisition and processing technologies transforming animal ecological studies. </w:t>
      </w:r>
      <w:r>
        <w:rPr>
          <w:rFonts w:ascii="Times New Roman" w:eastAsia="Times New Roman" w:hAnsi="Times New Roman" w:cs="Times New Roman"/>
          <w:i/>
        </w:rPr>
        <w:t>Ecological Informatics,</w:t>
      </w:r>
      <w:r>
        <w:rPr>
          <w:rFonts w:ascii="Times New Roman" w:eastAsia="Times New Roman" w:hAnsi="Times New Roman" w:cs="Times New Roman"/>
        </w:rPr>
        <w:t xml:space="preserve"> </w:t>
      </w:r>
      <w:r>
        <w:rPr>
          <w:rFonts w:ascii="Times New Roman" w:eastAsia="Times New Roman" w:hAnsi="Times New Roman" w:cs="Times New Roman"/>
          <w:b/>
        </w:rPr>
        <w:t>61</w:t>
      </w:r>
      <w:r>
        <w:rPr>
          <w:rFonts w:ascii="Times New Roman" w:eastAsia="Times New Roman" w:hAnsi="Times New Roman" w:cs="Times New Roman"/>
        </w:rPr>
        <w:t>.</w:t>
      </w:r>
    </w:p>
    <w:p w14:paraId="000000A5"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Norouzzadeh</w:t>
      </w:r>
      <w:proofErr w:type="spellEnd"/>
      <w:r>
        <w:rPr>
          <w:rFonts w:ascii="Times New Roman" w:eastAsia="Times New Roman" w:hAnsi="Times New Roman" w:cs="Times New Roman"/>
        </w:rPr>
        <w:t xml:space="preserve">, M.S., Nguyen, A., </w:t>
      </w:r>
      <w:proofErr w:type="spellStart"/>
      <w:r>
        <w:rPr>
          <w:rFonts w:ascii="Times New Roman" w:eastAsia="Times New Roman" w:hAnsi="Times New Roman" w:cs="Times New Roman"/>
        </w:rPr>
        <w:t>Kosmala</w:t>
      </w:r>
      <w:proofErr w:type="spellEnd"/>
      <w:r>
        <w:rPr>
          <w:rFonts w:ascii="Times New Roman" w:eastAsia="Times New Roman" w:hAnsi="Times New Roman" w:cs="Times New Roman"/>
        </w:rPr>
        <w:t xml:space="preserve">, M., Swanson, A., Palmer, M.S., Packer, C. &amp; Clune, J. (2018) Automatically identifying, counting, and describing wild animals in camera-trap images with deep learning. </w:t>
      </w:r>
      <w:r>
        <w:rPr>
          <w:rFonts w:ascii="Times New Roman" w:eastAsia="Times New Roman" w:hAnsi="Times New Roman" w:cs="Times New Roman"/>
          <w:i/>
        </w:rPr>
        <w:t>Proceedings of the National Academy of Sciences of the United States of America,</w:t>
      </w:r>
      <w:r>
        <w:rPr>
          <w:rFonts w:ascii="Times New Roman" w:eastAsia="Times New Roman" w:hAnsi="Times New Roman" w:cs="Times New Roman"/>
        </w:rPr>
        <w:t xml:space="preserve"> </w:t>
      </w:r>
      <w:r>
        <w:rPr>
          <w:rFonts w:ascii="Times New Roman" w:eastAsia="Times New Roman" w:hAnsi="Times New Roman" w:cs="Times New Roman"/>
          <w:b/>
        </w:rPr>
        <w:t>115,</w:t>
      </w:r>
      <w:r>
        <w:rPr>
          <w:rFonts w:ascii="Times New Roman" w:eastAsia="Times New Roman" w:hAnsi="Times New Roman" w:cs="Times New Roman"/>
        </w:rPr>
        <w:t xml:space="preserve"> E5716-E5725.</w:t>
      </w:r>
    </w:p>
    <w:p w14:paraId="000000A6"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Ouzzani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Hammady</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Fedorowicz</w:t>
      </w:r>
      <w:proofErr w:type="spellEnd"/>
      <w:r>
        <w:rPr>
          <w:rFonts w:ascii="Times New Roman" w:eastAsia="Times New Roman" w:hAnsi="Times New Roman" w:cs="Times New Roman"/>
        </w:rPr>
        <w:t xml:space="preserve">, Z. &amp; </w:t>
      </w:r>
      <w:proofErr w:type="spellStart"/>
      <w:r>
        <w:rPr>
          <w:rFonts w:ascii="Times New Roman" w:eastAsia="Times New Roman" w:hAnsi="Times New Roman" w:cs="Times New Roman"/>
        </w:rPr>
        <w:t>Elmagarmid</w:t>
      </w:r>
      <w:proofErr w:type="spellEnd"/>
      <w:r>
        <w:rPr>
          <w:rFonts w:ascii="Times New Roman" w:eastAsia="Times New Roman" w:hAnsi="Times New Roman" w:cs="Times New Roman"/>
        </w:rPr>
        <w:t xml:space="preserve">, A. (2016) Rayyan-a web and mobile app for systematic reviews. </w:t>
      </w:r>
      <w:r>
        <w:rPr>
          <w:rFonts w:ascii="Times New Roman" w:eastAsia="Times New Roman" w:hAnsi="Times New Roman" w:cs="Times New Roman"/>
          <w:i/>
        </w:rPr>
        <w:t>Systematic Reviews,</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w:t>
      </w:r>
    </w:p>
    <w:p w14:paraId="000000A8"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Page, M.J., McKenzie, J.E., </w:t>
      </w:r>
      <w:proofErr w:type="spellStart"/>
      <w:r>
        <w:rPr>
          <w:rFonts w:ascii="Times New Roman" w:eastAsia="Times New Roman" w:hAnsi="Times New Roman" w:cs="Times New Roman"/>
        </w:rPr>
        <w:t>Bossuyt</w:t>
      </w:r>
      <w:proofErr w:type="spellEnd"/>
      <w:r>
        <w:rPr>
          <w:rFonts w:ascii="Times New Roman" w:eastAsia="Times New Roman" w:hAnsi="Times New Roman" w:cs="Times New Roman"/>
        </w:rPr>
        <w:t xml:space="preserve">, P.M., </w:t>
      </w:r>
      <w:proofErr w:type="spellStart"/>
      <w:r>
        <w:rPr>
          <w:rFonts w:ascii="Times New Roman" w:eastAsia="Times New Roman" w:hAnsi="Times New Roman" w:cs="Times New Roman"/>
        </w:rPr>
        <w:t>Boutron</w:t>
      </w:r>
      <w:proofErr w:type="spellEnd"/>
      <w:r>
        <w:rPr>
          <w:rFonts w:ascii="Times New Roman" w:eastAsia="Times New Roman" w:hAnsi="Times New Roman" w:cs="Times New Roman"/>
        </w:rPr>
        <w:t xml:space="preserve">, I., Hoffmann, T.C., Mulrow, C.D., </w:t>
      </w:r>
      <w:proofErr w:type="spellStart"/>
      <w:r>
        <w:rPr>
          <w:rFonts w:ascii="Times New Roman" w:eastAsia="Times New Roman" w:hAnsi="Times New Roman" w:cs="Times New Roman"/>
        </w:rPr>
        <w:t>Shamseer</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Tetzlaff</w:t>
      </w:r>
      <w:proofErr w:type="spellEnd"/>
      <w:r>
        <w:rPr>
          <w:rFonts w:ascii="Times New Roman" w:eastAsia="Times New Roman" w:hAnsi="Times New Roman" w:cs="Times New Roman"/>
        </w:rPr>
        <w:t xml:space="preserve">, J.M., </w:t>
      </w:r>
      <w:proofErr w:type="spellStart"/>
      <w:r>
        <w:rPr>
          <w:rFonts w:ascii="Times New Roman" w:eastAsia="Times New Roman" w:hAnsi="Times New Roman" w:cs="Times New Roman"/>
        </w:rPr>
        <w:t>Akl</w:t>
      </w:r>
      <w:proofErr w:type="spellEnd"/>
      <w:r>
        <w:rPr>
          <w:rFonts w:ascii="Times New Roman" w:eastAsia="Times New Roman" w:hAnsi="Times New Roman" w:cs="Times New Roman"/>
        </w:rPr>
        <w:t xml:space="preserve">, E.A., Brennan, S.E., Chou, R., Glanville, J., Grimshaw, J.M., </w:t>
      </w:r>
      <w:proofErr w:type="spellStart"/>
      <w:r>
        <w:rPr>
          <w:rFonts w:ascii="Times New Roman" w:eastAsia="Times New Roman" w:hAnsi="Times New Roman" w:cs="Times New Roman"/>
        </w:rPr>
        <w:t>Hrobjartsson</w:t>
      </w:r>
      <w:proofErr w:type="spellEnd"/>
      <w:r>
        <w:rPr>
          <w:rFonts w:ascii="Times New Roman" w:eastAsia="Times New Roman" w:hAnsi="Times New Roman" w:cs="Times New Roman"/>
        </w:rPr>
        <w:t xml:space="preserve">, A., Lalu, M.M., Li, T.J., Loder, E.W., Mayo-Wilson, E., McDonald, S., McGuinness, L.A., Stewart, L.A., Thomas, J., </w:t>
      </w:r>
      <w:proofErr w:type="spellStart"/>
      <w:r>
        <w:rPr>
          <w:rFonts w:ascii="Times New Roman" w:eastAsia="Times New Roman" w:hAnsi="Times New Roman" w:cs="Times New Roman"/>
        </w:rPr>
        <w:t>Tricco</w:t>
      </w:r>
      <w:proofErr w:type="spellEnd"/>
      <w:r>
        <w:rPr>
          <w:rFonts w:ascii="Times New Roman" w:eastAsia="Times New Roman" w:hAnsi="Times New Roman" w:cs="Times New Roman"/>
        </w:rPr>
        <w:t xml:space="preserve">, A.C., Welch, V.A., Whiting, P. &amp; Moher, D. (2021) The PRISMA 2020 statement: An updated guideline for reporting systematic reviews. </w:t>
      </w:r>
      <w:proofErr w:type="spellStart"/>
      <w:r>
        <w:rPr>
          <w:rFonts w:ascii="Times New Roman" w:eastAsia="Times New Roman" w:hAnsi="Times New Roman" w:cs="Times New Roman"/>
          <w:i/>
        </w:rPr>
        <w:t>Plos</w:t>
      </w:r>
      <w:proofErr w:type="spellEnd"/>
      <w:r>
        <w:rPr>
          <w:rFonts w:ascii="Times New Roman" w:eastAsia="Times New Roman" w:hAnsi="Times New Roman" w:cs="Times New Roman"/>
          <w:i/>
        </w:rPr>
        <w:t xml:space="preserve"> Medicine,</w:t>
      </w:r>
      <w:r>
        <w:rPr>
          <w:rFonts w:ascii="Times New Roman" w:eastAsia="Times New Roman" w:hAnsi="Times New Roman" w:cs="Times New Roman"/>
        </w:rPr>
        <w:t xml:space="preserve"> </w:t>
      </w:r>
      <w:r>
        <w:rPr>
          <w:rFonts w:ascii="Times New Roman" w:eastAsia="Times New Roman" w:hAnsi="Times New Roman" w:cs="Times New Roman"/>
          <w:b/>
        </w:rPr>
        <w:t>18</w:t>
      </w:r>
      <w:r>
        <w:rPr>
          <w:rFonts w:ascii="Times New Roman" w:eastAsia="Times New Roman" w:hAnsi="Times New Roman" w:cs="Times New Roman"/>
        </w:rPr>
        <w:t>.</w:t>
      </w:r>
    </w:p>
    <w:p w14:paraId="000000A9"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Picek</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Durso</w:t>
      </w:r>
      <w:proofErr w:type="spellEnd"/>
      <w:r>
        <w:rPr>
          <w:rFonts w:ascii="Times New Roman" w:eastAsia="Times New Roman" w:hAnsi="Times New Roman" w:cs="Times New Roman"/>
        </w:rPr>
        <w:t xml:space="preserve">, A., De </w:t>
      </w:r>
      <w:proofErr w:type="spellStart"/>
      <w:r>
        <w:rPr>
          <w:rFonts w:ascii="Times New Roman" w:eastAsia="Times New Roman" w:hAnsi="Times New Roman" w:cs="Times New Roman"/>
        </w:rPr>
        <w:t>Castañeda</w:t>
      </w:r>
      <w:proofErr w:type="spellEnd"/>
      <w:r>
        <w:rPr>
          <w:rFonts w:ascii="Times New Roman" w:eastAsia="Times New Roman" w:hAnsi="Times New Roman" w:cs="Times New Roman"/>
        </w:rPr>
        <w:t xml:space="preserve">, R.R. &amp; Bolon, I. (2021) Overview of </w:t>
      </w:r>
      <w:proofErr w:type="spellStart"/>
      <w:r>
        <w:rPr>
          <w:rFonts w:ascii="Times New Roman" w:eastAsia="Times New Roman" w:hAnsi="Times New Roman" w:cs="Times New Roman"/>
        </w:rPr>
        <w:t>SnakeCLEF</w:t>
      </w:r>
      <w:proofErr w:type="spellEnd"/>
      <w:r>
        <w:rPr>
          <w:rFonts w:ascii="Times New Roman" w:eastAsia="Times New Roman" w:hAnsi="Times New Roman" w:cs="Times New Roman"/>
        </w:rPr>
        <w:t xml:space="preserve"> 2021: Automatic snake species identification with country-level focus. </w:t>
      </w:r>
      <w:r>
        <w:rPr>
          <w:rFonts w:ascii="Times New Roman" w:eastAsia="Times New Roman" w:hAnsi="Times New Roman" w:cs="Times New Roman"/>
          <w:i/>
        </w:rPr>
        <w:t>Working Notes of CLEF</w:t>
      </w:r>
      <w:r>
        <w:rPr>
          <w:rFonts w:ascii="Times New Roman" w:eastAsia="Times New Roman" w:hAnsi="Times New Roman" w:cs="Times New Roman"/>
        </w:rPr>
        <w:t>.</w:t>
      </w:r>
    </w:p>
    <w:p w14:paraId="000000AA"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Prosser, R.S., </w:t>
      </w:r>
      <w:proofErr w:type="spellStart"/>
      <w:r>
        <w:rPr>
          <w:rFonts w:ascii="Times New Roman" w:eastAsia="Times New Roman" w:hAnsi="Times New Roman" w:cs="Times New Roman"/>
        </w:rPr>
        <w:t>Deeth</w:t>
      </w:r>
      <w:proofErr w:type="spellEnd"/>
      <w:r>
        <w:rPr>
          <w:rFonts w:ascii="Times New Roman" w:eastAsia="Times New Roman" w:hAnsi="Times New Roman" w:cs="Times New Roman"/>
        </w:rPr>
        <w:t xml:space="preserve">, L.E., </w:t>
      </w:r>
      <w:proofErr w:type="spellStart"/>
      <w:r>
        <w:rPr>
          <w:rFonts w:ascii="Times New Roman" w:eastAsia="Times New Roman" w:hAnsi="Times New Roman" w:cs="Times New Roman"/>
        </w:rPr>
        <w:t>Humeniuk</w:t>
      </w:r>
      <w:proofErr w:type="spellEnd"/>
      <w:r>
        <w:rPr>
          <w:rFonts w:ascii="Times New Roman" w:eastAsia="Times New Roman" w:hAnsi="Times New Roman" w:cs="Times New Roman"/>
        </w:rPr>
        <w:t xml:space="preserve">, B.W., </w:t>
      </w:r>
      <w:proofErr w:type="spellStart"/>
      <w:r>
        <w:rPr>
          <w:rFonts w:ascii="Times New Roman" w:eastAsia="Times New Roman" w:hAnsi="Times New Roman" w:cs="Times New Roman"/>
        </w:rPr>
        <w:t>Jeyabalan</w:t>
      </w:r>
      <w:proofErr w:type="spellEnd"/>
      <w:r>
        <w:rPr>
          <w:rFonts w:ascii="Times New Roman" w:eastAsia="Times New Roman" w:hAnsi="Times New Roman" w:cs="Times New Roman"/>
        </w:rPr>
        <w:t xml:space="preserve">, T. &amp; Hanson, M.L. (2021) Taxonomic Chauvinism in Pesticide Ecotoxicology. </w:t>
      </w:r>
      <w:r>
        <w:rPr>
          <w:rFonts w:ascii="Times New Roman" w:eastAsia="Times New Roman" w:hAnsi="Times New Roman" w:cs="Times New Roman"/>
          <w:i/>
        </w:rPr>
        <w:t>Environmental Toxicology and Chemistry,</w:t>
      </w:r>
      <w:r>
        <w:rPr>
          <w:rFonts w:ascii="Times New Roman" w:eastAsia="Times New Roman" w:hAnsi="Times New Roman" w:cs="Times New Roman"/>
        </w:rPr>
        <w:t xml:space="preserve"> </w:t>
      </w:r>
      <w:r>
        <w:rPr>
          <w:rFonts w:ascii="Times New Roman" w:eastAsia="Times New Roman" w:hAnsi="Times New Roman" w:cs="Times New Roman"/>
          <w:b/>
        </w:rPr>
        <w:t>40,</w:t>
      </w:r>
      <w:r>
        <w:rPr>
          <w:rFonts w:ascii="Times New Roman" w:eastAsia="Times New Roman" w:hAnsi="Times New Roman" w:cs="Times New Roman"/>
        </w:rPr>
        <w:t xml:space="preserve"> 3223-3225.</w:t>
      </w:r>
    </w:p>
    <w:p w14:paraId="000000AB"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Ragib</w:t>
      </w:r>
      <w:proofErr w:type="spellEnd"/>
      <w:r>
        <w:rPr>
          <w:rFonts w:ascii="Times New Roman" w:eastAsia="Times New Roman" w:hAnsi="Times New Roman" w:cs="Times New Roman"/>
        </w:rPr>
        <w:t xml:space="preserve">, K.M., </w:t>
      </w:r>
      <w:proofErr w:type="spellStart"/>
      <w:r>
        <w:rPr>
          <w:rFonts w:ascii="Times New Roman" w:eastAsia="Times New Roman" w:hAnsi="Times New Roman" w:cs="Times New Roman"/>
        </w:rPr>
        <w:t>Shithi</w:t>
      </w:r>
      <w:proofErr w:type="spellEnd"/>
      <w:r>
        <w:rPr>
          <w:rFonts w:ascii="Times New Roman" w:eastAsia="Times New Roman" w:hAnsi="Times New Roman" w:cs="Times New Roman"/>
        </w:rPr>
        <w:t xml:space="preserve">, R.T., </w:t>
      </w:r>
      <w:proofErr w:type="spellStart"/>
      <w:r>
        <w:rPr>
          <w:rFonts w:ascii="Times New Roman" w:eastAsia="Times New Roman" w:hAnsi="Times New Roman" w:cs="Times New Roman"/>
        </w:rPr>
        <w:t>Haq</w:t>
      </w:r>
      <w:proofErr w:type="spellEnd"/>
      <w:r>
        <w:rPr>
          <w:rFonts w:ascii="Times New Roman" w:eastAsia="Times New Roman" w:hAnsi="Times New Roman" w:cs="Times New Roman"/>
        </w:rPr>
        <w:t xml:space="preserve">, S.A., Hasan, M., </w:t>
      </w:r>
      <w:proofErr w:type="spellStart"/>
      <w:r>
        <w:rPr>
          <w:rFonts w:ascii="Times New Roman" w:eastAsia="Times New Roman" w:hAnsi="Times New Roman" w:cs="Times New Roman"/>
        </w:rPr>
        <w:t>Sakib</w:t>
      </w:r>
      <w:proofErr w:type="spellEnd"/>
      <w:r>
        <w:rPr>
          <w:rFonts w:ascii="Times New Roman" w:eastAsia="Times New Roman" w:hAnsi="Times New Roman" w:cs="Times New Roman"/>
        </w:rPr>
        <w:t xml:space="preserve">, K.M. &amp; Farah, T. (2020) </w:t>
      </w:r>
      <w:proofErr w:type="spellStart"/>
      <w:r>
        <w:rPr>
          <w:rFonts w:ascii="Times New Roman" w:eastAsia="Times New Roman" w:hAnsi="Times New Roman" w:cs="Times New Roman"/>
        </w:rPr>
        <w:t>PakhiChini</w:t>
      </w:r>
      <w:proofErr w:type="spellEnd"/>
      <w:r>
        <w:rPr>
          <w:rFonts w:ascii="Times New Roman" w:eastAsia="Times New Roman" w:hAnsi="Times New Roman" w:cs="Times New Roman"/>
        </w:rPr>
        <w:t xml:space="preserve">: Automatic Bird Species Identification Using Deep Learning. </w:t>
      </w:r>
      <w:r>
        <w:rPr>
          <w:rFonts w:ascii="Times New Roman" w:eastAsia="Times New Roman" w:hAnsi="Times New Roman" w:cs="Times New Roman"/>
          <w:i/>
        </w:rPr>
        <w:t>Proceedings of the 2020 Fourth World Conference on Smart Trends in Systems, Security and Sustainability (Worlds4 2020)</w:t>
      </w:r>
      <w:r>
        <w:rPr>
          <w:rFonts w:ascii="Times New Roman" w:eastAsia="Times New Roman" w:hAnsi="Times New Roman" w:cs="Times New Roman"/>
          <w:b/>
        </w:rPr>
        <w:t>,</w:t>
      </w:r>
      <w:r>
        <w:rPr>
          <w:rFonts w:ascii="Times New Roman" w:eastAsia="Times New Roman" w:hAnsi="Times New Roman" w:cs="Times New Roman"/>
        </w:rPr>
        <w:t xml:space="preserve"> 1-6.</w:t>
      </w:r>
    </w:p>
    <w:p w14:paraId="000000AC"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Rey, N., Volpi, M., Joost, S. &amp; </w:t>
      </w:r>
      <w:proofErr w:type="spellStart"/>
      <w:r>
        <w:rPr>
          <w:rFonts w:ascii="Times New Roman" w:eastAsia="Times New Roman" w:hAnsi="Times New Roman" w:cs="Times New Roman"/>
        </w:rPr>
        <w:t>Tuia</w:t>
      </w:r>
      <w:proofErr w:type="spellEnd"/>
      <w:r>
        <w:rPr>
          <w:rFonts w:ascii="Times New Roman" w:eastAsia="Times New Roman" w:hAnsi="Times New Roman" w:cs="Times New Roman"/>
        </w:rPr>
        <w:t xml:space="preserve">, D. (2017) Detecting animals in African Savanna with UAVs and the crowds. </w:t>
      </w:r>
      <w:r>
        <w:rPr>
          <w:rFonts w:ascii="Times New Roman" w:eastAsia="Times New Roman" w:hAnsi="Times New Roman" w:cs="Times New Roman"/>
          <w:i/>
        </w:rPr>
        <w:t>Remote Sensing of Environment,</w:t>
      </w:r>
      <w:r>
        <w:rPr>
          <w:rFonts w:ascii="Times New Roman" w:eastAsia="Times New Roman" w:hAnsi="Times New Roman" w:cs="Times New Roman"/>
        </w:rPr>
        <w:t xml:space="preserve"> </w:t>
      </w:r>
      <w:r>
        <w:rPr>
          <w:rFonts w:ascii="Times New Roman" w:eastAsia="Times New Roman" w:hAnsi="Times New Roman" w:cs="Times New Roman"/>
          <w:b/>
        </w:rPr>
        <w:t>200,</w:t>
      </w:r>
      <w:r>
        <w:rPr>
          <w:rFonts w:ascii="Times New Roman" w:eastAsia="Times New Roman" w:hAnsi="Times New Roman" w:cs="Times New Roman"/>
        </w:rPr>
        <w:t xml:space="preserve"> 341-351.</w:t>
      </w:r>
    </w:p>
    <w:p w14:paraId="000000AD"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Rosenthal, M.F., Gertler, M., Hamilton, A.D., Prasad, S. &amp; Andrade, M.C.B. (2017) Taxonomic bias in animal behaviour publications. </w:t>
      </w:r>
      <w:r>
        <w:rPr>
          <w:rFonts w:ascii="Times New Roman" w:eastAsia="Times New Roman" w:hAnsi="Times New Roman" w:cs="Times New Roman"/>
          <w:i/>
        </w:rPr>
        <w:t>Animal Behaviour,</w:t>
      </w:r>
      <w:r>
        <w:rPr>
          <w:rFonts w:ascii="Times New Roman" w:eastAsia="Times New Roman" w:hAnsi="Times New Roman" w:cs="Times New Roman"/>
        </w:rPr>
        <w:t xml:space="preserve"> </w:t>
      </w:r>
      <w:r>
        <w:rPr>
          <w:rFonts w:ascii="Times New Roman" w:eastAsia="Times New Roman" w:hAnsi="Times New Roman" w:cs="Times New Roman"/>
          <w:b/>
        </w:rPr>
        <w:t>127,</w:t>
      </w:r>
      <w:r>
        <w:rPr>
          <w:rFonts w:ascii="Times New Roman" w:eastAsia="Times New Roman" w:hAnsi="Times New Roman" w:cs="Times New Roman"/>
        </w:rPr>
        <w:t xml:space="preserve"> 83-89.</w:t>
      </w:r>
    </w:p>
    <w:p w14:paraId="000000AE" w14:textId="7F48965C" w:rsidR="005705E0" w:rsidRDefault="00BE53E5">
      <w:pPr>
        <w:pBdr>
          <w:top w:val="nil"/>
          <w:left w:val="nil"/>
          <w:bottom w:val="nil"/>
          <w:right w:val="nil"/>
          <w:between w:val="nil"/>
        </w:pBdr>
        <w:spacing w:after="0"/>
        <w:ind w:left="720" w:hanging="720"/>
        <w:rPr>
          <w:ins w:id="664" w:author="Shinichi Nakagawa" w:date="2023-01-07T10:17:00Z"/>
          <w:rFonts w:ascii="Times New Roman" w:eastAsia="Times New Roman" w:hAnsi="Times New Roman" w:cs="Times New Roman"/>
        </w:rPr>
      </w:pPr>
      <w:r>
        <w:rPr>
          <w:rFonts w:ascii="Times New Roman" w:eastAsia="Times New Roman" w:hAnsi="Times New Roman" w:cs="Times New Roman"/>
        </w:rPr>
        <w:lastRenderedPageBreak/>
        <w:t xml:space="preserve">Sayed, G.I., </w:t>
      </w:r>
      <w:proofErr w:type="spellStart"/>
      <w:r>
        <w:rPr>
          <w:rFonts w:ascii="Times New Roman" w:eastAsia="Times New Roman" w:hAnsi="Times New Roman" w:cs="Times New Roman"/>
        </w:rPr>
        <w:t>Hassanien</w:t>
      </w:r>
      <w:proofErr w:type="spellEnd"/>
      <w:r>
        <w:rPr>
          <w:rFonts w:ascii="Times New Roman" w:eastAsia="Times New Roman" w:hAnsi="Times New Roman" w:cs="Times New Roman"/>
        </w:rPr>
        <w:t xml:space="preserve">, A.E., Gamal, A. &amp; Ella, H.A. (2018) An Automated Fish Species Identification System Based on Crow Search Algorithm. </w:t>
      </w:r>
      <w:r>
        <w:rPr>
          <w:rFonts w:ascii="Times New Roman" w:eastAsia="Times New Roman" w:hAnsi="Times New Roman" w:cs="Times New Roman"/>
          <w:i/>
        </w:rPr>
        <w:t>International Conference on Advanced Machine Learning Technologies and Applications (Amlta2018),</w:t>
      </w:r>
      <w:r>
        <w:rPr>
          <w:rFonts w:ascii="Times New Roman" w:eastAsia="Times New Roman" w:hAnsi="Times New Roman" w:cs="Times New Roman"/>
        </w:rPr>
        <w:t xml:space="preserve"> </w:t>
      </w:r>
      <w:r>
        <w:rPr>
          <w:rFonts w:ascii="Times New Roman" w:eastAsia="Times New Roman" w:hAnsi="Times New Roman" w:cs="Times New Roman"/>
          <w:b/>
        </w:rPr>
        <w:t>723,</w:t>
      </w:r>
      <w:r>
        <w:rPr>
          <w:rFonts w:ascii="Times New Roman" w:eastAsia="Times New Roman" w:hAnsi="Times New Roman" w:cs="Times New Roman"/>
        </w:rPr>
        <w:t xml:space="preserve"> 112-123.</w:t>
      </w:r>
    </w:p>
    <w:p w14:paraId="1EBD3438" w14:textId="52546825" w:rsidR="00925C82" w:rsidRDefault="00925C82">
      <w:pPr>
        <w:pBdr>
          <w:top w:val="nil"/>
          <w:left w:val="nil"/>
          <w:bottom w:val="nil"/>
          <w:right w:val="nil"/>
          <w:between w:val="nil"/>
        </w:pBdr>
        <w:spacing w:after="0"/>
        <w:ind w:left="720" w:hanging="720"/>
        <w:rPr>
          <w:rFonts w:ascii="Times New Roman" w:eastAsia="Times New Roman" w:hAnsi="Times New Roman" w:cs="Times New Roman"/>
        </w:rPr>
      </w:pPr>
      <w:proofErr w:type="spellStart"/>
      <w:ins w:id="665" w:author="Shinichi Nakagawa" w:date="2023-01-07T10:18:00Z">
        <w:r w:rsidRPr="00925C82">
          <w:rPr>
            <w:rFonts w:ascii="Times New Roman" w:eastAsia="Times New Roman" w:hAnsi="Times New Roman" w:cs="Times New Roman"/>
          </w:rPr>
          <w:t>Schunemann</w:t>
        </w:r>
        <w:proofErr w:type="spellEnd"/>
        <w:r w:rsidRPr="00925C82">
          <w:rPr>
            <w:rFonts w:ascii="Times New Roman" w:eastAsia="Times New Roman" w:hAnsi="Times New Roman" w:cs="Times New Roman"/>
          </w:rPr>
          <w:t xml:space="preserve">, H.J. &amp; Moja, L. (2015) Reviews: Rapid! Rapid! Rapid! ...and systematic. </w:t>
        </w:r>
        <w:r w:rsidRPr="00925C82">
          <w:rPr>
            <w:rFonts w:ascii="Times New Roman" w:eastAsia="Times New Roman" w:hAnsi="Times New Roman" w:cs="Times New Roman"/>
            <w:i/>
            <w:iCs/>
            <w:rPrChange w:id="666" w:author="Shinichi Nakagawa" w:date="2023-01-07T10:18:00Z">
              <w:rPr>
                <w:rFonts w:ascii="Times New Roman" w:eastAsia="Times New Roman" w:hAnsi="Times New Roman" w:cs="Times New Roman"/>
              </w:rPr>
            </w:rPrChange>
          </w:rPr>
          <w:t>Systematic Reviews</w:t>
        </w:r>
        <w:r w:rsidRPr="00925C82">
          <w:rPr>
            <w:rFonts w:ascii="Times New Roman" w:eastAsia="Times New Roman" w:hAnsi="Times New Roman" w:cs="Times New Roman"/>
          </w:rPr>
          <w:t xml:space="preserve">, </w:t>
        </w:r>
        <w:r w:rsidRPr="00925C82">
          <w:rPr>
            <w:rFonts w:ascii="Times New Roman" w:eastAsia="Times New Roman" w:hAnsi="Times New Roman" w:cs="Times New Roman"/>
            <w:b/>
            <w:bCs/>
            <w:rPrChange w:id="667" w:author="Shinichi Nakagawa" w:date="2023-01-07T10:18:00Z">
              <w:rPr>
                <w:rFonts w:ascii="Times New Roman" w:eastAsia="Times New Roman" w:hAnsi="Times New Roman" w:cs="Times New Roman"/>
              </w:rPr>
            </w:rPrChange>
          </w:rPr>
          <w:t>4,</w:t>
        </w:r>
        <w:r w:rsidRPr="00925C82">
          <w:rPr>
            <w:rFonts w:ascii="Times New Roman" w:eastAsia="Times New Roman" w:hAnsi="Times New Roman" w:cs="Times New Roman"/>
          </w:rPr>
          <w:t xml:space="preserve"> </w:t>
        </w:r>
        <w:proofErr w:type="spellStart"/>
        <w:r w:rsidRPr="00925C82">
          <w:rPr>
            <w:rFonts w:ascii="Times New Roman" w:eastAsia="Times New Roman" w:hAnsi="Times New Roman" w:cs="Times New Roman"/>
          </w:rPr>
          <w:t>Artn</w:t>
        </w:r>
        <w:proofErr w:type="spellEnd"/>
        <w:r w:rsidRPr="00925C82">
          <w:rPr>
            <w:rFonts w:ascii="Times New Roman" w:eastAsia="Times New Roman" w:hAnsi="Times New Roman" w:cs="Times New Roman"/>
          </w:rPr>
          <w:t xml:space="preserve"> 4.</w:t>
        </w:r>
      </w:ins>
    </w:p>
    <w:p w14:paraId="000000AF"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South, A. (2011) </w:t>
      </w:r>
      <w:proofErr w:type="spellStart"/>
      <w:r>
        <w:rPr>
          <w:rFonts w:ascii="Times New Roman" w:eastAsia="Times New Roman" w:hAnsi="Times New Roman" w:cs="Times New Roman"/>
        </w:rPr>
        <w:t>rworldmap</w:t>
      </w:r>
      <w:proofErr w:type="spellEnd"/>
      <w:r>
        <w:rPr>
          <w:rFonts w:ascii="Times New Roman" w:eastAsia="Times New Roman" w:hAnsi="Times New Roman" w:cs="Times New Roman"/>
        </w:rPr>
        <w:t xml:space="preserve">: A New R package for Mapping Global Data. </w:t>
      </w:r>
      <w:r>
        <w:rPr>
          <w:rFonts w:ascii="Times New Roman" w:eastAsia="Times New Roman" w:hAnsi="Times New Roman" w:cs="Times New Roman"/>
          <w:i/>
        </w:rPr>
        <w:t>R Journal,</w:t>
      </w:r>
      <w:r>
        <w:rPr>
          <w:rFonts w:ascii="Times New Roman" w:eastAsia="Times New Roman" w:hAnsi="Times New Roman" w:cs="Times New Roman"/>
        </w:rPr>
        <w:t xml:space="preserve"> </w:t>
      </w:r>
      <w:r>
        <w:rPr>
          <w:rFonts w:ascii="Times New Roman" w:eastAsia="Times New Roman" w:hAnsi="Times New Roman" w:cs="Times New Roman"/>
          <w:b/>
        </w:rPr>
        <w:t>3,</w:t>
      </w:r>
      <w:r>
        <w:rPr>
          <w:rFonts w:ascii="Times New Roman" w:eastAsia="Times New Roman" w:hAnsi="Times New Roman" w:cs="Times New Roman"/>
        </w:rPr>
        <w:t xml:space="preserve"> 35-43.</w:t>
      </w:r>
    </w:p>
    <w:p w14:paraId="000000B0"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Sun, X., Zhou, X.B., Yu, Y. &amp; Liu, H.H. (2018) Exploring reporting quality of systematic reviews and Meta-analyses on nursing interventions in patients with Alzheimer's disease before and after PRISMA introduction. </w:t>
      </w:r>
      <w:proofErr w:type="spellStart"/>
      <w:r>
        <w:rPr>
          <w:rFonts w:ascii="Times New Roman" w:eastAsia="Times New Roman" w:hAnsi="Times New Roman" w:cs="Times New Roman"/>
          <w:i/>
        </w:rPr>
        <w:t>Bmc</w:t>
      </w:r>
      <w:proofErr w:type="spellEnd"/>
      <w:r>
        <w:rPr>
          <w:rFonts w:ascii="Times New Roman" w:eastAsia="Times New Roman" w:hAnsi="Times New Roman" w:cs="Times New Roman"/>
          <w:i/>
        </w:rPr>
        <w:t xml:space="preserve"> Medical Research Methodology,</w:t>
      </w:r>
      <w:r>
        <w:rPr>
          <w:rFonts w:ascii="Times New Roman" w:eastAsia="Times New Roman" w:hAnsi="Times New Roman" w:cs="Times New Roman"/>
        </w:rPr>
        <w:t xml:space="preserve"> </w:t>
      </w:r>
      <w:r>
        <w:rPr>
          <w:rFonts w:ascii="Times New Roman" w:eastAsia="Times New Roman" w:hAnsi="Times New Roman" w:cs="Times New Roman"/>
          <w:b/>
        </w:rPr>
        <w:t>18</w:t>
      </w:r>
      <w:r>
        <w:rPr>
          <w:rFonts w:ascii="Times New Roman" w:eastAsia="Times New Roman" w:hAnsi="Times New Roman" w:cs="Times New Roman"/>
        </w:rPr>
        <w:t>.</w:t>
      </w:r>
    </w:p>
    <w:p w14:paraId="000000B1"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Tabak, M.A., </w:t>
      </w:r>
      <w:proofErr w:type="spellStart"/>
      <w:r>
        <w:rPr>
          <w:rFonts w:ascii="Times New Roman" w:eastAsia="Times New Roman" w:hAnsi="Times New Roman" w:cs="Times New Roman"/>
        </w:rPr>
        <w:t>Norouzzadeh</w:t>
      </w:r>
      <w:proofErr w:type="spellEnd"/>
      <w:r>
        <w:rPr>
          <w:rFonts w:ascii="Times New Roman" w:eastAsia="Times New Roman" w:hAnsi="Times New Roman" w:cs="Times New Roman"/>
        </w:rPr>
        <w:t xml:space="preserve">, M.S., Wolfson, D.W., Sweeney, S.J., </w:t>
      </w:r>
      <w:proofErr w:type="spellStart"/>
      <w:r>
        <w:rPr>
          <w:rFonts w:ascii="Times New Roman" w:eastAsia="Times New Roman" w:hAnsi="Times New Roman" w:cs="Times New Roman"/>
        </w:rPr>
        <w:t>Vercauteren</w:t>
      </w:r>
      <w:proofErr w:type="spellEnd"/>
      <w:r>
        <w:rPr>
          <w:rFonts w:ascii="Times New Roman" w:eastAsia="Times New Roman" w:hAnsi="Times New Roman" w:cs="Times New Roman"/>
        </w:rPr>
        <w:t xml:space="preserve">, K.C., Snow, N.P., </w:t>
      </w:r>
      <w:proofErr w:type="spellStart"/>
      <w:r>
        <w:rPr>
          <w:rFonts w:ascii="Times New Roman" w:eastAsia="Times New Roman" w:hAnsi="Times New Roman" w:cs="Times New Roman"/>
        </w:rPr>
        <w:t>Halseth</w:t>
      </w:r>
      <w:proofErr w:type="spellEnd"/>
      <w:r>
        <w:rPr>
          <w:rFonts w:ascii="Times New Roman" w:eastAsia="Times New Roman" w:hAnsi="Times New Roman" w:cs="Times New Roman"/>
        </w:rPr>
        <w:t xml:space="preserve">, J.M., Di Salvo, P.A., Lewis, J.S., White, M.D., </w:t>
      </w:r>
      <w:proofErr w:type="spellStart"/>
      <w:r>
        <w:rPr>
          <w:rFonts w:ascii="Times New Roman" w:eastAsia="Times New Roman" w:hAnsi="Times New Roman" w:cs="Times New Roman"/>
        </w:rPr>
        <w:t>Teton</w:t>
      </w:r>
      <w:proofErr w:type="spellEnd"/>
      <w:r>
        <w:rPr>
          <w:rFonts w:ascii="Times New Roman" w:eastAsia="Times New Roman" w:hAnsi="Times New Roman" w:cs="Times New Roman"/>
        </w:rPr>
        <w:t xml:space="preserve">, B., Beasley, J.C., Schlichting, P.E., Boughton, R.K., Wight, B., Newkirk, E.S., Ivan, J.S., Odell, E.A., Brook, R.K., Lukacs, P.M., Moeller, A.K., Mandeville, E.G., Clune, J. &amp; Miller, R.S. (2019) Machine learning to classify animal species in camera trap images: Applications in ecology. </w:t>
      </w:r>
      <w:r>
        <w:rPr>
          <w:rFonts w:ascii="Times New Roman" w:eastAsia="Times New Roman" w:hAnsi="Times New Roman" w:cs="Times New Roman"/>
          <w:i/>
        </w:rPr>
        <w:t>Methods in Ecology and Evolution,</w:t>
      </w:r>
      <w:r>
        <w:rPr>
          <w:rFonts w:ascii="Times New Roman" w:eastAsia="Times New Roman" w:hAnsi="Times New Roman" w:cs="Times New Roman"/>
        </w:rPr>
        <w:t xml:space="preserve"> </w:t>
      </w:r>
      <w:r>
        <w:rPr>
          <w:rFonts w:ascii="Times New Roman" w:eastAsia="Times New Roman" w:hAnsi="Times New Roman" w:cs="Times New Roman"/>
          <w:b/>
        </w:rPr>
        <w:t>10,</w:t>
      </w:r>
      <w:r>
        <w:rPr>
          <w:rFonts w:ascii="Times New Roman" w:eastAsia="Times New Roman" w:hAnsi="Times New Roman" w:cs="Times New Roman"/>
        </w:rPr>
        <w:t xml:space="preserve"> 585-590.</w:t>
      </w:r>
    </w:p>
    <w:p w14:paraId="000000B2"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Tam, J., Lagisz, M., Cornwell, W. &amp; Nakagawa, S. (2021) Quantifying research interests in 7,521 mammalian species with h-index: a case study.</w:t>
      </w:r>
    </w:p>
    <w:p w14:paraId="000000B3"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Team, R.C. (2022) R: A language and environment for statistical computing.</w:t>
      </w:r>
    </w:p>
    <w:p w14:paraId="000000B4"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Trisos</w:t>
      </w:r>
      <w:proofErr w:type="spellEnd"/>
      <w:r>
        <w:rPr>
          <w:rFonts w:ascii="Times New Roman" w:eastAsia="Times New Roman" w:hAnsi="Times New Roman" w:cs="Times New Roman"/>
        </w:rPr>
        <w:t xml:space="preserve">, C.H., Auerbach, J. &amp; </w:t>
      </w:r>
      <w:proofErr w:type="spellStart"/>
      <w:r>
        <w:rPr>
          <w:rFonts w:ascii="Times New Roman" w:eastAsia="Times New Roman" w:hAnsi="Times New Roman" w:cs="Times New Roman"/>
        </w:rPr>
        <w:t>Katti</w:t>
      </w:r>
      <w:proofErr w:type="spellEnd"/>
      <w:r>
        <w:rPr>
          <w:rFonts w:ascii="Times New Roman" w:eastAsia="Times New Roman" w:hAnsi="Times New Roman" w:cs="Times New Roman"/>
        </w:rPr>
        <w:t xml:space="preserve">, M. (2021) Decoloniality and anti-oppressive practices for a more ethical ecology. </w:t>
      </w:r>
      <w:r>
        <w:rPr>
          <w:rFonts w:ascii="Times New Roman" w:eastAsia="Times New Roman" w:hAnsi="Times New Roman" w:cs="Times New Roman"/>
          <w:i/>
        </w:rPr>
        <w:t>Nature Ecology &amp; Evolution,</w:t>
      </w:r>
      <w:r>
        <w:rPr>
          <w:rFonts w:ascii="Times New Roman" w:eastAsia="Times New Roman" w:hAnsi="Times New Roman" w:cs="Times New Roman"/>
        </w:rPr>
        <w:t xml:space="preserve"> </w:t>
      </w:r>
      <w:r>
        <w:rPr>
          <w:rFonts w:ascii="Times New Roman" w:eastAsia="Times New Roman" w:hAnsi="Times New Roman" w:cs="Times New Roman"/>
          <w:b/>
        </w:rPr>
        <w:t>5,</w:t>
      </w:r>
      <w:r>
        <w:rPr>
          <w:rFonts w:ascii="Times New Roman" w:eastAsia="Times New Roman" w:hAnsi="Times New Roman" w:cs="Times New Roman"/>
        </w:rPr>
        <w:t xml:space="preserve"> 1205-1212.</w:t>
      </w:r>
    </w:p>
    <w:p w14:paraId="000000B5"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Troudet</w:t>
      </w:r>
      <w:proofErr w:type="spellEnd"/>
      <w:r>
        <w:rPr>
          <w:rFonts w:ascii="Times New Roman" w:eastAsia="Times New Roman" w:hAnsi="Times New Roman" w:cs="Times New Roman"/>
        </w:rPr>
        <w:t xml:space="preserve">, J., Grandcolas, P., Blin, A., </w:t>
      </w:r>
      <w:proofErr w:type="spellStart"/>
      <w:r>
        <w:rPr>
          <w:rFonts w:ascii="Times New Roman" w:eastAsia="Times New Roman" w:hAnsi="Times New Roman" w:cs="Times New Roman"/>
        </w:rPr>
        <w:t>Vignes-Lebbe</w:t>
      </w:r>
      <w:proofErr w:type="spellEnd"/>
      <w:r>
        <w:rPr>
          <w:rFonts w:ascii="Times New Roman" w:eastAsia="Times New Roman" w:hAnsi="Times New Roman" w:cs="Times New Roman"/>
        </w:rPr>
        <w:t xml:space="preserve">, R. &amp; Legendre, F. (2017) Taxonomic bias in biodiversity data and societal preferences. </w:t>
      </w:r>
      <w:r>
        <w:rPr>
          <w:rFonts w:ascii="Times New Roman" w:eastAsia="Times New Roman" w:hAnsi="Times New Roman" w:cs="Times New Roman"/>
          <w:i/>
        </w:rPr>
        <w:t>Scientific Reports,</w:t>
      </w:r>
      <w:r>
        <w:rPr>
          <w:rFonts w:ascii="Times New Roman" w:eastAsia="Times New Roman" w:hAnsi="Times New Roman" w:cs="Times New Roman"/>
        </w:rPr>
        <w:t xml:space="preserve"> </w:t>
      </w:r>
      <w:r>
        <w:rPr>
          <w:rFonts w:ascii="Times New Roman" w:eastAsia="Times New Roman" w:hAnsi="Times New Roman" w:cs="Times New Roman"/>
          <w:b/>
        </w:rPr>
        <w:t>7</w:t>
      </w:r>
      <w:r>
        <w:rPr>
          <w:rFonts w:ascii="Times New Roman" w:eastAsia="Times New Roman" w:hAnsi="Times New Roman" w:cs="Times New Roman"/>
        </w:rPr>
        <w:t>.</w:t>
      </w:r>
    </w:p>
    <w:p w14:paraId="000000B6"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t>Tuia</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Kellenberger</w:t>
      </w:r>
      <w:proofErr w:type="spellEnd"/>
      <w:r>
        <w:rPr>
          <w:rFonts w:ascii="Times New Roman" w:eastAsia="Times New Roman" w:hAnsi="Times New Roman" w:cs="Times New Roman"/>
        </w:rPr>
        <w:t xml:space="preserve">, B., Beery, S., </w:t>
      </w:r>
      <w:proofErr w:type="spellStart"/>
      <w:r>
        <w:rPr>
          <w:rFonts w:ascii="Times New Roman" w:eastAsia="Times New Roman" w:hAnsi="Times New Roman" w:cs="Times New Roman"/>
        </w:rPr>
        <w:t>Costelloe</w:t>
      </w:r>
      <w:proofErr w:type="spellEnd"/>
      <w:r>
        <w:rPr>
          <w:rFonts w:ascii="Times New Roman" w:eastAsia="Times New Roman" w:hAnsi="Times New Roman" w:cs="Times New Roman"/>
        </w:rPr>
        <w:t xml:space="preserve">, B.R., </w:t>
      </w:r>
      <w:proofErr w:type="spellStart"/>
      <w:r>
        <w:rPr>
          <w:rFonts w:ascii="Times New Roman" w:eastAsia="Times New Roman" w:hAnsi="Times New Roman" w:cs="Times New Roman"/>
        </w:rPr>
        <w:t>Zuffi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Risse</w:t>
      </w:r>
      <w:proofErr w:type="spellEnd"/>
      <w:r>
        <w:rPr>
          <w:rFonts w:ascii="Times New Roman" w:eastAsia="Times New Roman" w:hAnsi="Times New Roman" w:cs="Times New Roman"/>
        </w:rPr>
        <w:t xml:space="preserve">, B., Mathis, A., Mathis, M.W., van </w:t>
      </w:r>
      <w:proofErr w:type="spellStart"/>
      <w:r>
        <w:rPr>
          <w:rFonts w:ascii="Times New Roman" w:eastAsia="Times New Roman" w:hAnsi="Times New Roman" w:cs="Times New Roman"/>
        </w:rPr>
        <w:t>Langevelde</w:t>
      </w:r>
      <w:proofErr w:type="spellEnd"/>
      <w:r>
        <w:rPr>
          <w:rFonts w:ascii="Times New Roman" w:eastAsia="Times New Roman" w:hAnsi="Times New Roman" w:cs="Times New Roman"/>
        </w:rPr>
        <w:t xml:space="preserve">, F., Burghardt, T., Kays, R., </w:t>
      </w:r>
      <w:proofErr w:type="spellStart"/>
      <w:r>
        <w:rPr>
          <w:rFonts w:ascii="Times New Roman" w:eastAsia="Times New Roman" w:hAnsi="Times New Roman" w:cs="Times New Roman"/>
        </w:rPr>
        <w:t>Klinck</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Wikelski</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Couzin</w:t>
      </w:r>
      <w:proofErr w:type="spellEnd"/>
      <w:r>
        <w:rPr>
          <w:rFonts w:ascii="Times New Roman" w:eastAsia="Times New Roman" w:hAnsi="Times New Roman" w:cs="Times New Roman"/>
        </w:rPr>
        <w:t xml:space="preserve">, I.D., van Horn, G., </w:t>
      </w:r>
      <w:proofErr w:type="spellStart"/>
      <w:r>
        <w:rPr>
          <w:rFonts w:ascii="Times New Roman" w:eastAsia="Times New Roman" w:hAnsi="Times New Roman" w:cs="Times New Roman"/>
        </w:rPr>
        <w:t>Crofoot</w:t>
      </w:r>
      <w:proofErr w:type="spellEnd"/>
      <w:r>
        <w:rPr>
          <w:rFonts w:ascii="Times New Roman" w:eastAsia="Times New Roman" w:hAnsi="Times New Roman" w:cs="Times New Roman"/>
        </w:rPr>
        <w:t xml:space="preserve">, M.C., Stewart, C.V. &amp; Berger-Wolf, T. (2022) Perspectives in machine learning for wildlife conservation. </w:t>
      </w:r>
      <w:r>
        <w:rPr>
          <w:rFonts w:ascii="Times New Roman" w:eastAsia="Times New Roman" w:hAnsi="Times New Roman" w:cs="Times New Roman"/>
          <w:i/>
        </w:rPr>
        <w:t>Nature Communications,</w:t>
      </w:r>
      <w:r>
        <w:rPr>
          <w:rFonts w:ascii="Times New Roman" w:eastAsia="Times New Roman" w:hAnsi="Times New Roman" w:cs="Times New Roman"/>
        </w:rPr>
        <w:t xml:space="preserve"> </w:t>
      </w:r>
      <w:r>
        <w:rPr>
          <w:rFonts w:ascii="Times New Roman" w:eastAsia="Times New Roman" w:hAnsi="Times New Roman" w:cs="Times New Roman"/>
          <w:b/>
        </w:rPr>
        <w:t>13,</w:t>
      </w:r>
      <w:r>
        <w:rPr>
          <w:rFonts w:ascii="Times New Roman" w:eastAsia="Times New Roman" w:hAnsi="Times New Roman" w:cs="Times New Roman"/>
        </w:rPr>
        <w:t xml:space="preserve"> 792.</w:t>
      </w:r>
    </w:p>
    <w:p w14:paraId="000000B7"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Turvey, S.T. &amp; </w:t>
      </w:r>
      <w:proofErr w:type="spellStart"/>
      <w:r>
        <w:rPr>
          <w:rFonts w:ascii="Times New Roman" w:eastAsia="Times New Roman" w:hAnsi="Times New Roman" w:cs="Times New Roman"/>
        </w:rPr>
        <w:t>Crees</w:t>
      </w:r>
      <w:proofErr w:type="spellEnd"/>
      <w:r>
        <w:rPr>
          <w:rFonts w:ascii="Times New Roman" w:eastAsia="Times New Roman" w:hAnsi="Times New Roman" w:cs="Times New Roman"/>
        </w:rPr>
        <w:t xml:space="preserve">, J.J. (2019) Extinction in the Anthropocene. </w:t>
      </w:r>
      <w:r>
        <w:rPr>
          <w:rFonts w:ascii="Times New Roman" w:eastAsia="Times New Roman" w:hAnsi="Times New Roman" w:cs="Times New Roman"/>
          <w:i/>
        </w:rPr>
        <w:t>Current Biology,</w:t>
      </w:r>
      <w:r>
        <w:rPr>
          <w:rFonts w:ascii="Times New Roman" w:eastAsia="Times New Roman" w:hAnsi="Times New Roman" w:cs="Times New Roman"/>
        </w:rPr>
        <w:t xml:space="preserve"> </w:t>
      </w:r>
      <w:r>
        <w:rPr>
          <w:rFonts w:ascii="Times New Roman" w:eastAsia="Times New Roman" w:hAnsi="Times New Roman" w:cs="Times New Roman"/>
          <w:b/>
        </w:rPr>
        <w:t>29,</w:t>
      </w:r>
      <w:r>
        <w:rPr>
          <w:rFonts w:ascii="Times New Roman" w:eastAsia="Times New Roman" w:hAnsi="Times New Roman" w:cs="Times New Roman"/>
        </w:rPr>
        <w:t xml:space="preserve"> R982-R986.</w:t>
      </w:r>
    </w:p>
    <w:p w14:paraId="000000B8"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Villa, A.G., Salazar, A. &amp; Vargas, F. (2017) Towards automatic wild animal monitoring: Identification of animal species in camera-trap images using very deep convolutional neural networks. </w:t>
      </w:r>
      <w:r>
        <w:rPr>
          <w:rFonts w:ascii="Times New Roman" w:eastAsia="Times New Roman" w:hAnsi="Times New Roman" w:cs="Times New Roman"/>
          <w:i/>
        </w:rPr>
        <w:t>Ecological Informatics,</w:t>
      </w:r>
      <w:r>
        <w:rPr>
          <w:rFonts w:ascii="Times New Roman" w:eastAsia="Times New Roman" w:hAnsi="Times New Roman" w:cs="Times New Roman"/>
        </w:rPr>
        <w:t xml:space="preserve"> </w:t>
      </w:r>
      <w:r>
        <w:rPr>
          <w:rFonts w:ascii="Times New Roman" w:eastAsia="Times New Roman" w:hAnsi="Times New Roman" w:cs="Times New Roman"/>
          <w:b/>
        </w:rPr>
        <w:t>41,</w:t>
      </w:r>
      <w:r>
        <w:rPr>
          <w:rFonts w:ascii="Times New Roman" w:eastAsia="Times New Roman" w:hAnsi="Times New Roman" w:cs="Times New Roman"/>
        </w:rPr>
        <w:t xml:space="preserve"> 24-32.</w:t>
      </w:r>
    </w:p>
    <w:p w14:paraId="000000B9"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Webb, S. (2018) Deep Learning for Biology. </w:t>
      </w:r>
      <w:r>
        <w:rPr>
          <w:rFonts w:ascii="Times New Roman" w:eastAsia="Times New Roman" w:hAnsi="Times New Roman" w:cs="Times New Roman"/>
          <w:i/>
        </w:rPr>
        <w:t>Nature,</w:t>
      </w:r>
      <w:r>
        <w:rPr>
          <w:rFonts w:ascii="Times New Roman" w:eastAsia="Times New Roman" w:hAnsi="Times New Roman" w:cs="Times New Roman"/>
        </w:rPr>
        <w:t xml:space="preserve"> </w:t>
      </w:r>
      <w:r>
        <w:rPr>
          <w:rFonts w:ascii="Times New Roman" w:eastAsia="Times New Roman" w:hAnsi="Times New Roman" w:cs="Times New Roman"/>
          <w:b/>
        </w:rPr>
        <w:t>554,</w:t>
      </w:r>
      <w:r>
        <w:rPr>
          <w:rFonts w:ascii="Times New Roman" w:eastAsia="Times New Roman" w:hAnsi="Times New Roman" w:cs="Times New Roman"/>
        </w:rPr>
        <w:t xml:space="preserve"> 555-557.</w:t>
      </w:r>
    </w:p>
    <w:p w14:paraId="000000BA"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Weinstein, B.G. (2018) A computer vision for animal ecology. </w:t>
      </w:r>
      <w:r>
        <w:rPr>
          <w:rFonts w:ascii="Times New Roman" w:eastAsia="Times New Roman" w:hAnsi="Times New Roman" w:cs="Times New Roman"/>
          <w:i/>
        </w:rPr>
        <w:t>Journal of Animal Ecology,</w:t>
      </w:r>
      <w:r>
        <w:rPr>
          <w:rFonts w:ascii="Times New Roman" w:eastAsia="Times New Roman" w:hAnsi="Times New Roman" w:cs="Times New Roman"/>
        </w:rPr>
        <w:t xml:space="preserve"> </w:t>
      </w:r>
      <w:r>
        <w:rPr>
          <w:rFonts w:ascii="Times New Roman" w:eastAsia="Times New Roman" w:hAnsi="Times New Roman" w:cs="Times New Roman"/>
          <w:b/>
        </w:rPr>
        <w:t>87,</w:t>
      </w:r>
      <w:r>
        <w:rPr>
          <w:rFonts w:ascii="Times New Roman" w:eastAsia="Times New Roman" w:hAnsi="Times New Roman" w:cs="Times New Roman"/>
        </w:rPr>
        <w:t xml:space="preserve"> 533-545.</w:t>
      </w:r>
    </w:p>
    <w:p w14:paraId="000000BB"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Wickham, H. (2016) ggplot</w:t>
      </w:r>
      <w:proofErr w:type="gramStart"/>
      <w:r>
        <w:rPr>
          <w:rFonts w:ascii="Times New Roman" w:eastAsia="Times New Roman" w:hAnsi="Times New Roman" w:cs="Times New Roman"/>
        </w:rPr>
        <w:t>2 :</w:t>
      </w:r>
      <w:proofErr w:type="gramEnd"/>
      <w:r>
        <w:rPr>
          <w:rFonts w:ascii="Times New Roman" w:eastAsia="Times New Roman" w:hAnsi="Times New Roman" w:cs="Times New Roman"/>
        </w:rPr>
        <w:t xml:space="preserve"> Elegant Graphics for Data Analysis. </w:t>
      </w:r>
      <w:r>
        <w:rPr>
          <w:rFonts w:ascii="Times New Roman" w:eastAsia="Times New Roman" w:hAnsi="Times New Roman" w:cs="Times New Roman"/>
          <w:i/>
        </w:rPr>
        <w:t xml:space="preserve">Use </w:t>
      </w:r>
      <w:proofErr w:type="gramStart"/>
      <w:r>
        <w:rPr>
          <w:rFonts w:ascii="Times New Roman" w:eastAsia="Times New Roman" w:hAnsi="Times New Roman" w:cs="Times New Roman"/>
          <w:i/>
        </w:rPr>
        <w:t>R!,</w:t>
      </w:r>
      <w:proofErr w:type="gramEnd"/>
      <w:r>
        <w:rPr>
          <w:rFonts w:ascii="Times New Roman" w:eastAsia="Times New Roman" w:hAnsi="Times New Roman" w:cs="Times New Roman"/>
          <w:i/>
        </w:rPr>
        <w:t xml:space="preserve"> </w:t>
      </w:r>
      <w:r>
        <w:rPr>
          <w:rFonts w:ascii="Times New Roman" w:eastAsia="Times New Roman" w:hAnsi="Times New Roman" w:cs="Times New Roman"/>
        </w:rPr>
        <w:t xml:space="preserve">, pp. 1 online resource (XVI, 260 pages 232 illustrations, 140 illustrations in </w:t>
      </w:r>
      <w:proofErr w:type="spellStart"/>
      <w:r>
        <w:rPr>
          <w:rFonts w:ascii="Times New Roman" w:eastAsia="Times New Roman" w:hAnsi="Times New Roman" w:cs="Times New Roman"/>
        </w:rPr>
        <w:t>color</w:t>
      </w:r>
      <w:proofErr w:type="spellEnd"/>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 xml:space="preserve">Springer International </w:t>
      </w:r>
      <w:proofErr w:type="gramStart"/>
      <w:r>
        <w:rPr>
          <w:rFonts w:ascii="Times New Roman" w:eastAsia="Times New Roman" w:hAnsi="Times New Roman" w:cs="Times New Roman"/>
        </w:rPr>
        <w:t>Publishing :</w:t>
      </w:r>
      <w:proofErr w:type="gramEnd"/>
      <w:r>
        <w:rPr>
          <w:rFonts w:ascii="Times New Roman" w:eastAsia="Times New Roman" w:hAnsi="Times New Roman" w:cs="Times New Roman"/>
        </w:rPr>
        <w:t xml:space="preserve"> Imprint: Springer,, Cham.</w:t>
      </w:r>
    </w:p>
    <w:p w14:paraId="000000BC"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Wilkinson, M.D., Dumontier, M., </w:t>
      </w:r>
      <w:proofErr w:type="spellStart"/>
      <w:r>
        <w:rPr>
          <w:rFonts w:ascii="Times New Roman" w:eastAsia="Times New Roman" w:hAnsi="Times New Roman" w:cs="Times New Roman"/>
        </w:rPr>
        <w:t>Aalbersberg</w:t>
      </w:r>
      <w:proofErr w:type="spellEnd"/>
      <w:r>
        <w:rPr>
          <w:rFonts w:ascii="Times New Roman" w:eastAsia="Times New Roman" w:hAnsi="Times New Roman" w:cs="Times New Roman"/>
        </w:rPr>
        <w:t xml:space="preserve">, I.J., Appleton, G., Axton, M., </w:t>
      </w:r>
      <w:proofErr w:type="spellStart"/>
      <w:r>
        <w:rPr>
          <w:rFonts w:ascii="Times New Roman" w:eastAsia="Times New Roman" w:hAnsi="Times New Roman" w:cs="Times New Roman"/>
        </w:rPr>
        <w:t>Baak</w:t>
      </w:r>
      <w:proofErr w:type="spellEnd"/>
      <w:r>
        <w:rPr>
          <w:rFonts w:ascii="Times New Roman" w:eastAsia="Times New Roman" w:hAnsi="Times New Roman" w:cs="Times New Roman"/>
        </w:rPr>
        <w:t xml:space="preserve">, A., Blomberg, N., </w:t>
      </w:r>
      <w:proofErr w:type="spellStart"/>
      <w:r>
        <w:rPr>
          <w:rFonts w:ascii="Times New Roman" w:eastAsia="Times New Roman" w:hAnsi="Times New Roman" w:cs="Times New Roman"/>
        </w:rPr>
        <w:t>Boiten</w:t>
      </w:r>
      <w:proofErr w:type="spellEnd"/>
      <w:r>
        <w:rPr>
          <w:rFonts w:ascii="Times New Roman" w:eastAsia="Times New Roman" w:hAnsi="Times New Roman" w:cs="Times New Roman"/>
        </w:rPr>
        <w:t xml:space="preserve">, J.W., Santos, L.B.D., </w:t>
      </w:r>
      <w:proofErr w:type="spellStart"/>
      <w:r>
        <w:rPr>
          <w:rFonts w:ascii="Times New Roman" w:eastAsia="Times New Roman" w:hAnsi="Times New Roman" w:cs="Times New Roman"/>
        </w:rPr>
        <w:t>Bourne</w:t>
      </w:r>
      <w:proofErr w:type="spellEnd"/>
      <w:r>
        <w:rPr>
          <w:rFonts w:ascii="Times New Roman" w:eastAsia="Times New Roman" w:hAnsi="Times New Roman" w:cs="Times New Roman"/>
        </w:rPr>
        <w:t xml:space="preserve">, P.E., </w:t>
      </w:r>
      <w:proofErr w:type="spellStart"/>
      <w:r>
        <w:rPr>
          <w:rFonts w:ascii="Times New Roman" w:eastAsia="Times New Roman" w:hAnsi="Times New Roman" w:cs="Times New Roman"/>
        </w:rPr>
        <w:t>Bouwman</w:t>
      </w:r>
      <w:proofErr w:type="spellEnd"/>
      <w:r>
        <w:rPr>
          <w:rFonts w:ascii="Times New Roman" w:eastAsia="Times New Roman" w:hAnsi="Times New Roman" w:cs="Times New Roman"/>
        </w:rPr>
        <w:t xml:space="preserve">, J., Brookes, A.J., Clark, T., </w:t>
      </w:r>
      <w:proofErr w:type="spellStart"/>
      <w:r>
        <w:rPr>
          <w:rFonts w:ascii="Times New Roman" w:eastAsia="Times New Roman" w:hAnsi="Times New Roman" w:cs="Times New Roman"/>
        </w:rPr>
        <w:t>Crosas</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Dillo</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Dumon</w:t>
      </w:r>
      <w:proofErr w:type="spellEnd"/>
      <w:r>
        <w:rPr>
          <w:rFonts w:ascii="Times New Roman" w:eastAsia="Times New Roman" w:hAnsi="Times New Roman" w:cs="Times New Roman"/>
        </w:rPr>
        <w:t xml:space="preserve">, O., Edmunds, S., </w:t>
      </w:r>
      <w:proofErr w:type="spellStart"/>
      <w:r>
        <w:rPr>
          <w:rFonts w:ascii="Times New Roman" w:eastAsia="Times New Roman" w:hAnsi="Times New Roman" w:cs="Times New Roman"/>
        </w:rPr>
        <w:t>Evelo</w:t>
      </w:r>
      <w:proofErr w:type="spellEnd"/>
      <w:r>
        <w:rPr>
          <w:rFonts w:ascii="Times New Roman" w:eastAsia="Times New Roman" w:hAnsi="Times New Roman" w:cs="Times New Roman"/>
        </w:rPr>
        <w:t xml:space="preserve">, C.T., </w:t>
      </w:r>
      <w:proofErr w:type="spellStart"/>
      <w:r>
        <w:rPr>
          <w:rFonts w:ascii="Times New Roman" w:eastAsia="Times New Roman" w:hAnsi="Times New Roman" w:cs="Times New Roman"/>
        </w:rPr>
        <w:t>Finkers</w:t>
      </w:r>
      <w:proofErr w:type="spellEnd"/>
      <w:r>
        <w:rPr>
          <w:rFonts w:ascii="Times New Roman" w:eastAsia="Times New Roman" w:hAnsi="Times New Roman" w:cs="Times New Roman"/>
        </w:rPr>
        <w:t xml:space="preserve">, R., Gonzalez-Beltran, A., Gray, A.J.G., </w:t>
      </w:r>
      <w:proofErr w:type="spellStart"/>
      <w:r>
        <w:rPr>
          <w:rFonts w:ascii="Times New Roman" w:eastAsia="Times New Roman" w:hAnsi="Times New Roman" w:cs="Times New Roman"/>
        </w:rPr>
        <w:t>Groth</w:t>
      </w:r>
      <w:proofErr w:type="spellEnd"/>
      <w:r>
        <w:rPr>
          <w:rFonts w:ascii="Times New Roman" w:eastAsia="Times New Roman" w:hAnsi="Times New Roman" w:cs="Times New Roman"/>
        </w:rPr>
        <w:t xml:space="preserve">, P., Goble, C., </w:t>
      </w:r>
      <w:proofErr w:type="spellStart"/>
      <w:r>
        <w:rPr>
          <w:rFonts w:ascii="Times New Roman" w:eastAsia="Times New Roman" w:hAnsi="Times New Roman" w:cs="Times New Roman"/>
        </w:rPr>
        <w:t>Grethe</w:t>
      </w:r>
      <w:proofErr w:type="spellEnd"/>
      <w:r>
        <w:rPr>
          <w:rFonts w:ascii="Times New Roman" w:eastAsia="Times New Roman" w:hAnsi="Times New Roman" w:cs="Times New Roman"/>
        </w:rPr>
        <w:t xml:space="preserve">, J.S., </w:t>
      </w:r>
      <w:proofErr w:type="spellStart"/>
      <w:r>
        <w:rPr>
          <w:rFonts w:ascii="Times New Roman" w:eastAsia="Times New Roman" w:hAnsi="Times New Roman" w:cs="Times New Roman"/>
        </w:rPr>
        <w:t>Heringa</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Hoen</w:t>
      </w:r>
      <w:proofErr w:type="spellEnd"/>
      <w:r>
        <w:rPr>
          <w:rFonts w:ascii="Times New Roman" w:eastAsia="Times New Roman" w:hAnsi="Times New Roman" w:cs="Times New Roman"/>
        </w:rPr>
        <w:t xml:space="preserve">, P.A.C., Hooft, R., Kuhn, T., </w:t>
      </w:r>
      <w:proofErr w:type="spellStart"/>
      <w:r>
        <w:rPr>
          <w:rFonts w:ascii="Times New Roman" w:eastAsia="Times New Roman" w:hAnsi="Times New Roman" w:cs="Times New Roman"/>
        </w:rPr>
        <w:t>Kok</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Kok</w:t>
      </w:r>
      <w:proofErr w:type="spellEnd"/>
      <w:r>
        <w:rPr>
          <w:rFonts w:ascii="Times New Roman" w:eastAsia="Times New Roman" w:hAnsi="Times New Roman" w:cs="Times New Roman"/>
        </w:rPr>
        <w:t xml:space="preserve">, J., Lusher, S.J., Martone, M.E., Mons, A., Packer, A.L., Persson, B., Rocca-Serra, P., </w:t>
      </w:r>
      <w:proofErr w:type="spellStart"/>
      <w:r>
        <w:rPr>
          <w:rFonts w:ascii="Times New Roman" w:eastAsia="Times New Roman" w:hAnsi="Times New Roman" w:cs="Times New Roman"/>
        </w:rPr>
        <w:t>Roos</w:t>
      </w:r>
      <w:proofErr w:type="spellEnd"/>
      <w:r>
        <w:rPr>
          <w:rFonts w:ascii="Times New Roman" w:eastAsia="Times New Roman" w:hAnsi="Times New Roman" w:cs="Times New Roman"/>
        </w:rPr>
        <w:t xml:space="preserve">, M., van Schaik, R., Sansone, S.A., </w:t>
      </w:r>
      <w:proofErr w:type="spellStart"/>
      <w:r>
        <w:rPr>
          <w:rFonts w:ascii="Times New Roman" w:eastAsia="Times New Roman" w:hAnsi="Times New Roman" w:cs="Times New Roman"/>
        </w:rPr>
        <w:t>Schultes</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Sengstag</w:t>
      </w:r>
      <w:proofErr w:type="spellEnd"/>
      <w:r>
        <w:rPr>
          <w:rFonts w:ascii="Times New Roman" w:eastAsia="Times New Roman" w:hAnsi="Times New Roman" w:cs="Times New Roman"/>
        </w:rPr>
        <w:t xml:space="preserve">, T., Slater, T., Strawn, G., </w:t>
      </w:r>
      <w:proofErr w:type="spellStart"/>
      <w:r>
        <w:rPr>
          <w:rFonts w:ascii="Times New Roman" w:eastAsia="Times New Roman" w:hAnsi="Times New Roman" w:cs="Times New Roman"/>
        </w:rPr>
        <w:t>Swertz</w:t>
      </w:r>
      <w:proofErr w:type="spellEnd"/>
      <w:r>
        <w:rPr>
          <w:rFonts w:ascii="Times New Roman" w:eastAsia="Times New Roman" w:hAnsi="Times New Roman" w:cs="Times New Roman"/>
        </w:rPr>
        <w:t xml:space="preserve">, M.A., Thompson, M., van der Lei, J., van </w:t>
      </w:r>
      <w:proofErr w:type="spellStart"/>
      <w:r>
        <w:rPr>
          <w:rFonts w:ascii="Times New Roman" w:eastAsia="Times New Roman" w:hAnsi="Times New Roman" w:cs="Times New Roman"/>
        </w:rPr>
        <w:t>Mulligen</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Velterop</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Waagmeester</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Wittenburg</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Wolstencroft</w:t>
      </w:r>
      <w:proofErr w:type="spellEnd"/>
      <w:r>
        <w:rPr>
          <w:rFonts w:ascii="Times New Roman" w:eastAsia="Times New Roman" w:hAnsi="Times New Roman" w:cs="Times New Roman"/>
        </w:rPr>
        <w:t xml:space="preserve">, K., Zhao, J. &amp; Mons, B. (2019) The FAIR Guiding Principles for scientific data management and stewardship (vol 15, 160018, 2016). </w:t>
      </w:r>
      <w:r>
        <w:rPr>
          <w:rFonts w:ascii="Times New Roman" w:eastAsia="Times New Roman" w:hAnsi="Times New Roman" w:cs="Times New Roman"/>
          <w:i/>
        </w:rPr>
        <w:t>Scientific Data,</w:t>
      </w:r>
      <w:r>
        <w:rPr>
          <w:rFonts w:ascii="Times New Roman" w:eastAsia="Times New Roman" w:hAnsi="Times New Roman" w:cs="Times New Roman"/>
        </w:rPr>
        <w:t xml:space="preserve"> </w:t>
      </w:r>
      <w:r>
        <w:rPr>
          <w:rFonts w:ascii="Times New Roman" w:eastAsia="Times New Roman" w:hAnsi="Times New Roman" w:cs="Times New Roman"/>
          <w:b/>
        </w:rPr>
        <w:t>6</w:t>
      </w:r>
      <w:r>
        <w:rPr>
          <w:rFonts w:ascii="Times New Roman" w:eastAsia="Times New Roman" w:hAnsi="Times New Roman" w:cs="Times New Roman"/>
        </w:rPr>
        <w:t>.</w:t>
      </w:r>
    </w:p>
    <w:p w14:paraId="000000BD"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Willi, M., Pitman, R.T., Cardoso, A.W., Locke, C., Swanson, A., Boyer, A., </w:t>
      </w:r>
      <w:proofErr w:type="spellStart"/>
      <w:r>
        <w:rPr>
          <w:rFonts w:ascii="Times New Roman" w:eastAsia="Times New Roman" w:hAnsi="Times New Roman" w:cs="Times New Roman"/>
        </w:rPr>
        <w:t>Veldthuis</w:t>
      </w:r>
      <w:proofErr w:type="spellEnd"/>
      <w:r>
        <w:rPr>
          <w:rFonts w:ascii="Times New Roman" w:eastAsia="Times New Roman" w:hAnsi="Times New Roman" w:cs="Times New Roman"/>
        </w:rPr>
        <w:t xml:space="preserve">, M. &amp; Fortson, L. (2019) Identifying animal species in camera trap images using deep learning and citizen science. </w:t>
      </w:r>
      <w:r>
        <w:rPr>
          <w:rFonts w:ascii="Times New Roman" w:eastAsia="Times New Roman" w:hAnsi="Times New Roman" w:cs="Times New Roman"/>
          <w:i/>
        </w:rPr>
        <w:t>Methods in Ecology and Evolution,</w:t>
      </w:r>
      <w:r>
        <w:rPr>
          <w:rFonts w:ascii="Times New Roman" w:eastAsia="Times New Roman" w:hAnsi="Times New Roman" w:cs="Times New Roman"/>
        </w:rPr>
        <w:t xml:space="preserve"> </w:t>
      </w:r>
      <w:r>
        <w:rPr>
          <w:rFonts w:ascii="Times New Roman" w:eastAsia="Times New Roman" w:hAnsi="Times New Roman" w:cs="Times New Roman"/>
          <w:b/>
        </w:rPr>
        <w:t>10,</w:t>
      </w:r>
      <w:r>
        <w:rPr>
          <w:rFonts w:ascii="Times New Roman" w:eastAsia="Times New Roman" w:hAnsi="Times New Roman" w:cs="Times New Roman"/>
        </w:rPr>
        <w:t xml:space="preserve"> 80-91.</w:t>
      </w:r>
    </w:p>
    <w:p w14:paraId="000000BE"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r>
        <w:rPr>
          <w:rFonts w:ascii="Times New Roman" w:eastAsia="Times New Roman" w:hAnsi="Times New Roman" w:cs="Times New Roman"/>
        </w:rPr>
        <w:t xml:space="preserve">Williams, H.M. &amp; DeLeon, R.L. (2019) Deep learning analysis of nest camera video recordings reveals temperature-sensitive incubation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in the purple martin (</w:t>
      </w:r>
      <w:proofErr w:type="spellStart"/>
      <w:r>
        <w:rPr>
          <w:rFonts w:ascii="Times New Roman" w:eastAsia="Times New Roman" w:hAnsi="Times New Roman" w:cs="Times New Roman"/>
        </w:rPr>
        <w:t>Progne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subis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Behavioral Ecology and </w:t>
      </w:r>
      <w:proofErr w:type="spellStart"/>
      <w:r>
        <w:rPr>
          <w:rFonts w:ascii="Times New Roman" w:eastAsia="Times New Roman" w:hAnsi="Times New Roman" w:cs="Times New Roman"/>
          <w:i/>
        </w:rPr>
        <w:t>Sociobiology</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b/>
        </w:rPr>
        <w:t>74</w:t>
      </w:r>
      <w:r>
        <w:rPr>
          <w:rFonts w:ascii="Times New Roman" w:eastAsia="Times New Roman" w:hAnsi="Times New Roman" w:cs="Times New Roman"/>
        </w:rPr>
        <w:t>.</w:t>
      </w:r>
    </w:p>
    <w:p w14:paraId="000000BF" w14:textId="77777777" w:rsidR="005705E0" w:rsidRDefault="00BE53E5">
      <w:pPr>
        <w:pBdr>
          <w:top w:val="nil"/>
          <w:left w:val="nil"/>
          <w:bottom w:val="nil"/>
          <w:right w:val="nil"/>
          <w:between w:val="nil"/>
        </w:pBdr>
        <w:spacing w:after="0"/>
        <w:ind w:left="720" w:hanging="720"/>
        <w:rPr>
          <w:rFonts w:ascii="Times New Roman" w:eastAsia="Times New Roman" w:hAnsi="Times New Roman" w:cs="Times New Roman"/>
        </w:rPr>
      </w:pPr>
      <w:proofErr w:type="spellStart"/>
      <w:r>
        <w:rPr>
          <w:rFonts w:ascii="Times New Roman" w:eastAsia="Times New Roman" w:hAnsi="Times New Roman" w:cs="Times New Roman"/>
        </w:rPr>
        <w:lastRenderedPageBreak/>
        <w:t>Wyner</w:t>
      </w:r>
      <w:proofErr w:type="spellEnd"/>
      <w:r>
        <w:rPr>
          <w:rFonts w:ascii="Times New Roman" w:eastAsia="Times New Roman" w:hAnsi="Times New Roman" w:cs="Times New Roman"/>
        </w:rPr>
        <w:t xml:space="preserve">, Y. &amp; </w:t>
      </w:r>
      <w:proofErr w:type="spellStart"/>
      <w:r>
        <w:rPr>
          <w:rFonts w:ascii="Times New Roman" w:eastAsia="Times New Roman" w:hAnsi="Times New Roman" w:cs="Times New Roman"/>
        </w:rPr>
        <w:t>DeSalle</w:t>
      </w:r>
      <w:proofErr w:type="spellEnd"/>
      <w:r>
        <w:rPr>
          <w:rFonts w:ascii="Times New Roman" w:eastAsia="Times New Roman" w:hAnsi="Times New Roman" w:cs="Times New Roman"/>
        </w:rPr>
        <w:t xml:space="preserve">, R. (2020) Distinguishing Extinction and Natural Selection in the Anthropocene: Preventing the Panda Paradox through Practical Education Measures We Must Rethink Evolution Teaching to Prevent Misuse of Natural Selection to Biologically Justify Today's Human Caused Mass Extinction Crisis. </w:t>
      </w:r>
      <w:proofErr w:type="spellStart"/>
      <w:r>
        <w:rPr>
          <w:rFonts w:ascii="Times New Roman" w:eastAsia="Times New Roman" w:hAnsi="Times New Roman" w:cs="Times New Roman"/>
          <w:i/>
        </w:rPr>
        <w:t>Bioessays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b/>
        </w:rPr>
        <w:t>42</w:t>
      </w:r>
      <w:r>
        <w:rPr>
          <w:rFonts w:ascii="Times New Roman" w:eastAsia="Times New Roman" w:hAnsi="Times New Roman" w:cs="Times New Roman"/>
        </w:rPr>
        <w:t>.</w:t>
      </w:r>
    </w:p>
    <w:p w14:paraId="000000C0" w14:textId="77777777" w:rsidR="005705E0" w:rsidRDefault="00BE53E5">
      <w:pPr>
        <w:pBdr>
          <w:top w:val="nil"/>
          <w:left w:val="nil"/>
          <w:bottom w:val="nil"/>
          <w:right w:val="nil"/>
          <w:between w:val="nil"/>
        </w:pBdr>
        <w:ind w:left="720" w:hanging="720"/>
        <w:rPr>
          <w:rFonts w:ascii="Times New Roman" w:eastAsia="Times New Roman" w:hAnsi="Times New Roman" w:cs="Times New Roman"/>
        </w:rPr>
      </w:pPr>
      <w:r>
        <w:rPr>
          <w:rFonts w:ascii="Times New Roman" w:eastAsia="Times New Roman" w:hAnsi="Times New Roman" w:cs="Times New Roman"/>
        </w:rPr>
        <w:t xml:space="preserve">Zhao, L.C., Pedersen, M., </w:t>
      </w:r>
      <w:proofErr w:type="spellStart"/>
      <w:r>
        <w:rPr>
          <w:rFonts w:ascii="Times New Roman" w:eastAsia="Times New Roman" w:hAnsi="Times New Roman" w:cs="Times New Roman"/>
        </w:rPr>
        <w:t>Hardeberg</w:t>
      </w:r>
      <w:proofErr w:type="spellEnd"/>
      <w:r>
        <w:rPr>
          <w:rFonts w:ascii="Times New Roman" w:eastAsia="Times New Roman" w:hAnsi="Times New Roman" w:cs="Times New Roman"/>
        </w:rPr>
        <w:t xml:space="preserve">, J.Y. &amp; </w:t>
      </w:r>
      <w:proofErr w:type="spellStart"/>
      <w:r>
        <w:rPr>
          <w:rFonts w:ascii="Times New Roman" w:eastAsia="Times New Roman" w:hAnsi="Times New Roman" w:cs="Times New Roman"/>
        </w:rPr>
        <w:t>Dervo</w:t>
      </w:r>
      <w:proofErr w:type="spellEnd"/>
      <w:r>
        <w:rPr>
          <w:rFonts w:ascii="Times New Roman" w:eastAsia="Times New Roman" w:hAnsi="Times New Roman" w:cs="Times New Roman"/>
        </w:rPr>
        <w:t xml:space="preserve">, B. (2019) Image-Based Recognition of Individual Trouts in the Wild. </w:t>
      </w:r>
      <w:r>
        <w:rPr>
          <w:rFonts w:ascii="Times New Roman" w:eastAsia="Times New Roman" w:hAnsi="Times New Roman" w:cs="Times New Roman"/>
          <w:i/>
        </w:rPr>
        <w:t>2019 8th European Workshop on Visual Information Processing (</w:t>
      </w:r>
      <w:proofErr w:type="spellStart"/>
      <w:r>
        <w:rPr>
          <w:rFonts w:ascii="Times New Roman" w:eastAsia="Times New Roman" w:hAnsi="Times New Roman" w:cs="Times New Roman"/>
          <w:i/>
        </w:rPr>
        <w:t>Euvip</w:t>
      </w:r>
      <w:proofErr w:type="spellEnd"/>
      <w:r>
        <w:rPr>
          <w:rFonts w:ascii="Times New Roman" w:eastAsia="Times New Roman" w:hAnsi="Times New Roman" w:cs="Times New Roman"/>
          <w:i/>
        </w:rPr>
        <w:t xml:space="preserve"> 2019)</w:t>
      </w:r>
      <w:r>
        <w:rPr>
          <w:rFonts w:ascii="Times New Roman" w:eastAsia="Times New Roman" w:hAnsi="Times New Roman" w:cs="Times New Roman"/>
          <w:b/>
        </w:rPr>
        <w:t>,</w:t>
      </w:r>
      <w:r>
        <w:rPr>
          <w:rFonts w:ascii="Times New Roman" w:eastAsia="Times New Roman" w:hAnsi="Times New Roman" w:cs="Times New Roman"/>
        </w:rPr>
        <w:t xml:space="preserve"> 82-87.</w:t>
      </w:r>
    </w:p>
    <w:p w14:paraId="0CA0C5B1" w14:textId="7FE9052A" w:rsidR="00987D9E" w:rsidRDefault="00E606C6" w:rsidP="00160C3B">
      <w:pPr>
        <w:pBdr>
          <w:top w:val="nil"/>
          <w:left w:val="nil"/>
          <w:bottom w:val="nil"/>
          <w:right w:val="nil"/>
          <w:between w:val="nil"/>
        </w:pBdr>
        <w:ind w:left="720" w:hanging="720"/>
        <w:rPr>
          <w:rFonts w:ascii="Times New Roman" w:eastAsia="Times New Roman" w:hAnsi="Times New Roman" w:cs="Times New Roman"/>
        </w:rPr>
      </w:pPr>
      <w:ins w:id="668" w:author="Malgorzata Nakagawa-Lagisz" w:date="2023-01-04T17:47:00Z">
        <w:del w:id="669" w:author="Shinichi Nakagawa" w:date="2023-01-07T10:15:00Z">
          <w:r w:rsidRPr="00E606C6" w:rsidDel="00160C3B">
            <w:rPr>
              <w:rFonts w:ascii="Times New Roman" w:eastAsia="Times New Roman" w:hAnsi="Times New Roman" w:cs="Times New Roman"/>
              <w:rPrChange w:id="670" w:author="Malgorzata Nakagawa-Lagisz" w:date="2023-01-04T17:48:00Z">
                <w:rPr>
                  <w:rFonts w:ascii="Roboto" w:hAnsi="Roboto"/>
                  <w:color w:val="333333"/>
                  <w:sz w:val="21"/>
                  <w:szCs w:val="21"/>
                  <w:shd w:val="clear" w:color="auto" w:fill="F5F5F5"/>
                </w:rPr>
              </w:rPrChange>
            </w:rPr>
            <w:delText>Lagisz, M.,&amp; Nakagawa, S</w:delText>
          </w:r>
        </w:del>
      </w:ins>
      <w:ins w:id="671" w:author="Malgorzata Nakagawa-Lagisz" w:date="2023-01-04T17:48:00Z">
        <w:del w:id="672" w:author="Shinichi Nakagawa" w:date="2023-01-07T10:15:00Z">
          <w:r w:rsidRPr="00E606C6" w:rsidDel="00160C3B">
            <w:rPr>
              <w:rFonts w:ascii="Times New Roman" w:eastAsia="Times New Roman" w:hAnsi="Times New Roman" w:cs="Times New Roman"/>
              <w:rPrChange w:id="673" w:author="Malgorzata Nakagawa-Lagisz" w:date="2023-01-04T17:48:00Z">
                <w:rPr>
                  <w:rFonts w:ascii="Roboto" w:hAnsi="Roboto"/>
                  <w:color w:val="333333"/>
                  <w:sz w:val="21"/>
                  <w:szCs w:val="21"/>
                  <w:shd w:val="clear" w:color="auto" w:fill="F5F5F5"/>
                </w:rPr>
              </w:rPrChange>
            </w:rPr>
            <w:delText>.</w:delText>
          </w:r>
        </w:del>
      </w:ins>
      <w:ins w:id="674" w:author="Malgorzata Nakagawa-Lagisz" w:date="2023-01-04T17:47:00Z">
        <w:del w:id="675" w:author="Shinichi Nakagawa" w:date="2023-01-07T10:15:00Z">
          <w:r w:rsidRPr="00E606C6" w:rsidDel="00160C3B">
            <w:rPr>
              <w:rFonts w:ascii="Times New Roman" w:eastAsia="Times New Roman" w:hAnsi="Times New Roman" w:cs="Times New Roman"/>
              <w:rPrChange w:id="676" w:author="Malgorzata Nakagawa-Lagisz" w:date="2023-01-04T17:48:00Z">
                <w:rPr>
                  <w:rFonts w:ascii="Roboto" w:hAnsi="Roboto"/>
                  <w:color w:val="333333"/>
                  <w:sz w:val="21"/>
                  <w:szCs w:val="21"/>
                  <w:shd w:val="clear" w:color="auto" w:fill="F5F5F5"/>
                </w:rPr>
              </w:rPrChange>
            </w:rPr>
            <w:delText xml:space="preserve"> (2023).</w:delText>
          </w:r>
        </w:del>
      </w:ins>
      <w:ins w:id="677" w:author="Malgorzata Nakagawa-Lagisz" w:date="2023-01-04T17:49:00Z">
        <w:del w:id="678" w:author="Shinichi Nakagawa" w:date="2023-01-07T10:15:00Z">
          <w:r w:rsidDel="00160C3B">
            <w:rPr>
              <w:rFonts w:ascii="Times New Roman" w:eastAsia="Times New Roman" w:hAnsi="Times New Roman" w:cs="Times New Roman"/>
            </w:rPr>
            <w:delText xml:space="preserve"> </w:delText>
          </w:r>
          <w:r w:rsidRPr="00E606C6" w:rsidDel="00160C3B">
            <w:rPr>
              <w:rFonts w:ascii="Times New Roman" w:eastAsia="Times New Roman" w:hAnsi="Times New Roman" w:cs="Times New Roman"/>
              <w:rPrChange w:id="679" w:author="Malgorzata Nakagawa-Lagisz" w:date="2023-01-04T17:49:00Z">
                <w:rPr>
                  <w:rFonts w:ascii="Arial" w:eastAsia="Times New Roman" w:hAnsi="Arial" w:cs="Arial"/>
                  <w:b/>
                  <w:bCs/>
                  <w:color w:val="333333"/>
                  <w:lang w:eastAsia="en-GB"/>
                </w:rPr>
              </w:rPrChange>
            </w:rPr>
            <w:delText>Data, statistical scripts, command lines and simulation code.</w:delText>
          </w:r>
        </w:del>
      </w:ins>
      <w:ins w:id="680" w:author="Malgorzata Nakagawa-Lagisz" w:date="2023-01-04T17:47:00Z">
        <w:del w:id="681" w:author="Shinichi Nakagawa" w:date="2023-01-07T10:15:00Z">
          <w:r w:rsidRPr="00E606C6" w:rsidDel="00160C3B">
            <w:rPr>
              <w:rFonts w:ascii="Times New Roman" w:eastAsia="Times New Roman" w:hAnsi="Times New Roman" w:cs="Times New Roman"/>
              <w:rPrChange w:id="682" w:author="Malgorzata Nakagawa-Lagisz" w:date="2023-01-04T17:48:00Z">
                <w:rPr>
                  <w:rFonts w:ascii="Roboto" w:hAnsi="Roboto"/>
                  <w:color w:val="333333"/>
                  <w:sz w:val="21"/>
                  <w:szCs w:val="21"/>
                  <w:shd w:val="clear" w:color="auto" w:fill="F5F5F5"/>
                </w:rPr>
              </w:rPrChange>
            </w:rPr>
            <w:delText xml:space="preserve"> mlagisz/SM_machine_learning_animals: first release updated (v1.0.1). Zenodo. https://doi.org/10.5281/zenodo.7502948</w:delText>
          </w:r>
        </w:del>
      </w:ins>
    </w:p>
    <w:sectPr w:rsidR="00987D9E" w:rsidSect="00CF769D">
      <w:footerReference w:type="even" r:id="rId17"/>
      <w:footerReference w:type="default" r:id="rId18"/>
      <w:pgSz w:w="11906" w:h="16838"/>
      <w:pgMar w:top="1134" w:right="1134" w:bottom="1134" w:left="1134" w:header="0" w:footer="709"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5DA13" w14:textId="77777777" w:rsidR="0064550B" w:rsidRDefault="0064550B">
      <w:pPr>
        <w:spacing w:after="0"/>
      </w:pPr>
      <w:r>
        <w:separator/>
      </w:r>
    </w:p>
  </w:endnote>
  <w:endnote w:type="continuationSeparator" w:id="0">
    <w:p w14:paraId="07BB1C93" w14:textId="77777777" w:rsidR="0064550B" w:rsidRDefault="006455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1"/>
    <w:family w:val="swiss"/>
    <w:pitch w:val="variable"/>
  </w:font>
  <w:font w:name="Droid Sans Fallback">
    <w:panose1 w:val="020B0604020202020204"/>
    <w:charset w:val="00"/>
    <w:family w:val="roman"/>
    <w:notTrueType/>
    <w:pitch w:val="default"/>
  </w:font>
  <w:font w:name="Droid Sans Devanagari">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5" w14:textId="77777777" w:rsidR="005705E0" w:rsidRDefault="00BE53E5">
    <w:pPr>
      <w:pBdr>
        <w:top w:val="nil"/>
        <w:left w:val="nil"/>
        <w:bottom w:val="nil"/>
        <w:right w:val="nil"/>
        <w:between w:val="nil"/>
      </w:pBdr>
      <w:tabs>
        <w:tab w:val="center" w:pos="4320"/>
        <w:tab w:val="right" w:pos="8640"/>
      </w:tabs>
      <w:spacing w:after="0"/>
      <w:jc w:val="right"/>
    </w:pPr>
    <w:r>
      <w:fldChar w:fldCharType="begin"/>
    </w:r>
    <w:r>
      <w:instrText>PAGE</w:instrText>
    </w:r>
    <w:r w:rsidR="00000000">
      <w:fldChar w:fldCharType="separate"/>
    </w:r>
    <w:r>
      <w:fldChar w:fldCharType="end"/>
    </w:r>
  </w:p>
  <w:p w14:paraId="000000C6" w14:textId="77777777" w:rsidR="005705E0" w:rsidRDefault="005705E0">
    <w:pPr>
      <w:pBdr>
        <w:top w:val="nil"/>
        <w:left w:val="nil"/>
        <w:bottom w:val="nil"/>
        <w:right w:val="nil"/>
        <w:between w:val="nil"/>
      </w:pBdr>
      <w:tabs>
        <w:tab w:val="center" w:pos="4320"/>
        <w:tab w:val="right" w:pos="8640"/>
      </w:tabs>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3" w14:textId="79B2C6BD" w:rsidR="005705E0" w:rsidRDefault="00BE53E5">
    <w:pPr>
      <w:pBdr>
        <w:top w:val="nil"/>
        <w:left w:val="nil"/>
        <w:bottom w:val="nil"/>
        <w:right w:val="nil"/>
        <w:between w:val="nil"/>
      </w:pBdr>
      <w:tabs>
        <w:tab w:val="center" w:pos="4320"/>
        <w:tab w:val="right" w:pos="8640"/>
      </w:tabs>
      <w:spacing w:after="0"/>
      <w:jc w:val="right"/>
    </w:pPr>
    <w:r>
      <w:fldChar w:fldCharType="begin"/>
    </w:r>
    <w:r>
      <w:instrText>PAGE</w:instrText>
    </w:r>
    <w:r>
      <w:fldChar w:fldCharType="separate"/>
    </w:r>
    <w:r w:rsidR="00B45505">
      <w:rPr>
        <w:noProof/>
      </w:rPr>
      <w:t>1</w:t>
    </w:r>
    <w:r>
      <w:fldChar w:fldCharType="end"/>
    </w:r>
  </w:p>
  <w:p w14:paraId="000000C4" w14:textId="77777777" w:rsidR="005705E0" w:rsidRDefault="005705E0">
    <w:pPr>
      <w:pBdr>
        <w:top w:val="nil"/>
        <w:left w:val="nil"/>
        <w:bottom w:val="nil"/>
        <w:right w:val="nil"/>
        <w:between w:val="nil"/>
      </w:pBdr>
      <w:tabs>
        <w:tab w:val="center" w:pos="4320"/>
        <w:tab w:val="right" w:pos="8640"/>
      </w:tabs>
      <w:spacing w:after="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DC114" w14:textId="77777777" w:rsidR="0064550B" w:rsidRDefault="0064550B">
      <w:pPr>
        <w:spacing w:after="0"/>
      </w:pPr>
      <w:r>
        <w:separator/>
      </w:r>
    </w:p>
  </w:footnote>
  <w:footnote w:type="continuationSeparator" w:id="0">
    <w:p w14:paraId="34988201" w14:textId="77777777" w:rsidR="0064550B" w:rsidRDefault="0064550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A1DAB"/>
    <w:multiLevelType w:val="multilevel"/>
    <w:tmpl w:val="B9E61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B57C48"/>
    <w:multiLevelType w:val="multilevel"/>
    <w:tmpl w:val="70A4D0A2"/>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2571337">
    <w:abstractNumId w:val="0"/>
  </w:num>
  <w:num w:numId="2" w16cid:durableId="7283104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lgorzata Nakagawa-Lagisz">
    <w15:presenceInfo w15:providerId="AD" w15:userId="S::z3509719@ad.unsw.edu.au::67e4a3ec-ff41-4dd3-93ba-a8a3979eae06"/>
  </w15:person>
  <w15:person w15:author="Shinichi Nakagawa">
    <w15:presenceInfo w15:providerId="AD" w15:userId="S::z3437171@ad.unsw.edu.au::2630e6b5-dad5-4913-9a8e-5293ece7e1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705E0"/>
    <w:rsid w:val="00010ACF"/>
    <w:rsid w:val="00013B05"/>
    <w:rsid w:val="00017C24"/>
    <w:rsid w:val="000258CA"/>
    <w:rsid w:val="00034184"/>
    <w:rsid w:val="00041519"/>
    <w:rsid w:val="000515A4"/>
    <w:rsid w:val="00142556"/>
    <w:rsid w:val="00154504"/>
    <w:rsid w:val="00160C3B"/>
    <w:rsid w:val="00165F7B"/>
    <w:rsid w:val="00190317"/>
    <w:rsid w:val="00190BDD"/>
    <w:rsid w:val="001B14CF"/>
    <w:rsid w:val="001B2C94"/>
    <w:rsid w:val="001C292C"/>
    <w:rsid w:val="001C4A9F"/>
    <w:rsid w:val="001D1C06"/>
    <w:rsid w:val="00200AEF"/>
    <w:rsid w:val="00232506"/>
    <w:rsid w:val="00255736"/>
    <w:rsid w:val="00266657"/>
    <w:rsid w:val="00274ADE"/>
    <w:rsid w:val="00274E0D"/>
    <w:rsid w:val="002A3F1B"/>
    <w:rsid w:val="002A4AD8"/>
    <w:rsid w:val="002A580A"/>
    <w:rsid w:val="002A5A4D"/>
    <w:rsid w:val="002A6156"/>
    <w:rsid w:val="002B0DCC"/>
    <w:rsid w:val="002B4012"/>
    <w:rsid w:val="002D4D5A"/>
    <w:rsid w:val="002E0D52"/>
    <w:rsid w:val="00300769"/>
    <w:rsid w:val="0030376E"/>
    <w:rsid w:val="00312953"/>
    <w:rsid w:val="003201D4"/>
    <w:rsid w:val="003505CD"/>
    <w:rsid w:val="00381B76"/>
    <w:rsid w:val="00384634"/>
    <w:rsid w:val="003C2A04"/>
    <w:rsid w:val="003C3C34"/>
    <w:rsid w:val="003C3DD9"/>
    <w:rsid w:val="003C63BD"/>
    <w:rsid w:val="003E5EE6"/>
    <w:rsid w:val="00400171"/>
    <w:rsid w:val="00402945"/>
    <w:rsid w:val="0040567A"/>
    <w:rsid w:val="00411DEC"/>
    <w:rsid w:val="00455A99"/>
    <w:rsid w:val="00461B99"/>
    <w:rsid w:val="00475737"/>
    <w:rsid w:val="004775C7"/>
    <w:rsid w:val="004A3F01"/>
    <w:rsid w:val="004A4015"/>
    <w:rsid w:val="00506E4F"/>
    <w:rsid w:val="00540583"/>
    <w:rsid w:val="0055446B"/>
    <w:rsid w:val="00564206"/>
    <w:rsid w:val="00565373"/>
    <w:rsid w:val="005663E8"/>
    <w:rsid w:val="005705E0"/>
    <w:rsid w:val="00584BEE"/>
    <w:rsid w:val="00584C6F"/>
    <w:rsid w:val="005A793D"/>
    <w:rsid w:val="005B6AFF"/>
    <w:rsid w:val="005C29A6"/>
    <w:rsid w:val="005C5F5B"/>
    <w:rsid w:val="005C70E4"/>
    <w:rsid w:val="005C7DB9"/>
    <w:rsid w:val="006257EC"/>
    <w:rsid w:val="00644F02"/>
    <w:rsid w:val="0064550B"/>
    <w:rsid w:val="006550FD"/>
    <w:rsid w:val="00663799"/>
    <w:rsid w:val="006648D0"/>
    <w:rsid w:val="00674DBC"/>
    <w:rsid w:val="006A12F0"/>
    <w:rsid w:val="006A516F"/>
    <w:rsid w:val="006A5A13"/>
    <w:rsid w:val="006A5ECB"/>
    <w:rsid w:val="006D0034"/>
    <w:rsid w:val="006D25B5"/>
    <w:rsid w:val="007355EA"/>
    <w:rsid w:val="00736BB4"/>
    <w:rsid w:val="00740C44"/>
    <w:rsid w:val="0074225E"/>
    <w:rsid w:val="0076381B"/>
    <w:rsid w:val="007714EB"/>
    <w:rsid w:val="007967C9"/>
    <w:rsid w:val="007D2FE2"/>
    <w:rsid w:val="007F213C"/>
    <w:rsid w:val="007F6108"/>
    <w:rsid w:val="0080010A"/>
    <w:rsid w:val="008040A5"/>
    <w:rsid w:val="008058F4"/>
    <w:rsid w:val="008215EE"/>
    <w:rsid w:val="00826030"/>
    <w:rsid w:val="00840010"/>
    <w:rsid w:val="00844AEC"/>
    <w:rsid w:val="008626B9"/>
    <w:rsid w:val="0089565F"/>
    <w:rsid w:val="008A1F9B"/>
    <w:rsid w:val="008B0EA0"/>
    <w:rsid w:val="008F4311"/>
    <w:rsid w:val="008F71C0"/>
    <w:rsid w:val="008F7A73"/>
    <w:rsid w:val="009014CD"/>
    <w:rsid w:val="00910361"/>
    <w:rsid w:val="00925C82"/>
    <w:rsid w:val="00953A36"/>
    <w:rsid w:val="00987D9E"/>
    <w:rsid w:val="009B2D40"/>
    <w:rsid w:val="009B49E4"/>
    <w:rsid w:val="009F41D7"/>
    <w:rsid w:val="009F6A02"/>
    <w:rsid w:val="00A42193"/>
    <w:rsid w:val="00A47D09"/>
    <w:rsid w:val="00A75A5F"/>
    <w:rsid w:val="00A7765B"/>
    <w:rsid w:val="00B01C29"/>
    <w:rsid w:val="00B17B07"/>
    <w:rsid w:val="00B45505"/>
    <w:rsid w:val="00B51575"/>
    <w:rsid w:val="00BA002A"/>
    <w:rsid w:val="00BA3B4A"/>
    <w:rsid w:val="00BE1C7C"/>
    <w:rsid w:val="00BE53E5"/>
    <w:rsid w:val="00BF2B4C"/>
    <w:rsid w:val="00C02F5E"/>
    <w:rsid w:val="00C052A3"/>
    <w:rsid w:val="00C42B14"/>
    <w:rsid w:val="00C62708"/>
    <w:rsid w:val="00C70A1F"/>
    <w:rsid w:val="00C73517"/>
    <w:rsid w:val="00C96EB4"/>
    <w:rsid w:val="00CD620A"/>
    <w:rsid w:val="00CD6B5C"/>
    <w:rsid w:val="00CF769D"/>
    <w:rsid w:val="00D01491"/>
    <w:rsid w:val="00D03E9D"/>
    <w:rsid w:val="00D43E94"/>
    <w:rsid w:val="00D44AC5"/>
    <w:rsid w:val="00D56225"/>
    <w:rsid w:val="00D70EEF"/>
    <w:rsid w:val="00D83632"/>
    <w:rsid w:val="00D84DD6"/>
    <w:rsid w:val="00D90CF9"/>
    <w:rsid w:val="00DA2BA0"/>
    <w:rsid w:val="00DB673A"/>
    <w:rsid w:val="00DC79F0"/>
    <w:rsid w:val="00DD191B"/>
    <w:rsid w:val="00DD2671"/>
    <w:rsid w:val="00DF3354"/>
    <w:rsid w:val="00E42569"/>
    <w:rsid w:val="00E42D58"/>
    <w:rsid w:val="00E57FB4"/>
    <w:rsid w:val="00E606C6"/>
    <w:rsid w:val="00EA0F4E"/>
    <w:rsid w:val="00EE2B2B"/>
    <w:rsid w:val="00EF5A5F"/>
    <w:rsid w:val="00F03907"/>
    <w:rsid w:val="00F22A8E"/>
    <w:rsid w:val="00F27166"/>
    <w:rsid w:val="00F81B23"/>
    <w:rsid w:val="00F8429C"/>
    <w:rsid w:val="00F93833"/>
    <w:rsid w:val="00FD52A4"/>
    <w:rsid w:val="00FF0D5D"/>
    <w:rsid w:val="00FF6B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CD753"/>
  <w15:docId w15:val="{5F5953B1-3343-F64C-88B9-6793AFA8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A"/>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5A4"/>
  </w:style>
  <w:style w:type="paragraph" w:styleId="Heading1">
    <w:name w:val="heading 1"/>
    <w:basedOn w:val="Normal"/>
    <w:next w:val="Normal"/>
    <w:link w:val="Heading1Char"/>
    <w:uiPriority w:val="9"/>
    <w:qFormat/>
    <w:rsid w:val="00BE5C6F"/>
    <w:pPr>
      <w:keepNext/>
      <w:keepLines/>
      <w:spacing w:before="480" w:after="0"/>
      <w:outlineLvl w:val="0"/>
    </w:pPr>
    <w:rPr>
      <w:rFonts w:ascii="Calibri" w:eastAsia="MS Gothic" w:hAnsi="Calibri"/>
      <w:b/>
      <w:bCs/>
      <w:color w:val="345A8A"/>
      <w:sz w:val="32"/>
      <w:szCs w:val="32"/>
      <w:lang w:val="x-none" w:eastAsia="x-none"/>
    </w:rPr>
  </w:style>
  <w:style w:type="paragraph" w:styleId="Heading2">
    <w:name w:val="heading 2"/>
    <w:basedOn w:val="Normal"/>
    <w:next w:val="Normal"/>
    <w:link w:val="Heading2Char"/>
    <w:uiPriority w:val="9"/>
    <w:unhideWhenUsed/>
    <w:qFormat/>
    <w:rsid w:val="003E0482"/>
    <w:pPr>
      <w:keepNext/>
      <w:keepLines/>
      <w:spacing w:before="200" w:after="0" w:line="480" w:lineRule="auto"/>
      <w:outlineLvl w:val="1"/>
    </w:pPr>
    <w:rPr>
      <w:rFonts w:ascii="Times New Roman" w:eastAsia="MS Gothic" w:hAnsi="Times New Roman"/>
      <w:b/>
      <w:bCs/>
      <w:color w:val="000000" w:themeColor="text1"/>
      <w:sz w:val="28"/>
      <w:szCs w:val="26"/>
      <w:lang w:val="en-US" w:eastAsia="x-none"/>
    </w:rPr>
  </w:style>
  <w:style w:type="paragraph" w:styleId="Heading3">
    <w:name w:val="heading 3"/>
    <w:basedOn w:val="Normal"/>
    <w:next w:val="Normal"/>
    <w:link w:val="Heading3Char"/>
    <w:uiPriority w:val="9"/>
    <w:unhideWhenUsed/>
    <w:qFormat/>
    <w:rsid w:val="00005368"/>
    <w:pPr>
      <w:keepNext/>
      <w:keepLines/>
      <w:spacing w:before="40" w:after="0" w:line="360" w:lineRule="auto"/>
      <w:outlineLvl w:val="2"/>
    </w:pPr>
    <w:rPr>
      <w:rFonts w:ascii="Times New Roman" w:eastAsiaTheme="majorEastAsia" w:hAnsi="Times New Roman" w:cstheme="majorBidi"/>
      <w:color w:val="000000" w:themeColor="text1"/>
      <w:sz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5C6F"/>
    <w:pPr>
      <w:pBdr>
        <w:bottom w:val="single" w:sz="8" w:space="4" w:color="4F81BD"/>
      </w:pBdr>
      <w:spacing w:after="300"/>
      <w:contextualSpacing/>
    </w:pPr>
    <w:rPr>
      <w:rFonts w:ascii="Calibri" w:eastAsia="MS Gothic" w:hAnsi="Calibri"/>
      <w:color w:val="17365D"/>
      <w:spacing w:val="5"/>
      <w:sz w:val="52"/>
      <w:szCs w:val="52"/>
      <w:lang w:val="x-none" w:eastAsia="x-none"/>
    </w:rPr>
  </w:style>
  <w:style w:type="character" w:customStyle="1" w:styleId="TitleChar">
    <w:name w:val="Title Char"/>
    <w:link w:val="Title"/>
    <w:uiPriority w:val="10"/>
    <w:qFormat/>
    <w:rsid w:val="00BE5C6F"/>
    <w:rPr>
      <w:rFonts w:ascii="Calibri" w:eastAsia="MS Gothic" w:hAnsi="Calibri" w:cs="Times New Roman"/>
      <w:color w:val="17365D"/>
      <w:spacing w:val="5"/>
      <w:sz w:val="52"/>
      <w:szCs w:val="52"/>
    </w:rPr>
  </w:style>
  <w:style w:type="character" w:customStyle="1" w:styleId="Heading1Char">
    <w:name w:val="Heading 1 Char"/>
    <w:link w:val="Heading1"/>
    <w:uiPriority w:val="9"/>
    <w:qFormat/>
    <w:rsid w:val="00BE5C6F"/>
    <w:rPr>
      <w:rFonts w:ascii="Calibri" w:eastAsia="MS Gothic" w:hAnsi="Calibri" w:cs="Times New Roman"/>
      <w:b/>
      <w:bCs/>
      <w:color w:val="345A8A"/>
      <w:sz w:val="32"/>
      <w:szCs w:val="32"/>
    </w:rPr>
  </w:style>
  <w:style w:type="character" w:customStyle="1" w:styleId="DocumentMapChar">
    <w:name w:val="Document Map Char"/>
    <w:link w:val="DocumentMap"/>
    <w:uiPriority w:val="99"/>
    <w:semiHidden/>
    <w:qFormat/>
    <w:rsid w:val="00BE5C6F"/>
    <w:rPr>
      <w:rFonts w:ascii="Lucida Grande" w:hAnsi="Lucida Grande"/>
    </w:rPr>
  </w:style>
  <w:style w:type="character" w:styleId="CommentReference">
    <w:name w:val="annotation reference"/>
    <w:uiPriority w:val="99"/>
    <w:semiHidden/>
    <w:unhideWhenUsed/>
    <w:qFormat/>
    <w:rsid w:val="00D0736A"/>
    <w:rPr>
      <w:sz w:val="18"/>
      <w:szCs w:val="18"/>
    </w:rPr>
  </w:style>
  <w:style w:type="character" w:customStyle="1" w:styleId="CommentTextChar">
    <w:name w:val="Comment Text Char"/>
    <w:basedOn w:val="DefaultParagraphFont"/>
    <w:link w:val="CommentText"/>
    <w:uiPriority w:val="99"/>
    <w:qFormat/>
    <w:rsid w:val="00D0736A"/>
  </w:style>
  <w:style w:type="character" w:customStyle="1" w:styleId="CommentSubjectChar">
    <w:name w:val="Comment Subject Char"/>
    <w:link w:val="CommentSubject"/>
    <w:uiPriority w:val="99"/>
    <w:semiHidden/>
    <w:qFormat/>
    <w:rsid w:val="00D0736A"/>
    <w:rPr>
      <w:b/>
      <w:bCs/>
      <w:sz w:val="20"/>
      <w:szCs w:val="20"/>
    </w:rPr>
  </w:style>
  <w:style w:type="character" w:customStyle="1" w:styleId="BalloonTextChar">
    <w:name w:val="Balloon Text Char"/>
    <w:link w:val="BalloonText"/>
    <w:uiPriority w:val="99"/>
    <w:semiHidden/>
    <w:qFormat/>
    <w:rsid w:val="00D0736A"/>
    <w:rPr>
      <w:rFonts w:ascii="Lucida Grande" w:hAnsi="Lucida Grande" w:cs="Lucida Grande"/>
      <w:sz w:val="18"/>
      <w:szCs w:val="18"/>
    </w:rPr>
  </w:style>
  <w:style w:type="character" w:customStyle="1" w:styleId="Heading2Char">
    <w:name w:val="Heading 2 Char"/>
    <w:link w:val="Heading2"/>
    <w:uiPriority w:val="9"/>
    <w:qFormat/>
    <w:rsid w:val="003E0482"/>
    <w:rPr>
      <w:rFonts w:ascii="Times New Roman" w:eastAsia="MS Gothic" w:hAnsi="Times New Roman"/>
      <w:b/>
      <w:bCs/>
      <w:color w:val="000000" w:themeColor="text1"/>
      <w:sz w:val="28"/>
      <w:szCs w:val="26"/>
      <w:lang w:eastAsia="x-none"/>
    </w:rPr>
  </w:style>
  <w:style w:type="character" w:styleId="LineNumber">
    <w:name w:val="line number"/>
    <w:qFormat/>
    <w:rsid w:val="001A0C6B"/>
    <w:rPr>
      <w:rFonts w:cs="Times New Roman"/>
    </w:rPr>
  </w:style>
  <w:style w:type="character" w:customStyle="1" w:styleId="FooterChar">
    <w:name w:val="Footer Char"/>
    <w:basedOn w:val="DefaultParagraphFont"/>
    <w:link w:val="Footer"/>
    <w:uiPriority w:val="99"/>
    <w:qFormat/>
    <w:rsid w:val="00716694"/>
  </w:style>
  <w:style w:type="character" w:styleId="PageNumber">
    <w:name w:val="page number"/>
    <w:basedOn w:val="DefaultParagraphFont"/>
    <w:uiPriority w:val="99"/>
    <w:semiHidden/>
    <w:unhideWhenUsed/>
    <w:qFormat/>
    <w:rsid w:val="00716694"/>
  </w:style>
  <w:style w:type="character" w:customStyle="1" w:styleId="PlaceholderText1">
    <w:name w:val="Placeholder Text1"/>
    <w:uiPriority w:val="99"/>
    <w:semiHidden/>
    <w:qFormat/>
    <w:rsid w:val="0005488F"/>
    <w:rPr>
      <w:color w:val="808080"/>
    </w:rPr>
  </w:style>
  <w:style w:type="character" w:customStyle="1" w:styleId="InternetLink">
    <w:name w:val="Internet Link"/>
    <w:uiPriority w:val="99"/>
    <w:unhideWhenUsed/>
    <w:qFormat/>
    <w:rsid w:val="00C712F0"/>
    <w:rPr>
      <w:color w:val="0000FF"/>
      <w:u w:val="single"/>
    </w:rPr>
  </w:style>
  <w:style w:type="character" w:customStyle="1" w:styleId="HeaderChar">
    <w:name w:val="Header Char"/>
    <w:link w:val="Header"/>
    <w:uiPriority w:val="99"/>
    <w:qFormat/>
    <w:rsid w:val="00A55C67"/>
    <w:rPr>
      <w:sz w:val="24"/>
      <w:szCs w:val="24"/>
      <w:lang w:eastAsia="ja-JP"/>
    </w:rPr>
  </w:style>
  <w:style w:type="character" w:styleId="FollowedHyperlink">
    <w:name w:val="FollowedHyperlink"/>
    <w:basedOn w:val="DefaultParagraphFont"/>
    <w:uiPriority w:val="99"/>
    <w:semiHidden/>
    <w:unhideWhenUsed/>
    <w:qFormat/>
    <w:rsid w:val="007A0E1C"/>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eastAsia="MS Mincho" w:cs="Times New Roman"/>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MS Mincho" w:cs="Times New Roman"/>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enInternet">
    <w:name w:val="Lien Internet"/>
    <w:basedOn w:val="DefaultParagraphFont"/>
    <w:uiPriority w:val="99"/>
    <w:unhideWhenUsed/>
    <w:rsid w:val="008E7AB0"/>
    <w:rPr>
      <w:color w:val="0000FF" w:themeColor="hyperlink"/>
      <w:u w:val="single"/>
    </w:rPr>
  </w:style>
  <w:style w:type="character" w:customStyle="1" w:styleId="UnresolvedMention1">
    <w:name w:val="Unresolved Mention1"/>
    <w:basedOn w:val="DefaultParagraphFont"/>
    <w:uiPriority w:val="99"/>
    <w:semiHidden/>
    <w:unhideWhenUsed/>
    <w:qFormat/>
    <w:rsid w:val="005456EE"/>
    <w:rPr>
      <w:color w:val="605E5C"/>
      <w:shd w:val="clear" w:color="auto" w:fill="E1DFDD"/>
    </w:rPr>
  </w:style>
  <w:style w:type="character" w:customStyle="1" w:styleId="ListLabel11">
    <w:name w:val="ListLabel 11"/>
    <w:qFormat/>
    <w:rPr>
      <w:rFonts w:ascii="Times New Roman" w:hAnsi="Times New Roman"/>
      <w:lang w:val="fr-FR"/>
    </w:rPr>
  </w:style>
  <w:style w:type="character" w:customStyle="1" w:styleId="ListLabel12">
    <w:name w:val="ListLabel 12"/>
    <w:qFormat/>
    <w:rPr>
      <w:rFonts w:ascii="Times New Roman" w:hAnsi="Times New Roman"/>
      <w:lang w:val="en-US"/>
    </w:rPr>
  </w:style>
  <w:style w:type="character" w:customStyle="1" w:styleId="Numrotationdelignes">
    <w:name w:val="Numérotation de lignes"/>
  </w:style>
  <w:style w:type="paragraph" w:customStyle="1" w:styleId="Titre">
    <w:name w:val="Titre"/>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link w:val="BodyTextChar"/>
    <w:pPr>
      <w:spacing w:after="140" w:line="288"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rPr>
  </w:style>
  <w:style w:type="paragraph" w:customStyle="1" w:styleId="Index">
    <w:name w:val="Index"/>
    <w:basedOn w:val="Normal"/>
    <w:qFormat/>
    <w:pPr>
      <w:suppressLineNumbers/>
    </w:pPr>
    <w:rPr>
      <w:rFonts w:cs="Droid Sans Devanagari"/>
    </w:rPr>
  </w:style>
  <w:style w:type="paragraph" w:styleId="DocumentMap">
    <w:name w:val="Document Map"/>
    <w:basedOn w:val="Normal"/>
    <w:link w:val="DocumentMapChar"/>
    <w:uiPriority w:val="99"/>
    <w:semiHidden/>
    <w:unhideWhenUsed/>
    <w:qFormat/>
    <w:rsid w:val="00BE5C6F"/>
    <w:pPr>
      <w:spacing w:after="0"/>
    </w:pPr>
    <w:rPr>
      <w:rFonts w:ascii="Lucida Grande" w:hAnsi="Lucida Grande"/>
      <w:sz w:val="20"/>
      <w:szCs w:val="20"/>
      <w:lang w:val="x-none" w:eastAsia="x-none"/>
    </w:rPr>
  </w:style>
  <w:style w:type="paragraph" w:styleId="CommentText">
    <w:name w:val="annotation text"/>
    <w:basedOn w:val="Normal"/>
    <w:link w:val="CommentTextChar"/>
    <w:uiPriority w:val="99"/>
    <w:unhideWhenUsed/>
    <w:qFormat/>
    <w:rsid w:val="00D0736A"/>
  </w:style>
  <w:style w:type="paragraph" w:styleId="CommentSubject">
    <w:name w:val="annotation subject"/>
    <w:basedOn w:val="CommentText"/>
    <w:link w:val="CommentSubjectChar"/>
    <w:uiPriority w:val="99"/>
    <w:semiHidden/>
    <w:unhideWhenUsed/>
    <w:qFormat/>
    <w:rsid w:val="00D0736A"/>
    <w:rPr>
      <w:b/>
      <w:bCs/>
      <w:sz w:val="20"/>
      <w:szCs w:val="20"/>
      <w:lang w:val="x-none" w:eastAsia="x-none"/>
    </w:rPr>
  </w:style>
  <w:style w:type="paragraph" w:styleId="BalloonText">
    <w:name w:val="Balloon Text"/>
    <w:basedOn w:val="Normal"/>
    <w:link w:val="BalloonTextChar"/>
    <w:uiPriority w:val="99"/>
    <w:semiHidden/>
    <w:unhideWhenUsed/>
    <w:qFormat/>
    <w:rsid w:val="00D0736A"/>
    <w:pPr>
      <w:spacing w:after="0"/>
    </w:pPr>
    <w:rPr>
      <w:rFonts w:ascii="Lucida Grande" w:hAnsi="Lucida Grande"/>
      <w:sz w:val="18"/>
      <w:szCs w:val="18"/>
      <w:lang w:val="x-none" w:eastAsia="x-none"/>
    </w:rPr>
  </w:style>
  <w:style w:type="paragraph" w:styleId="Footer">
    <w:name w:val="footer"/>
    <w:basedOn w:val="Normal"/>
    <w:link w:val="FooterChar"/>
    <w:uiPriority w:val="99"/>
    <w:unhideWhenUsed/>
    <w:rsid w:val="00716694"/>
    <w:pPr>
      <w:suppressLineNumbers/>
      <w:tabs>
        <w:tab w:val="center" w:pos="4320"/>
        <w:tab w:val="right" w:pos="8640"/>
      </w:tabs>
      <w:spacing w:after="0"/>
    </w:pPr>
  </w:style>
  <w:style w:type="paragraph" w:customStyle="1" w:styleId="ds-paragraph">
    <w:name w:val="ds-paragraph"/>
    <w:basedOn w:val="Normal"/>
    <w:qFormat/>
    <w:rsid w:val="00C712F0"/>
    <w:pPr>
      <w:spacing w:beforeAutospacing="1" w:afterAutospacing="1"/>
    </w:pPr>
    <w:rPr>
      <w:rFonts w:ascii="Times New Roman" w:eastAsia="Times New Roman" w:hAnsi="Times New Roman"/>
      <w:lang w:val="de-DE" w:eastAsia="de-DE"/>
    </w:rPr>
  </w:style>
  <w:style w:type="paragraph" w:customStyle="1" w:styleId="LightList-Accent31">
    <w:name w:val="Light List - Accent 31"/>
    <w:uiPriority w:val="71"/>
    <w:qFormat/>
    <w:rsid w:val="00254E3E"/>
  </w:style>
  <w:style w:type="paragraph" w:customStyle="1" w:styleId="MediumList2-Accent21">
    <w:name w:val="Medium List 2 - Accent 21"/>
    <w:uiPriority w:val="71"/>
    <w:qFormat/>
    <w:rsid w:val="00DB5031"/>
  </w:style>
  <w:style w:type="paragraph" w:styleId="Header">
    <w:name w:val="header"/>
    <w:basedOn w:val="Normal"/>
    <w:link w:val="HeaderChar"/>
    <w:uiPriority w:val="99"/>
    <w:unhideWhenUsed/>
    <w:rsid w:val="00A55C67"/>
    <w:pPr>
      <w:suppressLineNumbers/>
      <w:tabs>
        <w:tab w:val="center" w:pos="4320"/>
        <w:tab w:val="right" w:pos="8640"/>
      </w:tabs>
    </w:pPr>
  </w:style>
  <w:style w:type="paragraph" w:styleId="ListParagraph">
    <w:name w:val="List Paragraph"/>
    <w:basedOn w:val="Normal"/>
    <w:uiPriority w:val="34"/>
    <w:qFormat/>
    <w:rsid w:val="00B8667E"/>
    <w:pPr>
      <w:spacing w:after="0"/>
      <w:ind w:left="720"/>
      <w:contextualSpacing/>
    </w:pPr>
    <w:rPr>
      <w:rFonts w:asciiTheme="minorHAnsi" w:eastAsiaTheme="minorEastAsia" w:hAnsiTheme="minorHAnsi" w:cstheme="minorBidi"/>
      <w:lang w:val="en-US" w:eastAsia="en-US"/>
    </w:rPr>
  </w:style>
  <w:style w:type="paragraph" w:styleId="Revision">
    <w:name w:val="Revision"/>
    <w:uiPriority w:val="71"/>
    <w:qFormat/>
    <w:rsid w:val="00825B98"/>
  </w:style>
  <w:style w:type="paragraph" w:customStyle="1" w:styleId="EndNoteBibliographyTitle">
    <w:name w:val="EndNote Bibliography Title"/>
    <w:basedOn w:val="Normal"/>
    <w:qFormat/>
    <w:rsid w:val="006C318D"/>
    <w:pPr>
      <w:spacing w:after="0"/>
      <w:jc w:val="center"/>
    </w:pPr>
  </w:style>
  <w:style w:type="paragraph" w:customStyle="1" w:styleId="EndNoteBibliography">
    <w:name w:val="EndNote Bibliography"/>
    <w:basedOn w:val="Normal"/>
    <w:link w:val="EndNoteBibliographyZnak"/>
    <w:qFormat/>
    <w:rsid w:val="006C318D"/>
  </w:style>
  <w:style w:type="paragraph" w:customStyle="1" w:styleId="FrameContents">
    <w:name w:val="Frame Contents"/>
    <w:basedOn w:val="Normal"/>
    <w:qFormat/>
  </w:style>
  <w:style w:type="paragraph" w:customStyle="1" w:styleId="Contenudecadre">
    <w:name w:val="Contenu de cadre"/>
    <w:basedOn w:val="Normal"/>
    <w:qFormat/>
  </w:style>
  <w:style w:type="table" w:styleId="TableGrid">
    <w:name w:val="Table Grid"/>
    <w:basedOn w:val="TableNormal"/>
    <w:uiPriority w:val="59"/>
    <w:rsid w:val="00C71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56C3"/>
    <w:rPr>
      <w:color w:val="0000FF"/>
      <w:u w:val="single"/>
    </w:rPr>
  </w:style>
  <w:style w:type="paragraph" w:customStyle="1" w:styleId="Style1">
    <w:name w:val="Style1"/>
    <w:basedOn w:val="Normal"/>
    <w:qFormat/>
    <w:rsid w:val="00F357E5"/>
    <w:pPr>
      <w:spacing w:line="480" w:lineRule="auto"/>
    </w:pPr>
    <w:rPr>
      <w:rFonts w:ascii="Times New Roman" w:hAnsi="Times New Roman"/>
      <w:b/>
      <w:sz w:val="28"/>
      <w:lang w:val="en-US"/>
    </w:rPr>
  </w:style>
  <w:style w:type="character" w:customStyle="1" w:styleId="UnresolvedMention2">
    <w:name w:val="Unresolved Mention2"/>
    <w:basedOn w:val="DefaultParagraphFont"/>
    <w:uiPriority w:val="99"/>
    <w:semiHidden/>
    <w:unhideWhenUsed/>
    <w:rsid w:val="00760F2B"/>
    <w:rPr>
      <w:color w:val="605E5C"/>
      <w:shd w:val="clear" w:color="auto" w:fill="E1DFDD"/>
    </w:rPr>
  </w:style>
  <w:style w:type="character" w:customStyle="1" w:styleId="UnresolvedMention3">
    <w:name w:val="Unresolved Mention3"/>
    <w:basedOn w:val="DefaultParagraphFont"/>
    <w:uiPriority w:val="99"/>
    <w:semiHidden/>
    <w:unhideWhenUsed/>
    <w:rsid w:val="00CE53F7"/>
    <w:rPr>
      <w:color w:val="605E5C"/>
      <w:shd w:val="clear" w:color="auto" w:fill="E1DFDD"/>
    </w:rPr>
  </w:style>
  <w:style w:type="character" w:customStyle="1" w:styleId="EndNoteBibliographyZnak">
    <w:name w:val="EndNote Bibliography Znak"/>
    <w:basedOn w:val="DefaultParagraphFont"/>
    <w:link w:val="EndNoteBibliography"/>
    <w:rsid w:val="009328AC"/>
    <w:rPr>
      <w:color w:val="00000A"/>
      <w:sz w:val="24"/>
      <w:lang w:val="en-AU" w:eastAsia="ja-JP"/>
    </w:rPr>
  </w:style>
  <w:style w:type="character" w:customStyle="1" w:styleId="UnresolvedMention4">
    <w:name w:val="Unresolved Mention4"/>
    <w:basedOn w:val="DefaultParagraphFont"/>
    <w:uiPriority w:val="99"/>
    <w:semiHidden/>
    <w:unhideWhenUsed/>
    <w:rsid w:val="00071DF9"/>
    <w:rPr>
      <w:color w:val="605E5C"/>
      <w:shd w:val="clear" w:color="auto" w:fill="E1DFDD"/>
    </w:rPr>
  </w:style>
  <w:style w:type="character" w:styleId="UnresolvedMention">
    <w:name w:val="Unresolved Mention"/>
    <w:basedOn w:val="DefaultParagraphFont"/>
    <w:uiPriority w:val="99"/>
    <w:semiHidden/>
    <w:unhideWhenUsed/>
    <w:rsid w:val="0080194D"/>
    <w:rPr>
      <w:color w:val="605E5C"/>
      <w:shd w:val="clear" w:color="auto" w:fill="E1DFDD"/>
    </w:rPr>
  </w:style>
  <w:style w:type="character" w:customStyle="1" w:styleId="Heading3Char">
    <w:name w:val="Heading 3 Char"/>
    <w:basedOn w:val="DefaultParagraphFont"/>
    <w:link w:val="Heading3"/>
    <w:uiPriority w:val="9"/>
    <w:rsid w:val="00005368"/>
    <w:rPr>
      <w:rFonts w:ascii="Times New Roman" w:eastAsiaTheme="majorEastAsia" w:hAnsi="Times New Roman" w:cstheme="majorBidi"/>
      <w:color w:val="000000" w:themeColor="text1"/>
      <w:sz w:val="28"/>
      <w:lang w:val="en-AU" w:eastAsia="ja-JP"/>
    </w:rPr>
  </w:style>
  <w:style w:type="paragraph" w:styleId="NormalWeb">
    <w:name w:val="Normal (Web)"/>
    <w:basedOn w:val="Normal"/>
    <w:uiPriority w:val="99"/>
    <w:semiHidden/>
    <w:unhideWhenUsed/>
    <w:rsid w:val="00011DE9"/>
    <w:pPr>
      <w:spacing w:before="100" w:beforeAutospacing="1" w:after="100" w:afterAutospacing="1"/>
    </w:pPr>
    <w:rPr>
      <w:rFonts w:ascii="Times New Roman" w:eastAsia="Times New Roman" w:hAnsi="Times New Roman"/>
      <w:color w:val="auto"/>
      <w:lang w:eastAsia="en-GB"/>
    </w:rPr>
  </w:style>
  <w:style w:type="character" w:styleId="Strong">
    <w:name w:val="Strong"/>
    <w:basedOn w:val="DefaultParagraphFont"/>
    <w:uiPriority w:val="22"/>
    <w:qFormat/>
    <w:rsid w:val="00011DE9"/>
    <w:rPr>
      <w:b/>
      <w:bCs/>
    </w:rPr>
  </w:style>
  <w:style w:type="character" w:customStyle="1" w:styleId="apple-converted-space">
    <w:name w:val="apple-converted-space"/>
    <w:basedOn w:val="DefaultParagraphFont"/>
    <w:rsid w:val="00011DE9"/>
  </w:style>
  <w:style w:type="character" w:customStyle="1" w:styleId="BodyTextChar">
    <w:name w:val="Body Text Char"/>
    <w:basedOn w:val="DefaultParagraphFont"/>
    <w:link w:val="BodyText"/>
    <w:rsid w:val="00136A72"/>
    <w:rPr>
      <w:color w:val="00000A"/>
      <w:sz w:val="24"/>
      <w:lang w:val="en-AU" w:eastAsia="ja-JP"/>
    </w:rPr>
  </w:style>
  <w:style w:type="character" w:customStyle="1" w:styleId="TitleChar1">
    <w:name w:val="Title Char1"/>
    <w:basedOn w:val="DefaultParagraphFont"/>
    <w:uiPriority w:val="10"/>
    <w:rsid w:val="00136A72"/>
    <w:rPr>
      <w:rFonts w:asciiTheme="majorHAnsi" w:eastAsiaTheme="majorEastAsia" w:hAnsiTheme="majorHAnsi" w:cstheme="majorBidi"/>
      <w:spacing w:val="-10"/>
      <w:kern w:val="28"/>
      <w:sz w:val="56"/>
      <w:szCs w:val="56"/>
      <w:lang w:val="en-AU" w:eastAsia="ja-JP"/>
    </w:rPr>
  </w:style>
  <w:style w:type="character" w:customStyle="1" w:styleId="DocumentMapChar1">
    <w:name w:val="Document Map Char1"/>
    <w:basedOn w:val="DefaultParagraphFont"/>
    <w:uiPriority w:val="99"/>
    <w:semiHidden/>
    <w:rsid w:val="00136A72"/>
    <w:rPr>
      <w:rFonts w:ascii="Helvetica" w:hAnsi="Helvetica"/>
      <w:color w:val="00000A"/>
      <w:sz w:val="26"/>
      <w:szCs w:val="26"/>
      <w:lang w:val="en-AU" w:eastAsia="ja-JP"/>
    </w:rPr>
  </w:style>
  <w:style w:type="character" w:customStyle="1" w:styleId="CommentTextChar1">
    <w:name w:val="Comment Text Char1"/>
    <w:basedOn w:val="DefaultParagraphFont"/>
    <w:uiPriority w:val="99"/>
    <w:semiHidden/>
    <w:rsid w:val="00136A72"/>
    <w:rPr>
      <w:color w:val="00000A"/>
      <w:szCs w:val="20"/>
      <w:lang w:val="en-AU" w:eastAsia="ja-JP"/>
    </w:rPr>
  </w:style>
  <w:style w:type="character" w:customStyle="1" w:styleId="CommentSubjectChar1">
    <w:name w:val="Comment Subject Char1"/>
    <w:basedOn w:val="CommentTextChar1"/>
    <w:uiPriority w:val="99"/>
    <w:semiHidden/>
    <w:rsid w:val="00136A72"/>
    <w:rPr>
      <w:b/>
      <w:bCs/>
      <w:color w:val="00000A"/>
      <w:szCs w:val="20"/>
      <w:lang w:val="en-AU" w:eastAsia="ja-JP"/>
    </w:rPr>
  </w:style>
  <w:style w:type="character" w:customStyle="1" w:styleId="BalloonTextChar1">
    <w:name w:val="Balloon Text Char1"/>
    <w:basedOn w:val="DefaultParagraphFont"/>
    <w:uiPriority w:val="99"/>
    <w:semiHidden/>
    <w:rsid w:val="00136A72"/>
    <w:rPr>
      <w:rFonts w:ascii="Times New Roman" w:hAnsi="Times New Roman"/>
      <w:color w:val="00000A"/>
      <w:sz w:val="18"/>
      <w:szCs w:val="18"/>
      <w:lang w:val="en-AU" w:eastAsia="ja-JP"/>
    </w:rPr>
  </w:style>
  <w:style w:type="character" w:customStyle="1" w:styleId="FooterChar1">
    <w:name w:val="Footer Char1"/>
    <w:basedOn w:val="DefaultParagraphFont"/>
    <w:uiPriority w:val="99"/>
    <w:semiHidden/>
    <w:rsid w:val="00136A72"/>
    <w:rPr>
      <w:color w:val="00000A"/>
      <w:sz w:val="24"/>
      <w:lang w:val="en-AU" w:eastAsia="ja-JP"/>
    </w:rPr>
  </w:style>
  <w:style w:type="character" w:customStyle="1" w:styleId="HeaderChar1">
    <w:name w:val="Header Char1"/>
    <w:basedOn w:val="DefaultParagraphFont"/>
    <w:uiPriority w:val="99"/>
    <w:semiHidden/>
    <w:rsid w:val="00136A72"/>
    <w:rPr>
      <w:color w:val="00000A"/>
      <w:sz w:val="24"/>
      <w:lang w:val="en-AU"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41775">
      <w:bodyDiv w:val="1"/>
      <w:marLeft w:val="0"/>
      <w:marRight w:val="0"/>
      <w:marTop w:val="0"/>
      <w:marBottom w:val="0"/>
      <w:divBdr>
        <w:top w:val="none" w:sz="0" w:space="0" w:color="auto"/>
        <w:left w:val="none" w:sz="0" w:space="0" w:color="auto"/>
        <w:bottom w:val="none" w:sz="0" w:space="0" w:color="auto"/>
        <w:right w:val="none" w:sz="0" w:space="0" w:color="auto"/>
      </w:divBdr>
      <w:divsChild>
        <w:div w:id="1519390564">
          <w:marLeft w:val="480"/>
          <w:marRight w:val="0"/>
          <w:marTop w:val="0"/>
          <w:marBottom w:val="0"/>
          <w:divBdr>
            <w:top w:val="none" w:sz="0" w:space="0" w:color="auto"/>
            <w:left w:val="none" w:sz="0" w:space="0" w:color="auto"/>
            <w:bottom w:val="none" w:sz="0" w:space="0" w:color="auto"/>
            <w:right w:val="none" w:sz="0" w:space="0" w:color="auto"/>
          </w:divBdr>
          <w:divsChild>
            <w:div w:id="16573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9597">
      <w:bodyDiv w:val="1"/>
      <w:marLeft w:val="0"/>
      <w:marRight w:val="0"/>
      <w:marTop w:val="0"/>
      <w:marBottom w:val="0"/>
      <w:divBdr>
        <w:top w:val="none" w:sz="0" w:space="0" w:color="auto"/>
        <w:left w:val="none" w:sz="0" w:space="0" w:color="auto"/>
        <w:bottom w:val="none" w:sz="0" w:space="0" w:color="auto"/>
        <w:right w:val="none" w:sz="0" w:space="0" w:color="auto"/>
      </w:divBdr>
    </w:div>
    <w:div w:id="1495222032">
      <w:bodyDiv w:val="1"/>
      <w:marLeft w:val="0"/>
      <w:marRight w:val="0"/>
      <w:marTop w:val="0"/>
      <w:marBottom w:val="0"/>
      <w:divBdr>
        <w:top w:val="none" w:sz="0" w:space="0" w:color="auto"/>
        <w:left w:val="none" w:sz="0" w:space="0" w:color="auto"/>
        <w:bottom w:val="none" w:sz="0" w:space="0" w:color="auto"/>
        <w:right w:val="none" w:sz="0" w:space="0" w:color="auto"/>
      </w:divBdr>
      <w:divsChild>
        <w:div w:id="1082068568">
          <w:marLeft w:val="480"/>
          <w:marRight w:val="0"/>
          <w:marTop w:val="0"/>
          <w:marBottom w:val="0"/>
          <w:divBdr>
            <w:top w:val="none" w:sz="0" w:space="0" w:color="auto"/>
            <w:left w:val="none" w:sz="0" w:space="0" w:color="auto"/>
            <w:bottom w:val="none" w:sz="0" w:space="0" w:color="auto"/>
            <w:right w:val="none" w:sz="0" w:space="0" w:color="auto"/>
          </w:divBdr>
          <w:divsChild>
            <w:div w:id="12508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lagisz@unsw.edu.au" TargetMode="Externa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rcid.org/0000-0001-9236-5063?lang=en"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github.com/mlagisz/SM_machine_learning_animals" TargetMode="Externa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0UDczKyCi08n/r41Mr3GENuIGA==">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30</Pages>
  <Words>8358</Words>
  <Characters>47641</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Shinichi Nakagawa</dc:creator>
  <cp:lastModifiedBy>Shinichi Nakagawa</cp:lastModifiedBy>
  <cp:revision>26</cp:revision>
  <cp:lastPrinted>2022-10-31T21:03:00Z</cp:lastPrinted>
  <dcterms:created xsi:type="dcterms:W3CDTF">2022-12-25T21:50:00Z</dcterms:created>
  <dcterms:modified xsi:type="dcterms:W3CDTF">2023-01-06T23:23:00Z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UNSW Australia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TMacEqns">
    <vt:bool>true</vt:bool>
  </property>
  <property fmtid="{D5CDD505-2E9C-101B-9397-08002B2CF9AE}" pid="8" name="PAPERS2_INFO_01">
    <vt:lpwstr>&lt;info&gt;&lt;style id="http://www.zotero.org/styles/apa"/&gt;&lt;format class="1"/&gt;&lt;/info&gt;PAPERS2_INFO_END</vt:lpwstr>
  </property>
  <property fmtid="{D5CDD505-2E9C-101B-9397-08002B2CF9AE}" pid="9" name="ScaleCrop">
    <vt:bool>false</vt:bool>
  </property>
  <property fmtid="{D5CDD505-2E9C-101B-9397-08002B2CF9AE}" pid="10" name="ShareDoc">
    <vt:bool>false</vt:bool>
  </property>
  <property fmtid="{D5CDD505-2E9C-101B-9397-08002B2CF9AE}" pid="11" name="ContentTypeId">
    <vt:lpwstr>0x01010045871B78B47BA14091D07258126D1549</vt:lpwstr>
  </property>
</Properties>
</file>