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F425C" w14:textId="77777777" w:rsidR="00596221" w:rsidRPr="00596221" w:rsidRDefault="00596221" w:rsidP="002E0616">
      <w:pPr>
        <w:spacing w:line="264" w:lineRule="auto"/>
        <w:rPr>
          <w:b/>
          <w:bCs/>
          <w:sz w:val="24"/>
          <w:szCs w:val="24"/>
        </w:rPr>
      </w:pPr>
      <w:r w:rsidRPr="00596221">
        <w:rPr>
          <w:b/>
          <w:bCs/>
          <w:sz w:val="24"/>
          <w:szCs w:val="24"/>
        </w:rPr>
        <w:t>Title</w:t>
      </w:r>
    </w:p>
    <w:p w14:paraId="1AE9D5DE" w14:textId="72BC5D41" w:rsidR="00D16CDC" w:rsidRPr="00175189" w:rsidRDefault="000E10D8" w:rsidP="002E0616">
      <w:pPr>
        <w:spacing w:line="264" w:lineRule="auto"/>
        <w:rPr>
          <w:sz w:val="28"/>
          <w:szCs w:val="28"/>
        </w:rPr>
      </w:pPr>
      <w:r>
        <w:rPr>
          <w:rFonts w:ascii="Courier New" w:hAnsi="Courier New" w:cs="Courier New"/>
          <w:sz w:val="28"/>
          <w:szCs w:val="28"/>
        </w:rPr>
        <w:t>MEWC</w:t>
      </w:r>
      <w:r w:rsidR="00D82280" w:rsidRPr="00175189">
        <w:rPr>
          <w:sz w:val="28"/>
          <w:szCs w:val="28"/>
        </w:rPr>
        <w:t xml:space="preserve">: </w:t>
      </w:r>
      <w:r w:rsidR="00F66E9C" w:rsidRPr="00175189">
        <w:rPr>
          <w:sz w:val="28"/>
          <w:szCs w:val="28"/>
        </w:rPr>
        <w:t>A</w:t>
      </w:r>
      <w:r w:rsidR="0050305D" w:rsidRPr="00175189">
        <w:rPr>
          <w:sz w:val="28"/>
          <w:szCs w:val="28"/>
        </w:rPr>
        <w:t xml:space="preserve"> user-friendly AI workflow for customised wildlife-image classification</w:t>
      </w:r>
    </w:p>
    <w:p w14:paraId="444401F5" w14:textId="77777777" w:rsidR="008B0694" w:rsidRDefault="008B0694" w:rsidP="002E0616">
      <w:pPr>
        <w:spacing w:line="264" w:lineRule="auto"/>
      </w:pPr>
    </w:p>
    <w:p w14:paraId="583CC303" w14:textId="0E1797A1" w:rsidR="00596221" w:rsidRDefault="00596221" w:rsidP="75A34E43">
      <w:pPr>
        <w:spacing w:line="264" w:lineRule="auto"/>
        <w:rPr>
          <w:vertAlign w:val="superscript"/>
        </w:rPr>
      </w:pPr>
      <w:r>
        <w:t>Barry W. Brook</w:t>
      </w:r>
      <w:proofErr w:type="gramStart"/>
      <w:r w:rsidR="00D1291F" w:rsidRPr="2A0FCDD1">
        <w:rPr>
          <w:vertAlign w:val="superscript"/>
        </w:rPr>
        <w:t>1</w:t>
      </w:r>
      <w:r w:rsidR="12FEF3D7" w:rsidRPr="2A0FCDD1">
        <w:rPr>
          <w:vertAlign w:val="superscript"/>
        </w:rPr>
        <w:t>,</w:t>
      </w:r>
      <w:r w:rsidR="12FEF3D7">
        <w:t>*</w:t>
      </w:r>
      <w:proofErr w:type="gramEnd"/>
      <w:r w:rsidR="0BBE1ECC" w:rsidRPr="2A0FCDD1">
        <w:rPr>
          <w:vertAlign w:val="superscript"/>
        </w:rPr>
        <w:t>,a</w:t>
      </w:r>
      <w:r>
        <w:t>, Jessie C. Buettel</w:t>
      </w:r>
      <w:proofErr w:type="gramStart"/>
      <w:r w:rsidR="1A867E7D" w:rsidRPr="2A0FCDD1">
        <w:rPr>
          <w:vertAlign w:val="superscript"/>
        </w:rPr>
        <w:t>1,b</w:t>
      </w:r>
      <w:proofErr w:type="gramEnd"/>
      <w:r>
        <w:t xml:space="preserve">, </w:t>
      </w:r>
      <w:r w:rsidR="75AD0BCE">
        <w:t xml:space="preserve">Peter </w:t>
      </w:r>
      <w:r w:rsidR="65CD9879">
        <w:t>van Lunteren</w:t>
      </w:r>
      <w:proofErr w:type="gramStart"/>
      <w:r w:rsidR="5C3D50EE" w:rsidRPr="2A0FCDD1">
        <w:rPr>
          <w:vertAlign w:val="superscript"/>
        </w:rPr>
        <w:t>2,c</w:t>
      </w:r>
      <w:proofErr w:type="gramEnd"/>
      <w:r w:rsidR="75AD0BCE">
        <w:t xml:space="preserve"> </w:t>
      </w:r>
      <w:r w:rsidR="2C1BCC3B">
        <w:t>, Prakash P. Rajmohan</w:t>
      </w:r>
      <w:proofErr w:type="gramStart"/>
      <w:r w:rsidR="2C1BCC3B" w:rsidRPr="2A0FCDD1">
        <w:rPr>
          <w:vertAlign w:val="superscript"/>
        </w:rPr>
        <w:t>3</w:t>
      </w:r>
      <w:r w:rsidR="004E654C">
        <w:rPr>
          <w:vertAlign w:val="superscript"/>
        </w:rPr>
        <w:t>,d</w:t>
      </w:r>
      <w:proofErr w:type="gramEnd"/>
      <w:r w:rsidR="2C1BCC3B">
        <w:t xml:space="preserve">, </w:t>
      </w:r>
      <w:r>
        <w:t>and R. Zach Aandahl</w:t>
      </w:r>
      <w:proofErr w:type="gramStart"/>
      <w:r w:rsidR="4FC2DF4F" w:rsidRPr="2A0FCDD1">
        <w:rPr>
          <w:vertAlign w:val="superscript"/>
        </w:rPr>
        <w:t>1,</w:t>
      </w:r>
      <w:r w:rsidR="004E654C">
        <w:rPr>
          <w:vertAlign w:val="superscript"/>
        </w:rPr>
        <w:t>e</w:t>
      </w:r>
      <w:proofErr w:type="gramEnd"/>
    </w:p>
    <w:p w14:paraId="263EAC06" w14:textId="79ECF831" w:rsidR="00596221" w:rsidRPr="00EC605E" w:rsidRDefault="5798820C" w:rsidP="75A34E43">
      <w:pPr>
        <w:spacing w:line="264" w:lineRule="auto"/>
        <w:rPr>
          <w:i/>
          <w:iCs/>
        </w:rPr>
      </w:pPr>
      <w:r w:rsidRPr="75A34E43">
        <w:rPr>
          <w:vertAlign w:val="superscript"/>
        </w:rPr>
        <w:t>1</w:t>
      </w:r>
      <w:r w:rsidRPr="75A34E43">
        <w:rPr>
          <w:i/>
          <w:iCs/>
        </w:rPr>
        <w:t xml:space="preserve"> </w:t>
      </w:r>
      <w:r w:rsidR="00596221" w:rsidRPr="75A34E43">
        <w:rPr>
          <w:i/>
          <w:iCs/>
        </w:rPr>
        <w:t>School of Natural Sciences and the ARC Centre of Excellence for Australian Biodiversity and</w:t>
      </w:r>
    </w:p>
    <w:p w14:paraId="768A8E10" w14:textId="5433DB7D" w:rsidR="00596221" w:rsidRPr="00EC605E" w:rsidRDefault="00596221" w:rsidP="00596221">
      <w:pPr>
        <w:spacing w:line="264" w:lineRule="auto"/>
        <w:rPr>
          <w:i/>
          <w:iCs/>
        </w:rPr>
      </w:pPr>
      <w:r w:rsidRPr="75A34E43">
        <w:rPr>
          <w:i/>
          <w:iCs/>
        </w:rPr>
        <w:t>Heritage, University of Tasmania, Hobart, 7001, Tasmania, Australia.</w:t>
      </w:r>
    </w:p>
    <w:p w14:paraId="3BB7F4BD" w14:textId="5093BC99" w:rsidR="5F0DC7F0" w:rsidRDefault="5F0DC7F0" w:rsidP="2A0FCDD1">
      <w:pPr>
        <w:spacing w:line="264" w:lineRule="auto"/>
        <w:rPr>
          <w:i/>
          <w:iCs/>
        </w:rPr>
      </w:pPr>
      <w:r w:rsidRPr="2A0FCDD1">
        <w:rPr>
          <w:vertAlign w:val="superscript"/>
        </w:rPr>
        <w:t>2</w:t>
      </w:r>
      <w:r w:rsidRPr="2A0FCDD1">
        <w:rPr>
          <w:i/>
          <w:iCs/>
        </w:rPr>
        <w:t xml:space="preserve"> </w:t>
      </w:r>
      <w:r w:rsidR="73AC8679" w:rsidRPr="2A0FCDD1">
        <w:rPr>
          <w:i/>
          <w:iCs/>
        </w:rPr>
        <w:t>Addax Data Science, Utrecht, Utrecht, the Netherlands.</w:t>
      </w:r>
    </w:p>
    <w:p w14:paraId="157E4BD0" w14:textId="5A1A3F2D" w:rsidR="00842892" w:rsidRDefault="544620F8" w:rsidP="2A0FCDD1">
      <w:pPr>
        <w:spacing w:line="264" w:lineRule="auto"/>
        <w:rPr>
          <w:i/>
          <w:iCs/>
        </w:rPr>
      </w:pPr>
      <w:r w:rsidRPr="2A0FCDD1">
        <w:rPr>
          <w:vertAlign w:val="superscript"/>
        </w:rPr>
        <w:t>3</w:t>
      </w:r>
      <w:r w:rsidRPr="2A0FCDD1">
        <w:rPr>
          <w:i/>
          <w:iCs/>
        </w:rPr>
        <w:t xml:space="preserve"> </w:t>
      </w:r>
      <w:r w:rsidR="425173A3" w:rsidRPr="2A0FCDD1">
        <w:rPr>
          <w:i/>
          <w:iCs/>
        </w:rPr>
        <w:t>School of Electrical Engineering and Computer Science, T</w:t>
      </w:r>
      <w:r w:rsidR="036704BE" w:rsidRPr="2A0FCDD1">
        <w:rPr>
          <w:i/>
          <w:iCs/>
        </w:rPr>
        <w:t>he U</w:t>
      </w:r>
      <w:r w:rsidRPr="2A0FCDD1">
        <w:rPr>
          <w:i/>
          <w:iCs/>
        </w:rPr>
        <w:t xml:space="preserve">niversity of Queensland, </w:t>
      </w:r>
      <w:r w:rsidR="0C44A1E1" w:rsidRPr="2A0FCDD1">
        <w:rPr>
          <w:i/>
          <w:iCs/>
        </w:rPr>
        <w:t>St Lucia</w:t>
      </w:r>
      <w:r w:rsidR="573A3886" w:rsidRPr="2A0FCDD1">
        <w:rPr>
          <w:i/>
          <w:iCs/>
        </w:rPr>
        <w:t>,</w:t>
      </w:r>
      <w:r w:rsidR="0C44A1E1" w:rsidRPr="2A0FCDD1">
        <w:rPr>
          <w:i/>
          <w:iCs/>
        </w:rPr>
        <w:t xml:space="preserve"> 4072, </w:t>
      </w:r>
      <w:r w:rsidR="6BB0AE51" w:rsidRPr="2A0FCDD1">
        <w:rPr>
          <w:i/>
          <w:iCs/>
        </w:rPr>
        <w:t xml:space="preserve">Queensland, </w:t>
      </w:r>
      <w:r w:rsidR="0C44A1E1" w:rsidRPr="2A0FCDD1">
        <w:rPr>
          <w:i/>
          <w:iCs/>
        </w:rPr>
        <w:t>Australia.</w:t>
      </w:r>
    </w:p>
    <w:p w14:paraId="165FAA82" w14:textId="77777777" w:rsidR="00567B01" w:rsidRDefault="00567B01" w:rsidP="00596221">
      <w:pPr>
        <w:spacing w:line="264" w:lineRule="auto"/>
      </w:pPr>
    </w:p>
    <w:p w14:paraId="7246E392" w14:textId="1E0A90BF" w:rsidR="00596221" w:rsidRPr="00596221" w:rsidRDefault="00596221" w:rsidP="00596221">
      <w:pPr>
        <w:spacing w:line="264" w:lineRule="auto"/>
      </w:pPr>
      <w:r>
        <w:t xml:space="preserve">*Corresponding email: barry.brook@utas.edu.au </w:t>
      </w:r>
    </w:p>
    <w:p w14:paraId="0DC4BD24" w14:textId="343891F5" w:rsidR="00481798" w:rsidRPr="00D1291F" w:rsidRDefault="5E4BD343" w:rsidP="002E0616">
      <w:pPr>
        <w:spacing w:line="264" w:lineRule="auto"/>
      </w:pPr>
      <w:r w:rsidRPr="75A34E43">
        <w:rPr>
          <w:vertAlign w:val="superscript"/>
        </w:rPr>
        <w:t>a</w:t>
      </w:r>
      <w:r w:rsidR="00D1291F">
        <w:t xml:space="preserve"> </w:t>
      </w:r>
      <w:r w:rsidR="00842892">
        <w:t>https://orcid.org/0000-0002-2491-1517</w:t>
      </w:r>
    </w:p>
    <w:p w14:paraId="21E2F9B0" w14:textId="4FE6AC73" w:rsidR="00D1291F" w:rsidRPr="00D1291F" w:rsidRDefault="2ACFBAA8" w:rsidP="002E0616">
      <w:pPr>
        <w:spacing w:line="264" w:lineRule="auto"/>
      </w:pPr>
      <w:r w:rsidRPr="75A34E43">
        <w:rPr>
          <w:vertAlign w:val="superscript"/>
        </w:rPr>
        <w:t>b</w:t>
      </w:r>
      <w:r w:rsidR="00D1291F">
        <w:t xml:space="preserve"> </w:t>
      </w:r>
      <w:r w:rsidR="00842892">
        <w:t>https://orcid.org/0000-0001-6737-7468</w:t>
      </w:r>
    </w:p>
    <w:p w14:paraId="10748E7F" w14:textId="6074A0D9" w:rsidR="09215F1A" w:rsidRDefault="09215F1A" w:rsidP="75A34E43">
      <w:pPr>
        <w:spacing w:line="264" w:lineRule="auto"/>
      </w:pPr>
      <w:r w:rsidRPr="75A34E43">
        <w:rPr>
          <w:vertAlign w:val="superscript"/>
        </w:rPr>
        <w:t>c</w:t>
      </w:r>
      <w:r w:rsidR="4814200B">
        <w:t xml:space="preserve"> </w:t>
      </w:r>
      <w:r w:rsidR="040946A8">
        <w:t>https://orcid.org/0000-0001-5488-4225</w:t>
      </w:r>
    </w:p>
    <w:p w14:paraId="40034878" w14:textId="7E8EE729" w:rsidR="004E654C" w:rsidRPr="004E654C" w:rsidRDefault="004E654C" w:rsidP="004E654C">
      <w:pPr>
        <w:spacing w:line="264" w:lineRule="auto"/>
      </w:pPr>
      <w:r w:rsidRPr="75A34E43">
        <w:rPr>
          <w:vertAlign w:val="superscript"/>
        </w:rPr>
        <w:t xml:space="preserve">d </w:t>
      </w:r>
      <w:r w:rsidRPr="004E654C">
        <w:t>https://orcid.org/0009-0006-6468-6314</w:t>
      </w:r>
    </w:p>
    <w:p w14:paraId="39C4A53D" w14:textId="7E9DB3B5" w:rsidR="00D1291F" w:rsidRPr="00D1291F" w:rsidRDefault="004E654C" w:rsidP="002E0616">
      <w:pPr>
        <w:spacing w:line="264" w:lineRule="auto"/>
      </w:pPr>
      <w:r>
        <w:rPr>
          <w:vertAlign w:val="superscript"/>
        </w:rPr>
        <w:t>e</w:t>
      </w:r>
      <w:r w:rsidR="00D1291F" w:rsidRPr="75A34E43">
        <w:rPr>
          <w:vertAlign w:val="superscript"/>
        </w:rPr>
        <w:t xml:space="preserve"> </w:t>
      </w:r>
      <w:r w:rsidR="008023CD">
        <w:t>https://orcid.org/0000-0002-9412-8288</w:t>
      </w:r>
    </w:p>
    <w:p w14:paraId="3E42ACC0" w14:textId="77777777" w:rsidR="002B76C7" w:rsidRDefault="002B76C7">
      <w:pPr>
        <w:rPr>
          <w:b/>
          <w:bCs/>
        </w:rPr>
      </w:pPr>
      <w:r>
        <w:rPr>
          <w:b/>
          <w:bCs/>
        </w:rPr>
        <w:br w:type="page"/>
      </w:r>
    </w:p>
    <w:p w14:paraId="4729D38D" w14:textId="1D220C68" w:rsidR="009673E8" w:rsidRDefault="009673E8" w:rsidP="002E0616">
      <w:pPr>
        <w:spacing w:line="264" w:lineRule="auto"/>
        <w:rPr>
          <w:b/>
          <w:bCs/>
        </w:rPr>
      </w:pPr>
      <w:r>
        <w:rPr>
          <w:b/>
          <w:bCs/>
        </w:rPr>
        <w:lastRenderedPageBreak/>
        <w:t>Abstract</w:t>
      </w:r>
    </w:p>
    <w:p w14:paraId="11411EA1" w14:textId="60C7BBD3" w:rsidR="009673E8" w:rsidRDefault="7DC11789" w:rsidP="75A34E43">
      <w:pPr>
        <w:spacing w:line="264" w:lineRule="auto"/>
      </w:pPr>
      <w:r>
        <w:t>Monitoring wildlife is crucial for making informed conservation and land-management decisions. Remotely triggered cameras are widely used for this</w:t>
      </w:r>
      <w:r w:rsidR="208C5931">
        <w:t xml:space="preserve"> purpose</w:t>
      </w:r>
      <w:r>
        <w:t>, but the resulting 'big data' are laborious to process. A</w:t>
      </w:r>
      <w:r w:rsidR="6A42D50D">
        <w:t>lthough a</w:t>
      </w:r>
      <w:r>
        <w:t xml:space="preserve">rtificial intelligence (AI) offers a </w:t>
      </w:r>
      <w:r w:rsidR="22C6923D">
        <w:t xml:space="preserve">powerful </w:t>
      </w:r>
      <w:r>
        <w:t>solution to this bottleneck, it has been challenging for ecologists and practitioners</w:t>
      </w:r>
      <w:r w:rsidR="0C0F0D82">
        <w:t xml:space="preserve"> without substantial technical expertise</w:t>
      </w:r>
      <w:r>
        <w:t xml:space="preserve"> to tailor</w:t>
      </w:r>
      <w:r w:rsidR="6644F29D">
        <w:t xml:space="preserve"> current approaches to their</w:t>
      </w:r>
      <w:r>
        <w:t xml:space="preserve"> specific use cases.</w:t>
      </w:r>
      <w:r w:rsidR="6644F29D">
        <w:t xml:space="preserve"> Generic, online offerings also have issues of ongoing costs and data privacy. </w:t>
      </w:r>
      <w:r>
        <w:t>Here we present</w:t>
      </w:r>
      <w:r w:rsidR="07DDE46D">
        <w:t xml:space="preserve"> a</w:t>
      </w:r>
      <w:r w:rsidR="6644F29D">
        <w:t>n open-source,</w:t>
      </w:r>
      <w:r w:rsidR="07DDE46D">
        <w:t xml:space="preserve"> scalable, modular</w:t>
      </w:r>
      <w:r w:rsidR="7DD776F0">
        <w:t>, cross-platform</w:t>
      </w:r>
      <w:r w:rsidR="07DDE46D">
        <w:t xml:space="preserve"> </w:t>
      </w:r>
      <w:r w:rsidR="6644F29D">
        <w:t>workflow, deployed using Docker</w:t>
      </w:r>
      <w:r w:rsidR="3B1C809E">
        <w:t xml:space="preserve"> containers,</w:t>
      </w:r>
      <w:r w:rsidR="25998347">
        <w:t xml:space="preserve"> </w:t>
      </w:r>
      <w:r w:rsidR="6644F29D">
        <w:t>which</w:t>
      </w:r>
      <w:r w:rsidR="07DDE46D">
        <w:t xml:space="preserve"> leverag</w:t>
      </w:r>
      <w:r w:rsidR="6644F29D">
        <w:t>es</w:t>
      </w:r>
      <w:r w:rsidR="07DDE46D">
        <w:t xml:space="preserve"> </w:t>
      </w:r>
      <w:r>
        <w:t>deep learning</w:t>
      </w:r>
      <w:r w:rsidR="07DDE46D">
        <w:t xml:space="preserve"> for wildlife</w:t>
      </w:r>
      <w:ins w:id="0" w:author="Changes since 1.0" w:date="2025-05-16T21:07:00Z" w16du:dateUtc="2025-05-16T11:07:00Z">
        <w:r w:rsidR="00F62023">
          <w:t xml:space="preserve"> </w:t>
        </w:r>
      </w:ins>
      <w:del w:id="1" w:author="Changes since 1.0" w:date="2025-05-16T21:07:00Z" w16du:dateUtc="2025-05-16T11:07:00Z">
        <w:r w:rsidR="07DDE46D">
          <w:delText>-</w:delText>
        </w:r>
      </w:del>
      <w:r w:rsidR="07DDE46D">
        <w:t>image classification</w:t>
      </w:r>
      <w:r w:rsidR="6644F29D">
        <w:t xml:space="preserve">. </w:t>
      </w:r>
      <w:r w:rsidR="0ECAFE47">
        <w:t>It can be r</w:t>
      </w:r>
      <w:r w:rsidR="6644F29D">
        <w:t>un</w:t>
      </w:r>
      <w:r w:rsidR="07DDE46D">
        <w:t xml:space="preserve"> </w:t>
      </w:r>
      <w:r w:rsidR="5FA6E203">
        <w:t>using</w:t>
      </w:r>
      <w:r w:rsidR="07DDE46D">
        <w:t xml:space="preserve"> </w:t>
      </w:r>
      <w:r w:rsidR="233455B4">
        <w:t xml:space="preserve">simple </w:t>
      </w:r>
      <w:r w:rsidR="51706396">
        <w:t xml:space="preserve">command-line </w:t>
      </w:r>
      <w:r w:rsidR="2585CC75">
        <w:t>prompts</w:t>
      </w:r>
      <w:r w:rsidR="51706396">
        <w:t xml:space="preserve"> or </w:t>
      </w:r>
      <w:r w:rsidR="1E85F164">
        <w:t xml:space="preserve">via </w:t>
      </w:r>
      <w:r w:rsidR="51706396">
        <w:t>a</w:t>
      </w:r>
      <w:r w:rsidR="07DDE46D">
        <w:t xml:space="preserve"> user-friendly </w:t>
      </w:r>
      <w:ins w:id="2" w:author="Changes since 1.0" w:date="2025-05-16T21:07:00Z" w16du:dateUtc="2025-05-16T11:07:00Z">
        <w:r w:rsidR="00CC1535">
          <w:t>g</w:t>
        </w:r>
        <w:r w:rsidR="24936C87">
          <w:t xml:space="preserve">raphical </w:t>
        </w:r>
        <w:r w:rsidR="00CC1535">
          <w:t>u</w:t>
        </w:r>
        <w:r w:rsidR="24936C87">
          <w:t>ser</w:t>
        </w:r>
      </w:ins>
      <w:del w:id="3" w:author="Changes since 1.0" w:date="2025-05-16T21:07:00Z" w16du:dateUtc="2025-05-16T11:07:00Z">
        <w:r w:rsidR="24936C87">
          <w:delText>Graphical User</w:delText>
        </w:r>
      </w:del>
      <w:r w:rsidR="24936C87">
        <w:t xml:space="preserve"> </w:t>
      </w:r>
      <w:r w:rsidR="07DDE46D">
        <w:t>interface</w:t>
      </w:r>
      <w:r w:rsidR="2290CE55">
        <w:t xml:space="preserve"> </w:t>
      </w:r>
      <w:r w:rsidR="3BDB5298">
        <w:t>(</w:t>
      </w:r>
      <w:proofErr w:type="spellStart"/>
      <w:ins w:id="4" w:author="Changes since 1.0" w:date="2025-05-16T21:07:00Z" w16du:dateUtc="2025-05-16T11:07:00Z">
        <w:r w:rsidR="008E2465">
          <w:t>AddaxAI</w:t>
        </w:r>
      </w:ins>
      <w:proofErr w:type="spellEnd"/>
      <w:del w:id="5" w:author="Changes since 1.0" w:date="2025-05-16T21:07:00Z" w16du:dateUtc="2025-05-16T11:07:00Z">
        <w:r w:rsidR="2290CE55">
          <w:delText>EcoAssist</w:delText>
        </w:r>
      </w:del>
      <w:r w:rsidR="17F73289">
        <w:t>)</w:t>
      </w:r>
      <w:r w:rsidR="51311463">
        <w:t xml:space="preserve">. It </w:t>
      </w:r>
      <w:r w:rsidR="299AEC18">
        <w:t>enables</w:t>
      </w:r>
      <w:r w:rsidR="1C8FAC8C">
        <w:t xml:space="preserve"> </w:t>
      </w:r>
      <w:r w:rsidR="7DD776F0">
        <w:t>end-users</w:t>
      </w:r>
      <w:r w:rsidR="1C8FAC8C">
        <w:t xml:space="preserve"> to </w:t>
      </w:r>
      <w:r w:rsidR="2E3F5C64">
        <w:t xml:space="preserve">easily </w:t>
      </w:r>
      <w:r w:rsidR="1C8FAC8C">
        <w:t>execute a full range of tasks—from animal detection</w:t>
      </w:r>
      <w:r w:rsidR="4981CE5A">
        <w:t xml:space="preserve"> and counting</w:t>
      </w:r>
      <w:r w:rsidR="1C8FAC8C">
        <w:t xml:space="preserve"> to species </w:t>
      </w:r>
      <w:r w:rsidR="6287BB7E">
        <w:t>identification</w:t>
      </w:r>
      <w:r w:rsidR="1C8FAC8C">
        <w:t>—on</w:t>
      </w:r>
      <w:r w:rsidR="58E07145">
        <w:t xml:space="preserve"> local or cloud</w:t>
      </w:r>
      <w:r w:rsidR="1C8FAC8C">
        <w:t xml:space="preserve"> GPU-accelerated machines. </w:t>
      </w:r>
      <w:r w:rsidR="6644F29D">
        <w:t>It</w:t>
      </w:r>
      <w:r w:rsidR="1C8FAC8C">
        <w:t xml:space="preserve"> </w:t>
      </w:r>
      <w:r w:rsidR="218ED75E">
        <w:t xml:space="preserve">also </w:t>
      </w:r>
      <w:r w:rsidR="1C8FAC8C">
        <w:t xml:space="preserve">integrates with the widely used open-source camera-trapping software </w:t>
      </w:r>
      <w:r w:rsidR="6644F29D">
        <w:t>‘</w:t>
      </w:r>
      <w:r w:rsidR="1C8FAC8C">
        <w:t>Camelot</w:t>
      </w:r>
      <w:r w:rsidR="6644F29D">
        <w:t>’</w:t>
      </w:r>
      <w:r w:rsidR="1C8FAC8C">
        <w:t>, writing AI-classification data directly to image metadata</w:t>
      </w:r>
      <w:r w:rsidR="6644F29D">
        <w:t xml:space="preserve"> and to CSV files,</w:t>
      </w:r>
      <w:r w:rsidR="1C8FAC8C">
        <w:t xml:space="preserve"> </w:t>
      </w:r>
      <w:r w:rsidR="6644F29D">
        <w:t xml:space="preserve">ready </w:t>
      </w:r>
      <w:r w:rsidR="1C8FAC8C">
        <w:t xml:space="preserve">for </w:t>
      </w:r>
      <w:r w:rsidR="6644F29D">
        <w:t xml:space="preserve">either </w:t>
      </w:r>
      <w:r w:rsidR="1C8FAC8C">
        <w:t xml:space="preserve">expert verification </w:t>
      </w:r>
      <w:r w:rsidR="6644F29D">
        <w:t>or direct</w:t>
      </w:r>
      <w:r w:rsidR="1C8FAC8C">
        <w:t xml:space="preserve"> data analysis.</w:t>
      </w:r>
      <w:r w:rsidR="6644F29D">
        <w:t xml:space="preserve"> </w:t>
      </w:r>
      <w:r w:rsidR="4FF7651E">
        <w:t>The result</w:t>
      </w:r>
      <w:r w:rsidR="6644F29D">
        <w:t xml:space="preserve"> is a</w:t>
      </w:r>
      <w:r w:rsidR="776AFE62">
        <w:t xml:space="preserve"> user-friendly but powerful</w:t>
      </w:r>
      <w:r w:rsidR="6644F29D">
        <w:t xml:space="preserve"> </w:t>
      </w:r>
      <w:r w:rsidR="2CF41D8A">
        <w:t xml:space="preserve">multi-platform </w:t>
      </w:r>
      <w:r w:rsidR="4B197C0B">
        <w:t xml:space="preserve">application </w:t>
      </w:r>
      <w:r w:rsidR="6644F29D">
        <w:t>for wildlife-image classification</w:t>
      </w:r>
      <w:r w:rsidR="030AFA6F">
        <w:t xml:space="preserve"> and research pipelines</w:t>
      </w:r>
      <w:r w:rsidR="7DD776F0">
        <w:t>.</w:t>
      </w:r>
      <w:r w:rsidR="1C8FAC8C">
        <w:t xml:space="preserve"> A</w:t>
      </w:r>
      <w:r w:rsidR="00034486">
        <w:t>n example</w:t>
      </w:r>
      <w:r w:rsidR="1C8FAC8C">
        <w:t xml:space="preserve"> case study </w:t>
      </w:r>
      <w:r w:rsidR="7DD776F0">
        <w:t>with</w:t>
      </w:r>
      <w:r w:rsidR="1C8FAC8C">
        <w:t xml:space="preserve"> Tasmanian wildlife demonstrates the utility of our classifier training </w:t>
      </w:r>
      <w:r w:rsidR="77D8966C">
        <w:t>and</w:t>
      </w:r>
      <w:r w:rsidR="1C8FAC8C">
        <w:t xml:space="preserve"> inference</w:t>
      </w:r>
      <w:r w:rsidR="1A4FE6B7">
        <w:t xml:space="preserve"> workflow</w:t>
      </w:r>
      <w:r w:rsidR="1C8FAC8C">
        <w:t>.</w:t>
      </w:r>
    </w:p>
    <w:p w14:paraId="6FDD76A2" w14:textId="77777777" w:rsidR="00677AE9" w:rsidRDefault="00677AE9" w:rsidP="002E0616">
      <w:pPr>
        <w:spacing w:line="264" w:lineRule="auto"/>
        <w:rPr>
          <w:b/>
          <w:bCs/>
        </w:rPr>
      </w:pPr>
    </w:p>
    <w:p w14:paraId="32C4B092" w14:textId="33BDD40B" w:rsidR="00481798" w:rsidRDefault="00481798" w:rsidP="002E0616">
      <w:pPr>
        <w:spacing w:line="264" w:lineRule="auto"/>
        <w:rPr>
          <w:b/>
          <w:bCs/>
        </w:rPr>
      </w:pPr>
      <w:r>
        <w:rPr>
          <w:b/>
          <w:bCs/>
        </w:rPr>
        <w:t>Keywords</w:t>
      </w:r>
    </w:p>
    <w:p w14:paraId="2D04DB22" w14:textId="0518C0B1" w:rsidR="00481798" w:rsidRPr="00481798" w:rsidRDefault="00481798" w:rsidP="00481798">
      <w:pPr>
        <w:spacing w:line="264" w:lineRule="auto"/>
      </w:pPr>
      <w:r>
        <w:t>Wildlife Monitoring; Artificial Intelligence; Image Classification; Deep Learning; Camera Trapping; Open-Source Software; Ecological Data Processing; Docker; MegaDetector;</w:t>
      </w:r>
      <w:r w:rsidR="00E241CB">
        <w:t xml:space="preserve"> </w:t>
      </w:r>
      <w:proofErr w:type="spellStart"/>
      <w:r w:rsidR="00E241CB">
        <w:t>AddaxAI</w:t>
      </w:r>
      <w:proofErr w:type="spellEnd"/>
      <w:r w:rsidR="00E241CB">
        <w:t>;</w:t>
      </w:r>
      <w:r w:rsidR="111DE6F3">
        <w:t xml:space="preserve"> </w:t>
      </w:r>
      <w:r>
        <w:t>Camelot</w:t>
      </w:r>
    </w:p>
    <w:p w14:paraId="0527DFA3" w14:textId="77777777" w:rsidR="00567B01" w:rsidRDefault="00567B01">
      <w:pPr>
        <w:rPr>
          <w:b/>
          <w:bCs/>
        </w:rPr>
      </w:pPr>
      <w:r>
        <w:rPr>
          <w:b/>
          <w:bCs/>
        </w:rPr>
        <w:br w:type="page"/>
      </w:r>
    </w:p>
    <w:p w14:paraId="02D79A20" w14:textId="65D706AC" w:rsidR="006074C5" w:rsidRPr="0050305D" w:rsidRDefault="00D16CDC" w:rsidP="002E0616">
      <w:pPr>
        <w:spacing w:line="264" w:lineRule="auto"/>
      </w:pPr>
      <w:r w:rsidRPr="0050305D">
        <w:rPr>
          <w:b/>
          <w:bCs/>
        </w:rPr>
        <w:lastRenderedPageBreak/>
        <w:t>Introduction</w:t>
      </w:r>
    </w:p>
    <w:p w14:paraId="47922800" w14:textId="697D695D" w:rsidR="0050305D" w:rsidRPr="0050305D" w:rsidRDefault="0050305D" w:rsidP="002E0616">
      <w:pPr>
        <w:spacing w:line="264" w:lineRule="auto"/>
      </w:pPr>
      <w:r w:rsidRPr="0050305D">
        <w:t>Monitoring wildlife populations is crucial for research on population and community dynamics, habitat occupancy and suitability, conservation recovery and management, and control of invasive species</w:t>
      </w:r>
      <w:r w:rsidR="002247D4">
        <w:t xml:space="preserve"> </w:t>
      </w:r>
      <w:r w:rsidR="002247D4">
        <w:fldChar w:fldCharType="begin"/>
      </w:r>
      <w:r w:rsidR="00B85501">
        <w:instrText xml:space="preserve"> ADDIN EN.CITE &lt;EndNote&gt;&lt;Cite&gt;&lt;Author&gt;Pollock&lt;/Author&gt;&lt;Year&gt;2002&lt;/Year&gt;&lt;RecNum&gt;5&lt;/RecNum&gt;&lt;DisplayText&gt;(Pollock et al. 2002)&lt;/DisplayText&gt;&lt;record&gt;&lt;rec-number&gt;5&lt;/rec-number&gt;&lt;foreign-keys&gt;&lt;key app="EN" db-id="v9fwptve5zw9pvewddsx2p98eesrads9x99p" timestamp="1702269747"&gt;5&lt;/key&gt;&lt;/foreign-keys&gt;&lt;ref-type name="Journal Article"&gt;17&lt;/ref-type&gt;&lt;contributors&gt;&lt;authors&gt;&lt;author&gt;Pollock, Kenneth H&lt;/author&gt;&lt;author&gt;Nichols, James D&lt;/author&gt;&lt;author&gt;Simons, Theodore R&lt;/author&gt;&lt;author&gt;Farnsworth, George L&lt;/author&gt;&lt;author&gt;Bailey, Larissa L&lt;/author&gt;&lt;author&gt;Sauer, John R&lt;/author&gt;&lt;/authors&gt;&lt;/contributors&gt;&lt;titles&gt;&lt;title&gt;Large scale wildlife monitoring studies: statistical methods for design and analysis&lt;/title&gt;&lt;secondary-title&gt;Environmetrics: The official journal of the International Environmetrics Society&lt;/secondary-title&gt;&lt;/titles&gt;&lt;periodical&gt;&lt;full-title&gt;Environmetrics: The official journal of the International Environmetrics Society&lt;/full-title&gt;&lt;/periodical&gt;&lt;pages&gt;105-119&lt;/pages&gt;&lt;volume&gt;13&lt;/volume&gt;&lt;number&gt;2&lt;/number&gt;&lt;dates&gt;&lt;year&gt;2002&lt;/year&gt;&lt;/dates&gt;&lt;isbn&gt;1180-4009&lt;/isbn&gt;&lt;urls&gt;&lt;/urls&gt;&lt;/record&gt;&lt;/Cite&gt;&lt;/EndNote&gt;</w:instrText>
      </w:r>
      <w:r w:rsidR="002247D4">
        <w:fldChar w:fldCharType="separate"/>
      </w:r>
      <w:r w:rsidR="00B85501">
        <w:rPr>
          <w:noProof/>
        </w:rPr>
        <w:t>(Pollock et al. 2002)</w:t>
      </w:r>
      <w:r w:rsidR="002247D4">
        <w:fldChar w:fldCharType="end"/>
      </w:r>
      <w:r w:rsidRPr="0050305D">
        <w:t>. An increasingly used tool for this purpose is the ‘camera trap’</w:t>
      </w:r>
      <w:ins w:id="6" w:author="Changes since 1.0" w:date="2025-05-16T21:07:00Z" w16du:dateUtc="2025-05-16T11:07:00Z">
        <w:r w:rsidR="00BA3819" w:rsidRPr="00BA3819">
          <w:t>, a camera designed to be triggered based on motion or time that can be deployed for long periods in harsh environments</w:t>
        </w:r>
      </w:ins>
      <w:r w:rsidRPr="0050305D">
        <w:t xml:space="preserve">. The number of studies using these remotely triggered cameras has increased rapidly, with </w:t>
      </w:r>
      <w:r w:rsidR="00510CC9">
        <w:t xml:space="preserve">one </w:t>
      </w:r>
      <w:r w:rsidRPr="0050305D">
        <w:t xml:space="preserve">review documenting coverage at </w:t>
      </w:r>
      <w:r w:rsidR="00510CC9">
        <w:t xml:space="preserve">over </w:t>
      </w:r>
      <w:r w:rsidRPr="0050305D">
        <w:t>160,000 unique camera sites globally</w:t>
      </w:r>
      <w:r w:rsidR="00E64A88">
        <w:t xml:space="preserve"> </w:t>
      </w:r>
      <w:r w:rsidR="00EF788E">
        <w:fldChar w:fldCharType="begin"/>
      </w:r>
      <w:r w:rsidR="00B85501">
        <w:instrText xml:space="preserve"> ADDIN EN.CITE &lt;EndNote&gt;&lt;Cite&gt;&lt;Author&gt;Steenweg&lt;/Author&gt;&lt;Year&gt;2017&lt;/Year&gt;&lt;RecNum&gt;1&lt;/RecNum&gt;&lt;DisplayText&gt;(Steenweg et al. 2017)&lt;/DisplayText&gt;&lt;record&gt;&lt;rec-number&gt;1&lt;/rec-number&gt;&lt;foreign-keys&gt;&lt;key app="EN" db-id="v9fwptve5zw9pvewddsx2p98eesrads9x99p" timestamp="1702017805"&gt;1&lt;/key&gt;&lt;/foreign-keys&gt;&lt;ref-type name="Journal Article"&gt;17&lt;/ref-type&gt;&lt;contributors&gt;&lt;authors&gt;&lt;author&gt;Steenweg, Robin&lt;/author&gt;&lt;author&gt;Hebblewhite, Mark&lt;/author&gt;&lt;author&gt;Kays, Roland&lt;/author&gt;&lt;author&gt;Ahumada, Jorge&lt;/author&gt;&lt;author&gt;Fisher, Jason T&lt;</w:instrText>
      </w:r>
      <w:r w:rsidR="00B85501">
        <w:rPr>
          <w:rFonts w:hint="eastAsia"/>
        </w:rPr>
        <w:instrText>/author&gt;&lt;author&gt;Burton, Cole&lt;/author&gt;&lt;author&gt;Townsend, Susan E&lt;/author&gt;&lt;author&gt;Carbone, Chris&lt;/author&gt;&lt;author&gt;Rowcliffe, J Marcus&lt;/author&gt;&lt;author&gt;Whittington, Jesse&lt;/author&gt;&lt;/authors&gt;&lt;/contributors&gt;&lt;titles&gt;&lt;title&gt;Scaling</w:instrText>
      </w:r>
      <w:r w:rsidR="00B85501">
        <w:rPr>
          <w:rFonts w:hint="eastAsia"/>
        </w:rPr>
        <w:instrText>‐</w:instrText>
      </w:r>
      <w:r w:rsidR="00B85501">
        <w:rPr>
          <w:rFonts w:hint="eastAsia"/>
        </w:rPr>
        <w:instrText>up camera traps: Monitoring the pl</w:instrText>
      </w:r>
      <w:r w:rsidR="00B85501">
        <w:instrText>anet&amp;apos;s biodiversity with networks of remote sensors&lt;/title&gt;&lt;secondary-title&gt;Frontiers in Ecology and the Environment&lt;/secondary-title&gt;&lt;/titles&gt;&lt;periodical&gt;&lt;full-title&gt;Frontiers in Ecology and the Environment&lt;/full-title&gt;&lt;/periodical&gt;&lt;pages&gt;26-34&lt;/pages&gt;&lt;volume&gt;15&lt;/volume&gt;&lt;number&gt;1&lt;/number&gt;&lt;dates&gt;&lt;year&gt;2017&lt;/year&gt;&lt;/dates&gt;&lt;isbn&gt;1540-9295&lt;/isbn&gt;&lt;urls&gt;&lt;/urls&gt;&lt;/record&gt;&lt;/Cite&gt;&lt;/EndNote&gt;</w:instrText>
      </w:r>
      <w:r w:rsidR="00EF788E">
        <w:fldChar w:fldCharType="separate"/>
      </w:r>
      <w:r w:rsidR="00B85501">
        <w:rPr>
          <w:noProof/>
        </w:rPr>
        <w:t>(Steenweg et al. 2017)</w:t>
      </w:r>
      <w:r w:rsidR="00EF788E">
        <w:fldChar w:fldCharType="end"/>
      </w:r>
      <w:r w:rsidRPr="0050305D">
        <w:t>. However, this increase in camera-trap use has also led to data</w:t>
      </w:r>
      <w:r>
        <w:t>-</w:t>
      </w:r>
      <w:r w:rsidRPr="0050305D">
        <w:t>handling constraints</w:t>
      </w:r>
      <w:r w:rsidR="006B2817">
        <w:t xml:space="preserve"> </w:t>
      </w:r>
      <w:r w:rsidR="006B2817">
        <w:fldChar w:fldCharType="begin"/>
      </w:r>
      <w:r w:rsidR="00B85501">
        <w:instrText xml:space="preserve"> ADDIN EN.CITE &lt;EndNote&gt;&lt;Cite&gt;&lt;Author&gt;Borowiec&lt;/Author&gt;&lt;Year&gt;2022&lt;/Year&gt;&lt;RecNum&gt;28&lt;/RecNum&gt;&lt;DisplayText&gt;(Borowiec et al. 2022)&lt;/DisplayText&gt;&lt;record&gt;&lt;rec-number&gt;28&lt;/rec-number&gt;&lt;foreign-keys&gt;&lt;key app="EN" db-id="v9fwptve5zw9pvewddsx2p98eesrads9x99p" timestamp="1702276586"&gt;28&lt;/key&gt;&lt;/foreign-keys&gt;&lt;ref-type name="Journal Article"&gt;17&lt;/ref-type&gt;&lt;contributors&gt;&lt;authors&gt;&lt;author&gt;Borowiec, Marek L&lt;/author&gt;&lt;author&gt;Dikow, Rebecca B&lt;/author&gt;&lt;author&gt;Frandsen, Paul B&lt;/author&gt;&lt;author&gt;McKeeken, Alexander&lt;/author&gt;&lt;author&gt;Valentini, Gabriele&lt;/author&gt;&lt;author&gt;White, Alexander E&lt;/author&gt;&lt;/authors&gt;&lt;/contributors&gt;&lt;titles&gt;&lt;title&gt;Deep learning as a tool for ecology and evolution&lt;/title&gt;&lt;secondary-title&gt;Methods in Ecology and Evolution&lt;/secondary-title&gt;&lt;/titles&gt;&lt;periodical&gt;&lt;full-title&gt;Methods in Ecology and Evolution&lt;/full-title&gt;&lt;/periodical&gt;&lt;pages&gt;1640-1660&lt;/pages&gt;&lt;volume&gt;13&lt;/volume&gt;&lt;number&gt;8&lt;/number&gt;&lt;dates&gt;&lt;year&gt;2022&lt;/year&gt;&lt;/dates&gt;&lt;isbn&gt;2041-210X&lt;/isbn&gt;&lt;urls&gt;&lt;/urls&gt;&lt;/record&gt;&lt;/Cite&gt;&lt;/EndNote&gt;</w:instrText>
      </w:r>
      <w:r w:rsidR="006B2817">
        <w:fldChar w:fldCharType="separate"/>
      </w:r>
      <w:r w:rsidR="00B85501">
        <w:rPr>
          <w:noProof/>
        </w:rPr>
        <w:t>(Borowiec et al. 2022)</w:t>
      </w:r>
      <w:r w:rsidR="006B2817">
        <w:fldChar w:fldCharType="end"/>
      </w:r>
      <w:r w:rsidRPr="0050305D">
        <w:t>. A typical study involving a network of dozens to hundreds of field cameras, deployed for months at a time, can generate huge volumes of imagery (and sometimes video), which must be sorted and labelled before it can be used for ecological inference</w:t>
      </w:r>
      <w:r w:rsidR="002247D4">
        <w:t xml:space="preserve"> </w:t>
      </w:r>
      <w:r w:rsidR="002247D4">
        <w:fldChar w:fldCharType="begin"/>
      </w:r>
      <w:r w:rsidR="00B85501">
        <w:instrText xml:space="preserve"> ADDIN EN.CITE &lt;EndNote&gt;&lt;Cite&gt;&lt;Author&gt;Greenberg&lt;/Author&gt;&lt;Year&gt;2019&lt;/Year&gt;&lt;RecNum&gt;6&lt;/RecNum&gt;&lt;DisplayText&gt;(Greenberg et al. 2019b)&lt;/DisplayText&gt;&lt;record&gt;&lt;rec-number&gt;6&lt;/rec-number&gt;&lt;foreign-keys&gt;&lt;key app="EN" db-id="v9fwptve5zw9pvewddsx2p98eesrads9x99p" timestamp="1702269896"&gt;6&lt;/key&gt;&lt;/foreign-keys&gt;&lt;ref-type name="Journal Article"&gt;17&lt;/ref-type&gt;&lt;contributors&gt;&lt;authors&gt;&lt;author&gt;Greenberg, Saul&lt;/author&gt;&lt;author&gt;Godin, Theresa&lt;/author&gt;&lt;author&gt;Whittington, Jesse&lt;/author&gt;&lt;/authors&gt;&lt;/contributors&gt;&lt;titles&gt;&lt;title&gt;Design pa</w:instrText>
      </w:r>
      <w:r w:rsidR="00B85501">
        <w:rPr>
          <w:rFonts w:hint="eastAsia"/>
        </w:rPr>
        <w:instrText>tterns for wildlife</w:instrText>
      </w:r>
      <w:r w:rsidR="00B85501">
        <w:rPr>
          <w:rFonts w:hint="eastAsia"/>
        </w:rPr>
        <w:instrText>‐</w:instrText>
      </w:r>
      <w:r w:rsidR="00B85501">
        <w:rPr>
          <w:rFonts w:hint="eastAsia"/>
        </w:rPr>
        <w:instrText>related camera trap image analysis&lt;/title&gt;&lt;secondary-title&gt;Ecology and Evolution&lt;/secondary-title&gt;&lt;/titles&gt;&lt;periodical&gt;&lt;full-title&gt;Ecology and Evolution&lt;/full-title&gt;&lt;/periodical&gt;&lt;pages&gt;13706-13730&lt;/pages&gt;&lt;volume&gt;9&lt;/volume&gt;&lt;number&gt;24&lt;/n</w:instrText>
      </w:r>
      <w:r w:rsidR="00B85501">
        <w:instrText>umber&gt;&lt;dates&gt;&lt;year&gt;2019&lt;/year&gt;&lt;/dates&gt;&lt;isbn&gt;2045-7758&lt;/isbn&gt;&lt;urls&gt;&lt;/urls&gt;&lt;/record&gt;&lt;/Cite&gt;&lt;/EndNote&gt;</w:instrText>
      </w:r>
      <w:r w:rsidR="002247D4">
        <w:fldChar w:fldCharType="separate"/>
      </w:r>
      <w:r w:rsidR="00B85501">
        <w:rPr>
          <w:noProof/>
        </w:rPr>
        <w:t>(Greenberg et al. 2019b)</w:t>
      </w:r>
      <w:r w:rsidR="002247D4">
        <w:fldChar w:fldCharType="end"/>
      </w:r>
      <w:r w:rsidRPr="0050305D">
        <w:t xml:space="preserve">. </w:t>
      </w:r>
    </w:p>
    <w:p w14:paraId="4D157432" w14:textId="0B3FFB37" w:rsidR="0050305D" w:rsidRPr="0050305D" w:rsidRDefault="0050305D" w:rsidP="002E0616">
      <w:pPr>
        <w:spacing w:line="264" w:lineRule="auto"/>
      </w:pPr>
      <w:r w:rsidRPr="0050305D">
        <w:t>Two main bottlenecks occur during image processing. First, false triggers (e.g., blank images caused by wind-blown vegetation or light reflections) and unwanted ‘by-catch’ (e.g., human hikers, vehicles, etc.) must be separated from the animal detections. Second, the animal images must be classified by a human, usually to species level. Both steps in this ‘hand labelling’ approach are tedious, repetitive, and prone to operator error</w:t>
      </w:r>
      <w:r w:rsidR="00657DCC">
        <w:t xml:space="preserve">, particularly due to fatigue </w:t>
      </w:r>
      <w:r w:rsidR="004F472A">
        <w:fldChar w:fldCharType="begin"/>
      </w:r>
      <w:r w:rsidR="00B85501">
        <w:instrText xml:space="preserve"> ADDIN EN.CITE &lt;EndNote&gt;&lt;Cite&gt;&lt;Author&gt;Falzon&lt;/Author&gt;&lt;Year&gt;2020&lt;/Year&gt;&lt;RecNum&gt;2&lt;/RecNum&gt;&lt;DisplayText&gt;(Falzon et al. 2020)&lt;/DisplayText&gt;&lt;record&gt;&lt;rec-number&gt;2&lt;/rec-number&gt;&lt;foreign-keys&gt;&lt;key app="EN" db-id="v9fwptve5zw9pvewddsx2p98eesrads9x99p" timestamp="1702017805"&gt;2&lt;/key&gt;&lt;/foreign-keys&gt;&lt;ref-type name="Journal Article"&gt;17&lt;/ref-type&gt;&lt;contributors&gt;&lt;authors&gt;&lt;author&gt;Falzon, Greg&lt;/author&gt;&lt;author&gt;Lawson, Christopher&lt;/author&gt;&lt;author&gt;Cheung, Ka-Wai&lt;/author&gt;&lt;author&gt;Vernes, Karl&lt;/author&gt;&lt;author&gt;Ballard, Guy A.&lt;/author&gt;&lt;author&gt;Fleming, Peter J. S.&lt;/author&gt;&lt;author&gt;Glen, Alistair S.&lt;/author&gt;&lt;author&gt;Milne, Heath&lt;/author&gt;&lt;author&gt;Mather-Zardain, Atalya&lt;/author&gt;&lt;author&gt;Meek, Paul D.&lt;/author&gt;&lt;/authors&gt;&lt;/contributors&gt;&lt;titles&gt;&lt;title&gt;ClassifyMe: A Field-Scouting Software for the Identification of Wildlife in Camera Trap Images&lt;/title&gt;&lt;secondary-title&gt;Animals&lt;/secondary-title&gt;&lt;/titles&gt;&lt;periodical&gt;&lt;full-title&gt;Animals&lt;/full-title&gt;&lt;/periodical&gt;&lt;pages&gt;58&lt;/pages&gt;&lt;volume&gt;10&lt;/volume&gt;&lt;number&gt;1&lt;/number&gt;&lt;dates&gt;&lt;year&gt;2020&lt;/year&gt;&lt;/dates&gt;&lt;isbn&gt;2076-2615&lt;/isbn&gt;&lt;accession-num&gt;doi:10.3390/ani10010058&lt;/accession-num&gt;&lt;urls&gt;&lt;related-urls&gt;&lt;url&gt;https://www.mdpi.com/2076-2615/10/1/58&lt;/url&gt;&lt;/related-urls&gt;&lt;/urls&gt;&lt;/record&gt;&lt;/Cite&gt;&lt;/EndNote&gt;</w:instrText>
      </w:r>
      <w:r w:rsidR="004F472A">
        <w:fldChar w:fldCharType="separate"/>
      </w:r>
      <w:r w:rsidR="00B85501">
        <w:rPr>
          <w:noProof/>
        </w:rPr>
        <w:t>(Falzon et al. 2020)</w:t>
      </w:r>
      <w:r w:rsidR="004F472A">
        <w:fldChar w:fldCharType="end"/>
      </w:r>
      <w:r w:rsidRPr="0050305D">
        <w:t>. It is also costly, in time and financial terms</w:t>
      </w:r>
      <w:r>
        <w:t xml:space="preserve">: </w:t>
      </w:r>
      <w:r w:rsidRPr="0050305D">
        <w:t>properly trained personnel are a scarce and valuable resource.</w:t>
      </w:r>
      <w:r w:rsidR="00F30F48">
        <w:t xml:space="preserve"> </w:t>
      </w:r>
      <w:r w:rsidR="008C4773">
        <w:t xml:space="preserve">In this </w:t>
      </w:r>
      <w:r w:rsidR="00642BCE">
        <w:t>scenario</w:t>
      </w:r>
      <w:r w:rsidR="008C4773">
        <w:t xml:space="preserve"> data management, rather than data collection</w:t>
      </w:r>
      <w:ins w:id="7" w:author="Changes since 1.0" w:date="2025-05-16T21:07:00Z" w16du:dateUtc="2025-05-16T11:07:00Z">
        <w:r w:rsidR="00113EB9">
          <w:t>,</w:t>
        </w:r>
      </w:ins>
      <w:r w:rsidR="008C4773">
        <w:t xml:space="preserve"> </w:t>
      </w:r>
      <w:r w:rsidR="00642BCE">
        <w:t>becomes</w:t>
      </w:r>
      <w:r w:rsidR="008C4773">
        <w:t xml:space="preserve"> the limiting factor in the completion of </w:t>
      </w:r>
      <w:r w:rsidR="00C706D2">
        <w:t>research projects</w:t>
      </w:r>
      <w:r w:rsidR="008C4773">
        <w:t xml:space="preserve"> </w:t>
      </w:r>
      <w:r w:rsidR="00C8503A">
        <w:fldChar w:fldCharType="begin"/>
      </w:r>
      <w:r w:rsidR="00B85501">
        <w:instrText xml:space="preserve"> ADDIN EN.CITE &lt;EndNote&gt;&lt;Cite&gt;&lt;Author&gt;Bubnicki&lt;/Author&gt;&lt;Year&gt;2016&lt;/Year&gt;&lt;RecNum&gt;3&lt;/RecNum&gt;&lt;DisplayText&gt;(Bubnicki et al. 2016)&lt;/DisplayText&gt;&lt;record&gt;&lt;rec-number&gt;3&lt;/rec-number&gt;&lt;foreign-keys&gt;&lt;key app="EN" db-id="v9fwptve5zw9pvewddsx2p98eesrads9x99p" timestamp="1702017805"&gt;3&lt;/key&gt;&lt;/foreign-keys&gt;&lt;ref-type name="Journal Article"&gt;17&lt;/ref-type&gt;&lt;contributors&gt;&lt;authors&gt;&lt;author&gt;Bubnicki, Jakub W&lt;/author&gt;&lt;author&gt;Churski, Marcin&lt;/author&gt;&lt;author&gt;Kuijper, Dries PJ&lt;/author&gt;&lt;/authors&gt;&lt;/contributors&gt;&lt;titles&gt;&lt;title&gt;Trapper: A</w:instrText>
      </w:r>
      <w:r w:rsidR="00B85501">
        <w:rPr>
          <w:rFonts w:hint="eastAsia"/>
        </w:rPr>
        <w:instrText>n open source web</w:instrText>
      </w:r>
      <w:r w:rsidR="00B85501">
        <w:rPr>
          <w:rFonts w:hint="eastAsia"/>
        </w:rPr>
        <w:instrText>‐</w:instrText>
      </w:r>
      <w:r w:rsidR="00B85501">
        <w:rPr>
          <w:rFonts w:hint="eastAsia"/>
        </w:rPr>
        <w:instrText>based application to manage camera trapping projects&lt;/title&gt;&lt;secondary-title&gt;Methods in Ecology and Evolution&lt;/secondary-title&gt;&lt;/titles&gt;&lt;periodical&gt;&lt;full-title&gt;Methods in Ecology and Evolution&lt;/full-title&gt;&lt;/periodical&gt;&lt;pages&gt;1209-1216&lt;/p</w:instrText>
      </w:r>
      <w:r w:rsidR="00B85501">
        <w:instrText>ages&gt;&lt;volume&gt;7&lt;/volume&gt;&lt;number&gt;10&lt;/number&gt;&lt;dates&gt;&lt;year&gt;2016&lt;/year&gt;&lt;/dates&gt;&lt;isbn&gt;2041-210X&lt;/isbn&gt;&lt;urls&gt;&lt;/urls&gt;&lt;/record&gt;&lt;/Cite&gt;&lt;/EndNote&gt;</w:instrText>
      </w:r>
      <w:r w:rsidR="00C8503A">
        <w:fldChar w:fldCharType="separate"/>
      </w:r>
      <w:r w:rsidR="00B85501">
        <w:rPr>
          <w:noProof/>
        </w:rPr>
        <w:t>(Bubnicki et al. 2016)</w:t>
      </w:r>
      <w:r w:rsidR="00C8503A">
        <w:fldChar w:fldCharType="end"/>
      </w:r>
      <w:r w:rsidR="008C4773">
        <w:t>.</w:t>
      </w:r>
      <w:r w:rsidRPr="0050305D">
        <w:t xml:space="preserve"> </w:t>
      </w:r>
      <w:r w:rsidR="00A43CCC" w:rsidRPr="00A43CCC">
        <w:t>Despite rapid data acquisition in monitoring efforts, the cataloguing and classification frequently lag, leaving many datasets either unprocessed or underutilized</w:t>
      </w:r>
      <w:r w:rsidR="000025BC">
        <w:t xml:space="preserve"> </w:t>
      </w:r>
      <w:r w:rsidR="000025BC">
        <w:fldChar w:fldCharType="begin"/>
      </w:r>
      <w:r w:rsidR="00B85501">
        <w:instrText xml:space="preserve"> ADDIN EN.CITE &lt;EndNote&gt;&lt;Cite&gt;&lt;Author&gt;Young&lt;/Author&gt;&lt;Year&gt;2018&lt;/Year&gt;&lt;RecNum&gt;4&lt;/RecNum&gt;&lt;DisplayText&gt;(Young et al. 2018)&lt;/DisplayText&gt;&lt;record&gt;&lt;rec-number&gt;4&lt;/rec-number&gt;&lt;foreign-keys&gt;&lt;key app="EN" db-id="v9fwptve5zw9pvewddsx2p98eesrads9x99p" timestamp="1702</w:instrText>
      </w:r>
      <w:r w:rsidR="00B85501">
        <w:rPr>
          <w:rFonts w:hint="eastAsia"/>
        </w:rPr>
        <w:instrText>017805"&gt;4&lt;/key&gt;&lt;/foreign-keys&gt;&lt;ref-type name="Journal Article"&gt;17&lt;/ref-type&gt;&lt;contributors&gt;&lt;authors&gt;&lt;author&gt;Young, Stuart&lt;/author&gt;&lt;author&gt;Rode</w:instrText>
      </w:r>
      <w:r w:rsidR="00B85501">
        <w:rPr>
          <w:rFonts w:hint="eastAsia"/>
        </w:rPr>
        <w:instrText>‐</w:instrText>
      </w:r>
      <w:r w:rsidR="00B85501">
        <w:rPr>
          <w:rFonts w:hint="eastAsia"/>
        </w:rPr>
        <w:instrText>Margono, Johanna&lt;/author&gt;&lt;author&gt;Amin, Rajan&lt;/author&gt;&lt;/authors&gt;&lt;/contributors&gt;&lt;titles&gt;&lt;title&gt;Software to facilita</w:instrText>
      </w:r>
      <w:r w:rsidR="00B85501">
        <w:instrText>te and streamline camera trap data management: A review&lt;/title&gt;&lt;secondary-title&gt;Ecology and Evolution&lt;/secondary-title&gt;&lt;/titles&gt;&lt;periodical&gt;&lt;full-title&gt;Ecology and Evolution&lt;/full-title&gt;&lt;/periodical&gt;&lt;pages&gt;9947-9957&lt;/pages&gt;&lt;volume&gt;8&lt;/volume&gt;&lt;number&gt;19&lt;/number&gt;&lt;dates&gt;&lt;year&gt;2018&lt;/year&gt;&lt;/dates&gt;&lt;isbn&gt;2045-7758&lt;/isbn&gt;&lt;urls&gt;&lt;/urls&gt;&lt;/record&gt;&lt;/Cite&gt;&lt;/EndNote&gt;</w:instrText>
      </w:r>
      <w:r w:rsidR="000025BC">
        <w:fldChar w:fldCharType="separate"/>
      </w:r>
      <w:r w:rsidR="00B85501">
        <w:rPr>
          <w:noProof/>
        </w:rPr>
        <w:t>(Young et al. 2018)</w:t>
      </w:r>
      <w:r w:rsidR="000025BC">
        <w:fldChar w:fldCharType="end"/>
      </w:r>
      <w:r w:rsidR="00A43CCC" w:rsidRPr="00A43CCC">
        <w:t>. This inefficiency not only risks data loss, detrimental to both science and conservation management, but also leads to limited applications, such as searching solely for target species while overlooking others</w:t>
      </w:r>
      <w:r w:rsidR="000025BC">
        <w:t xml:space="preserve">. </w:t>
      </w:r>
      <w:r w:rsidRPr="0050305D">
        <w:t>Given that the application of camera trapping as the primary field-based approach for vertebrate monitoring is set to continue</w:t>
      </w:r>
      <w:bookmarkStart w:id="8" w:name="_Hlk145170037"/>
      <w:r>
        <w:t>—</w:t>
      </w:r>
      <w:bookmarkEnd w:id="8"/>
      <w:r w:rsidRPr="0050305D">
        <w:t>and</w:t>
      </w:r>
      <w:r>
        <w:t xml:space="preserve"> indeed</w:t>
      </w:r>
      <w:r w:rsidRPr="0050305D">
        <w:t xml:space="preserve"> </w:t>
      </w:r>
      <w:r w:rsidR="000960F6">
        <w:t>expand</w:t>
      </w:r>
      <w:r w:rsidRPr="0050305D">
        <w:t xml:space="preserve"> in the environments and spatial extents sampled</w:t>
      </w:r>
      <w:r>
        <w:t>—</w:t>
      </w:r>
      <w:r w:rsidRPr="0050305D">
        <w:t xml:space="preserve">the </w:t>
      </w:r>
      <w:r w:rsidR="000960F6">
        <w:t>demand for</w:t>
      </w:r>
      <w:r w:rsidRPr="0050305D">
        <w:t xml:space="preserve"> solutions to these problems is </w:t>
      </w:r>
      <w:r w:rsidR="000960F6">
        <w:t>high</w:t>
      </w:r>
      <w:r w:rsidR="002247D4">
        <w:t xml:space="preserve"> </w:t>
      </w:r>
      <w:r w:rsidR="002247D4">
        <w:fldChar w:fldCharType="begin"/>
      </w:r>
      <w:r w:rsidR="00B85501">
        <w:instrText xml:space="preserve"> ADDIN EN.CITE &lt;EndNote&gt;&lt;Cite&gt;&lt;Author&gt;Boitani&lt;/Author&gt;&lt;Year&gt;2016&lt;/Year&gt;&lt;RecNum&gt;7&lt;/RecNum&gt;&lt;DisplayText&gt;(Boitani 2016)&lt;/DisplayText&gt;&lt;record&gt;&lt;rec-number&gt;7&lt;/rec-number&gt;&lt;foreign-keys&gt;&lt;key app="EN" db-id="v9fwptve5zw9pvewddsx2p98eesrads9x99p" timestamp="1702269998"&gt;7&lt;/key&gt;&lt;/foreign-keys&gt;&lt;ref-type name="Book"&gt;6&lt;/ref-type&gt;&lt;contributors&gt;&lt;authors&gt;&lt;author&gt;Boitani, Luigi&lt;/author&gt;&lt;/authors&gt;&lt;/contributors&gt;&lt;titles&gt;&lt;title&gt;Camera trapping for wildlife research&lt;/title&gt;&lt;/titles&gt;&lt;dates&gt;&lt;year&gt;2016&lt;/year&gt;&lt;/dates&gt;&lt;publisher&gt;Pelagic Publishing Ltd&lt;/publisher&gt;&lt;isbn&gt;1784270644&lt;/isbn&gt;&lt;urls&gt;&lt;/urls&gt;&lt;/record&gt;&lt;/Cite&gt;&lt;/EndNote&gt;</w:instrText>
      </w:r>
      <w:r w:rsidR="002247D4">
        <w:fldChar w:fldCharType="separate"/>
      </w:r>
      <w:r w:rsidR="00B85501">
        <w:rPr>
          <w:noProof/>
        </w:rPr>
        <w:t>(Boitani 2016)</w:t>
      </w:r>
      <w:r w:rsidR="002247D4">
        <w:fldChar w:fldCharType="end"/>
      </w:r>
      <w:r w:rsidRPr="0050305D">
        <w:t xml:space="preserve">. </w:t>
      </w:r>
      <w:r>
        <w:t>In short, there is a need for</w:t>
      </w:r>
      <w:r w:rsidRPr="0050305D">
        <w:t xml:space="preserve"> the data-processing workflow for camera traps</w:t>
      </w:r>
      <w:r>
        <w:t xml:space="preserve"> to be</w:t>
      </w:r>
      <w:r w:rsidRPr="0050305D">
        <w:t xml:space="preserve"> reliable</w:t>
      </w:r>
      <w:r w:rsidR="000960F6">
        <w:t>,</w:t>
      </w:r>
      <w:r w:rsidRPr="0050305D">
        <w:t xml:space="preserve"> cost</w:t>
      </w:r>
      <w:r w:rsidR="000960F6">
        <w:t xml:space="preserve"> </w:t>
      </w:r>
      <w:r w:rsidRPr="0050305D">
        <w:t>effective</w:t>
      </w:r>
      <w:r w:rsidR="000960F6">
        <w:t xml:space="preserve"> and easy to use</w:t>
      </w:r>
      <w:r w:rsidRPr="0050305D">
        <w:t xml:space="preserve">. </w:t>
      </w:r>
    </w:p>
    <w:p w14:paraId="4B178718" w14:textId="30952C12" w:rsidR="0050305D" w:rsidRPr="0050305D" w:rsidRDefault="0050305D" w:rsidP="002E0616">
      <w:pPr>
        <w:spacing w:line="264" w:lineRule="auto"/>
      </w:pPr>
      <w:r>
        <w:t xml:space="preserve">Recently, the information-technology community has been working with ecological data to develop </w:t>
      </w:r>
      <w:r w:rsidR="0055118F">
        <w:t xml:space="preserve">applied </w:t>
      </w:r>
      <w:r>
        <w:t>artificial intelligence (AI) methods for wildlife-image processing</w:t>
      </w:r>
      <w:r w:rsidR="006B2817">
        <w:t xml:space="preserve"> </w:t>
      </w:r>
      <w:r>
        <w:fldChar w:fldCharType="begin"/>
      </w:r>
      <w:r w:rsidR="00B85501">
        <w:instrText xml:space="preserve"> ADDIN EN.CITE &lt;EndNote&gt;&lt;Cite&gt;&lt;Author&gt;Nguyen&lt;/Author&gt;&lt;Year&gt;2017&lt;/Year&gt;&lt;RecNum&gt;13&lt;/RecNum&gt;&lt;DisplayText&gt;(Nguyen et al. 2017)&lt;/DisplayText&gt;&lt;record&gt;&lt;rec-number&gt;13&lt;/rec-number&gt;&lt;foreign-keys&gt;&lt;key app="EN" db-id="v9fwptve5zw9pvewddsx2p98eesrads9x99p" timestamp="1702271518"&gt;13&lt;/key&gt;&lt;/foreign-keys&gt;&lt;ref-type name="Conference Proceedings"&gt;10&lt;/ref-type&gt;&lt;contributors&gt;&lt;authors&gt;&lt;author&gt;Nguyen, Hung&lt;/author&gt;&lt;author&gt;Maclagan, Sarah J&lt;/author&gt;&lt;author&gt;Nguyen, Tu Dinh&lt;/author&gt;&lt;author&gt;Nguyen, Thin&lt;/author&gt;&lt;author&gt;Flemons, Paul&lt;/author&gt;&lt;author&gt;Andrews, Kylie&lt;/author&gt;&lt;author&gt;Ritchie, Euan G&lt;/author&gt;&lt;author&gt;Phung, Dinh&lt;/author&gt;&lt;/authors&gt;&lt;/contributors&gt;&lt;titles&gt;&lt;title&gt;Animal recognition and identification with deep convolutional neural networks for automated wildlife monitoring&lt;/title&gt;&lt;secondary-title&gt;2017 IEEE international conference on data science and advanced Analytics (DSAA)&lt;/secondary-title&gt;&lt;/titles&gt;&lt;pages&gt;40-49&lt;/pages&gt;&lt;dates&gt;&lt;year&gt;2017&lt;/year&gt;&lt;/dates&gt;&lt;publisher&gt;IEEE&lt;/publisher&gt;&lt;isbn&gt;1509050043&lt;/isbn&gt;&lt;urls&gt;&lt;/urls&gt;&lt;/record&gt;&lt;/Cite&gt;&lt;/EndNote&gt;</w:instrText>
      </w:r>
      <w:r>
        <w:fldChar w:fldCharType="separate"/>
      </w:r>
      <w:r w:rsidR="00B85501">
        <w:rPr>
          <w:noProof/>
        </w:rPr>
        <w:t>(Nguyen et al. 2017)</w:t>
      </w:r>
      <w:r>
        <w:fldChar w:fldCharType="end"/>
      </w:r>
      <w:r>
        <w:t>. Building on the outstanding success of deep-learning approaches to consumer-based computer-vision applications</w:t>
      </w:r>
      <w:r w:rsidR="006B2817">
        <w:t xml:space="preserve"> </w:t>
      </w:r>
      <w:r>
        <w:fldChar w:fldCharType="begin"/>
      </w:r>
      <w:r w:rsidR="00B85501">
        <w:instrText xml:space="preserve"> ADDIN EN.CITE &lt;EndNote&gt;&lt;Cite&gt;&lt;Author&gt;Christin&lt;/Author&gt;&lt;Year&gt;2019&lt;/Year&gt;&lt;RecNum&gt;27&lt;/RecNum&gt;&lt;DisplayText&gt;(Nguyen et al. 2017, Christin et al. 2019)&lt;/DisplayText&gt;&lt;record&gt;&lt;rec-number&gt;27&lt;/rec-number&gt;&lt;foreign-keys&gt;&lt;key app="EN" db-id="v9fwptve5zw9pvewddsx2p98eesrads9x99p" timestamp="1702276515"&gt;27&lt;/key&gt;&lt;/foreign-keys&gt;&lt;ref-type name="Journal Article"&gt;17&lt;/ref-type&gt;&lt;contributors&gt;&lt;authors&gt;&lt;author&gt;Christin, Sylvain&lt;/author&gt;&lt;author&gt;Hervet, Éric&lt;/author&gt;&lt;author&gt;Lecomte, Nicolas&lt;/author&gt;&lt;/authors&gt;&lt;/contributors&gt;&lt;titles&gt;&lt;title&gt;Applications for deep learning in ecology&lt;/title&gt;&lt;secondary-title&gt;Methods in Ecology and Evolution&lt;/secondary-title&gt;&lt;/titles&gt;&lt;periodical&gt;&lt;full-title&gt;Methods in Ecology and Evolution&lt;/full-title&gt;&lt;/periodical&gt;&lt;pages&gt;1632-1644&lt;/pages&gt;&lt;volume&gt;10&lt;/volume&gt;&lt;number&gt;10&lt;/number&gt;&lt;dates&gt;&lt;year&gt;2019&lt;/year&gt;&lt;/dates&gt;&lt;isbn&gt;2041-210X&lt;/isbn&gt;&lt;urls&gt;&lt;/urls&gt;&lt;/record&gt;&lt;/Cite&gt;&lt;Cite&gt;&lt;Author&gt;Nguyen&lt;/Author&gt;&lt;Year&gt;2017&lt;/Year&gt;&lt;RecNum&gt;13&lt;/RecNum&gt;&lt;record&gt;&lt;rec-number&gt;13&lt;/rec-number&gt;&lt;foreign-keys&gt;&lt;key app="EN" db-id="v9fwptve5zw9pvewddsx2p98eesrads9x99p" timestamp="1702271518"&gt;13&lt;/key&gt;&lt;/foreign-keys&gt;&lt;ref-type name="Conference Proceedings"&gt;10&lt;/ref-type&gt;&lt;contributors&gt;&lt;authors&gt;&lt;author&gt;Nguyen, Hung&lt;/author&gt;&lt;author&gt;Maclagan, Sarah J&lt;/author&gt;&lt;author&gt;Nguyen, Tu Dinh&lt;/author&gt;&lt;author&gt;Nguyen, Thin&lt;/author&gt;&lt;author&gt;Flemons, Paul&lt;/author&gt;&lt;author&gt;Andrews, Kylie&lt;/author&gt;&lt;author&gt;Ritchie, Euan G&lt;/author&gt;&lt;author&gt;Phung, Dinh&lt;/author&gt;&lt;/authors&gt;&lt;/contributors&gt;&lt;titles&gt;&lt;title&gt;Animal recognition and identification with deep convolutional neural networks for automated wildlife monitoring&lt;/title&gt;&lt;secondary-title&gt;2017 IEEE international conference on data science and advanced Analytics (DSAA)&lt;/secondary-title&gt;&lt;/titles&gt;&lt;pages&gt;40-49&lt;/pages&gt;&lt;dates&gt;&lt;year&gt;2017&lt;/year&gt;&lt;/dates&gt;&lt;publisher&gt;IEEE&lt;/publisher&gt;&lt;isbn&gt;1509050043&lt;/isbn&gt;&lt;urls&gt;&lt;/urls&gt;&lt;/record&gt;&lt;/Cite&gt;&lt;/EndNote&gt;</w:instrText>
      </w:r>
      <w:r>
        <w:fldChar w:fldCharType="separate"/>
      </w:r>
      <w:r w:rsidR="00B85501">
        <w:rPr>
          <w:noProof/>
        </w:rPr>
        <w:t>(Nguyen et al. 2017, Christin et al. 2019)</w:t>
      </w:r>
      <w:r>
        <w:fldChar w:fldCharType="end"/>
      </w:r>
      <w:r>
        <w:t>, a range of AI solutions are now available for detecting and classifying wildlife</w:t>
      </w:r>
      <w:r w:rsidR="0043040F">
        <w:t xml:space="preserve"> </w:t>
      </w:r>
      <w:r>
        <w:fldChar w:fldCharType="begin"/>
      </w:r>
      <w:r w:rsidR="00B85501">
        <w:instrText xml:space="preserve"> ADDIN EN.CITE &lt;EndNote&gt;&lt;Cite&gt;&lt;Author&gt;Tabak&lt;/Author&gt;&lt;Year&gt;2019&lt;/Year&gt;&lt;RecNum&gt;8&lt;/RecNum&gt;&lt;DisplayText&gt;(Tabak et al. 2019)&lt;/DisplayText&gt;&lt;record&gt;&lt;rec-number&gt;8&lt;/rec-number&gt;&lt;foreign-keys&gt;&lt;key app="EN" db-id="v9fwptve5zw9pvewddsx2p98eesrads9x99p" timestamp="1702270070"&gt;8&lt;/key&gt;&lt;/foreign-keys&gt;&lt;ref-type name="Journal Article"&gt;17&lt;/ref-type&gt;&lt;contributors&gt;&lt;authors&gt;&lt;author&gt;Tabak, Michael A&lt;/author&gt;&lt;author&gt;Norouzzadeh, Mohammad S&lt;/author&gt;&lt;author&gt;Wolfson, David W&lt;/author&gt;&lt;author&gt;Sweeney, Steven J&lt;/author&gt;&lt;author&gt;VerCauteren, Kurt C&lt;/author&gt;&lt;author&gt;Snow, Nathan P&lt;/author&gt;&lt;author&gt;Halseth, Joseph M&lt;/author&gt;&lt;author&gt;Di Salvo, Paul A&lt;/author&gt;&lt;author&gt;Lewis, Jesse S&lt;/author&gt;&lt;author&gt;White, Michael D&lt;/author&gt;&lt;/authors&gt;&lt;/contributors&gt;&lt;titles&gt;&lt;title&gt;Machine learning to classify animal species in camera trap images: Applications in ecology&lt;/title&gt;&lt;secondary-title&gt;Methods in Ecology and Evolution&lt;/secondary-title&gt;&lt;/titles&gt;&lt;periodical&gt;&lt;full-title&gt;Methods in Ecology and Evolution&lt;/full-title&gt;&lt;/periodical&gt;&lt;pages&gt;585-590&lt;/pages&gt;&lt;volume&gt;10&lt;/volume&gt;&lt;number&gt;4&lt;/number&gt;&lt;dates&gt;&lt;year&gt;2019&lt;/year&gt;&lt;/dates&gt;&lt;isbn&gt;2041-210X&lt;/isbn&gt;&lt;urls&gt;&lt;/urls&gt;&lt;/record&gt;&lt;/Cite&gt;&lt;/EndNote&gt;</w:instrText>
      </w:r>
      <w:r>
        <w:fldChar w:fldCharType="separate"/>
      </w:r>
      <w:r w:rsidR="00B85501">
        <w:rPr>
          <w:noProof/>
        </w:rPr>
        <w:t>(Tabak et al. 2019)</w:t>
      </w:r>
      <w:r>
        <w:fldChar w:fldCharType="end"/>
      </w:r>
      <w:r>
        <w:t>. For object localisation—finding and counting animals against complex backgrounds—this includes the open source ‘MegaDetector’, developed by Microsoft’s AI Earth team</w:t>
      </w:r>
      <w:r w:rsidR="0043040F">
        <w:t xml:space="preserve"> </w:t>
      </w:r>
      <w:r>
        <w:fldChar w:fldCharType="begin"/>
      </w:r>
      <w:r w:rsidR="00B85501">
        <w:instrText xml:space="preserve"> ADDIN EN.CITE &lt;EndNote&gt;&lt;Cite&gt;&lt;Author&gt;Beery&lt;/Author&gt;&lt;Year&gt;2019&lt;/Year&gt;&lt;RecNum&gt;9&lt;/RecNum&gt;&lt;DisplayText&gt;(Beery et al. 2019)&lt;/DisplayText&gt;&lt;record&gt;&lt;rec-number&gt;9&lt;/rec-number&gt;&lt;foreign-keys&gt;&lt;key app="EN" db-id="v9fwptve5zw9pvewddsx2p98eesrads9x99p" timestamp="1702270218"&gt;9&lt;/key&gt;&lt;/foreign-keys&gt;&lt;ref-type name="Journal Article"&gt;17&lt;/ref-type&gt;&lt;contributors&gt;&lt;authors&gt;&lt;author&gt;Beery, Sara&lt;/author&gt;&lt;author&gt;Morris, Dan&lt;/author&gt;&lt;author&gt;Yang, Siyu&lt;/author&gt;&lt;/authors&gt;&lt;/contributors&gt;&lt;titles&gt;&lt;title&gt;Efficient pipeline for camera trap image review&lt;/title&gt;&lt;secondary-title&gt;arXiv preprint arXiv:1907.06772&lt;/secondary-title&gt;&lt;/titles&gt;&lt;periodical&gt;&lt;full-title&gt;arXiv preprint arXiv:1907.06772&lt;/full-title&gt;&lt;/periodical&gt;&lt;dates&gt;&lt;year&gt;2019&lt;/year&gt;&lt;/dates&gt;&lt;urls&gt;&lt;/urls&gt;&lt;/record&gt;&lt;/Cite&gt;&lt;/EndNote&gt;</w:instrText>
      </w:r>
      <w:r>
        <w:fldChar w:fldCharType="separate"/>
      </w:r>
      <w:r w:rsidR="00B85501">
        <w:rPr>
          <w:noProof/>
        </w:rPr>
        <w:t>(Beery et al. 2019)</w:t>
      </w:r>
      <w:r>
        <w:fldChar w:fldCharType="end"/>
      </w:r>
      <w:r w:rsidR="4474667C">
        <w:t xml:space="preserve">, </w:t>
      </w:r>
      <w:r w:rsidR="0F624654">
        <w:t>or</w:t>
      </w:r>
      <w:r w:rsidR="4474667C">
        <w:t xml:space="preserve"> customisable tools like </w:t>
      </w:r>
      <w:r w:rsidR="0C5CC00F">
        <w:t>‘</w:t>
      </w:r>
      <w:r w:rsidR="4474667C">
        <w:t>Sherlock</w:t>
      </w:r>
      <w:r w:rsidR="1E37E201">
        <w:t>’</w:t>
      </w:r>
      <w:r w:rsidR="4474667C">
        <w:t xml:space="preserve"> </w:t>
      </w:r>
      <w:r w:rsidR="003729E6">
        <w:fldChar w:fldCharType="begin"/>
      </w:r>
      <w:r w:rsidR="00B85501">
        <w:instrText xml:space="preserve"> ADDIN EN.CITE &lt;EndNote&gt;&lt;Cite&gt;&lt;Author&gt;Penn&lt;/Author&gt;&lt;Year&gt;2024&lt;/Year&gt;&lt;RecNum&gt;35&lt;/RecNum&gt;&lt;DisplayText&gt;(Penn et al. 2024)&lt;/DisplayText&gt;&lt;record&gt;&lt;rec-number&gt;35&lt;/rec-number&gt;&lt;foreign-keys&gt;&lt;key app="EN" db-id="v9fwptve5zw9pvewddsx2p98eesrads9x99p" timestamp="1725434125"&gt;35&lt;/key&gt;&lt;/foreign-keys&gt;&lt;ref-type name="Journal Article"&gt;17&lt;/ref-type&gt;&lt;contributors&gt;&lt;authors&gt;&lt;author&gt;Penn, M. J.&lt;/author&gt;&lt;author&gt;Miles, V.&lt;/author&gt;&lt;author&gt;Astley, K. L.&lt;/author&gt;&lt;author&gt;Ham, C.&lt;/author&gt;&lt;author&gt;Woodroffe, R.&lt;/author&gt;&lt;author&gt;Rowcliffe, M.&lt;/author&gt;&lt;author&gt;Donnelly, C. A.&lt;/author&gt;&lt;/authors&gt;&lt;/contributors&gt;&lt;titles&gt;&lt;title&gt;Sherlock-A flexible, low-resource tool for processing camera-trapping images&lt;/title&gt;&lt;secondary-title&gt;Methods in Ecology and Evolution&lt;/secondary-title&gt;&lt;/titles&gt;&lt;periodical&gt;&lt;full-title&gt;Methods in Ecology and Evolution&lt;/full-title&gt;&lt;/periodical&gt;&lt;pages&gt;91-102&lt;/pages&gt;&lt;volume&gt;15&lt;/volume&gt;&lt;number&gt;1&lt;/number&gt;&lt;dates&gt;&lt;year&gt;2024&lt;/year&gt;&lt;pub-dates&gt;&lt;date&gt;Jan&lt;/date&gt;&lt;/pub-dates&gt;&lt;/dates&gt;&lt;isbn&gt;2041-210X&lt;/isbn&gt;&lt;accession-num&gt;WOS:001120775100001&lt;/accession-num&gt;&lt;urls&gt;&lt;related-urls&gt;&lt;url&gt;&amp;lt;Go to ISI&amp;gt;://WOS:001120775100001&lt;/url&gt;&lt;/related-urls&gt;&lt;/urls&gt;&lt;electronic-resource-num&gt;10.1111/2041-210x.14254&lt;/electronic-resource-num&gt;&lt;/record&gt;&lt;/Cite&gt;&lt;/EndNote&gt;</w:instrText>
      </w:r>
      <w:r w:rsidR="003729E6">
        <w:fldChar w:fldCharType="separate"/>
      </w:r>
      <w:r w:rsidR="00B85501">
        <w:rPr>
          <w:noProof/>
        </w:rPr>
        <w:t>(Penn et al. 2024)</w:t>
      </w:r>
      <w:r w:rsidR="003729E6">
        <w:fldChar w:fldCharType="end"/>
      </w:r>
      <w:r>
        <w:t xml:space="preserve">. For automated species classification—providing suggested labels prior to final human-expert verification—one of the most widely used options is the </w:t>
      </w:r>
      <w:ins w:id="9" w:author="Changes since 1.0" w:date="2025-05-16T21:07:00Z" w16du:dateUtc="2025-05-16T11:07:00Z">
        <w:r w:rsidR="001E43AD">
          <w:t xml:space="preserve">non-profit </w:t>
        </w:r>
        <w:r>
          <w:t>web</w:t>
        </w:r>
        <w:r w:rsidR="00113EB9">
          <w:t xml:space="preserve"> portal</w:t>
        </w:r>
      </w:ins>
      <w:del w:id="10" w:author="Changes since 1.0" w:date="2025-05-16T21:07:00Z" w16du:dateUtc="2025-05-16T11:07:00Z">
        <w:r>
          <w:delText>commercial website</w:delText>
        </w:r>
      </w:del>
      <w:r>
        <w:t xml:space="preserve"> ‘Wildlife Insights’</w:t>
      </w:r>
      <w:del w:id="11" w:author="Changes since 1.0" w:date="2025-05-16T21:07:00Z" w16du:dateUtc="2025-05-16T11:07:00Z">
        <w:r>
          <w:delText>, sponsored by Google</w:delText>
        </w:r>
      </w:del>
      <w:r w:rsidR="0043040F">
        <w:t xml:space="preserve"> </w:t>
      </w:r>
      <w:r>
        <w:fldChar w:fldCharType="begin"/>
      </w:r>
      <w:r w:rsidR="00B85501">
        <w:instrText xml:space="preserve"> ADDIN EN.CITE &lt;EndNote&gt;&lt;Cite&gt;&lt;Author&gt;Ahumada&lt;/Author&gt;&lt;Year&gt;2020&lt;/Year&gt;&lt;RecNum&gt;10&lt;/RecNum&gt;&lt;DisplayText&gt;(Ahumada et al. 2020)&lt;/DisplayText&gt;&lt;record&gt;&lt;rec-number&gt;10&lt;/rec-number&gt;&lt;foreign-keys&gt;&lt;key app="EN" db-id="v9fwptve5zw9pvewddsx2p98eesrads9x99p" timestamp="1702270266"&gt;10&lt;/key&gt;&lt;/foreign-keys&gt;&lt;ref-type name="Journal Article"&gt;17&lt;/ref-type&gt;&lt;contributors&gt;&lt;authors&gt;&lt;author&gt;Ahumada, Jorge A&lt;/author&gt;&lt;author&gt;Fegraus, Eric&lt;/author&gt;&lt;author&gt;Birch, Tanya&lt;/author&gt;&lt;author&gt;Flores, Nicole&lt;/author&gt;&lt;author&gt;Kays, Roland&lt;/author&gt;&lt;author&gt;O’Brien, Timothy G&lt;/author&gt;&lt;author&gt;Palmer, Jonathan&lt;/author&gt;&lt;author&gt;Schuttler, Stephanie&lt;/author&gt;&lt;author&gt;Zhao, Jennifer Y&lt;/author&gt;&lt;author&gt;Jetz, Walter&lt;/author&gt;&lt;/authors&gt;&lt;/contributors&gt;&lt;titles&gt;&lt;title&gt;Wildlife insights: A platform to maximize the potential of camera trap and other passive sensor wildlife data for the planet&lt;/title&gt;&lt;secondary-title&gt;Environmental Conservation&lt;/secondary-title&gt;&lt;/titles&gt;&lt;periodical&gt;&lt;full-title&gt;Environmental Conservation&lt;/full-title&gt;&lt;/periodical&gt;&lt;pages&gt;1-6&lt;/pages&gt;&lt;volume&gt;47&lt;/volume&gt;&lt;number&gt;1&lt;/number&gt;&lt;dates&gt;&lt;year&gt;2020&lt;/year&gt;&lt;/dates&gt;&lt;isbn&gt;0376-8929&lt;/isbn&gt;&lt;urls&gt;&lt;/urls&gt;&lt;/record&gt;&lt;/Cite&gt;&lt;/EndNote&gt;</w:instrText>
      </w:r>
      <w:r>
        <w:fldChar w:fldCharType="separate"/>
      </w:r>
      <w:r w:rsidR="00B85501">
        <w:rPr>
          <w:noProof/>
        </w:rPr>
        <w:t>(Ahumada et al. 2020)</w:t>
      </w:r>
      <w:r>
        <w:fldChar w:fldCharType="end"/>
      </w:r>
      <w:r>
        <w:t xml:space="preserve">. </w:t>
      </w:r>
      <w:r w:rsidR="00D90E7B">
        <w:t>A plethora of p</w:t>
      </w:r>
      <w:r>
        <w:t xml:space="preserve">rivate consultancy companies now also offer AI-assisted data-identification services, and there are </w:t>
      </w:r>
      <w:r w:rsidR="00D90E7B">
        <w:t xml:space="preserve">also </w:t>
      </w:r>
      <w:r>
        <w:t>many classifiers published in the scientific literature</w:t>
      </w:r>
      <w:r w:rsidR="0043040F">
        <w:t xml:space="preserve"> </w:t>
      </w:r>
      <w:r>
        <w:fldChar w:fldCharType="begin"/>
      </w:r>
      <w:r w:rsidR="00B85501">
        <w:instrText xml:space="preserve"> ADDIN EN.CITE &lt;EndNote&gt;&lt;Cite&gt;&lt;Author&gt;Falzon&lt;/Author&gt;&lt;Year&gt;2020&lt;/Year&gt;&lt;RecNum&gt;2&lt;/RecNum&gt;&lt;Prefix&gt;e.g.`, &lt;/Prefix&gt;&lt;DisplayText&gt;(e.g., Falzon et al. 2020)&lt;/DisplayText&gt;&lt;record&gt;&lt;rec-number&gt;2&lt;/rec-number&gt;&lt;foreign-keys&gt;&lt;key app="EN" db-id="v9fwptve5zw9pvewddsx2p98eesrads9x99p" timestamp="1702017805"&gt;2&lt;/key&gt;&lt;/foreign-keys&gt;&lt;ref-type name="Journal Article"&gt;17&lt;/ref-type&gt;&lt;contributors&gt;&lt;authors&gt;&lt;author&gt;Falzon, Greg&lt;/author&gt;&lt;author&gt;Lawson, Christopher&lt;/author&gt;&lt;author&gt;Cheung, Ka-Wai&lt;/author&gt;&lt;author&gt;Vernes, Karl&lt;/author&gt;&lt;author&gt;Ballard, Guy A.&lt;/author&gt;&lt;author&gt;Fleming, Peter J. S.&lt;/author&gt;&lt;author&gt;Glen, Alistair S.&lt;/author&gt;&lt;author&gt;Milne, Heath&lt;/author&gt;&lt;author&gt;Mather-Zardain, Atalya&lt;/author&gt;&lt;author&gt;Meek, Paul D.&lt;/author&gt;&lt;/authors&gt;&lt;/contributors&gt;&lt;titles&gt;&lt;title&gt;ClassifyMe: A Field-Scouting Software for the Identification of Wildlife in Camera Trap Images&lt;/title&gt;&lt;secondary-title&gt;Animals&lt;/secondary-title&gt;&lt;/titles&gt;&lt;periodical&gt;&lt;full-title&gt;Animals&lt;/full-title&gt;&lt;/periodical&gt;&lt;pages&gt;58&lt;/pages&gt;&lt;volume&gt;10&lt;/volume&gt;&lt;number&gt;1&lt;/number&gt;&lt;dates&gt;&lt;year&gt;2020&lt;/year&gt;&lt;/dates&gt;&lt;isbn&gt;2076-2615&lt;/isbn&gt;&lt;accession-num&gt;doi:10.3390/ani10010058&lt;/accession-num&gt;&lt;urls&gt;&lt;related-urls&gt;&lt;url&gt;https://www.mdpi.com/2076-2615/10/1/58&lt;/url&gt;&lt;/related-urls&gt;&lt;/urls&gt;&lt;/record&gt;&lt;/Cite&gt;&lt;/EndNote&gt;</w:instrText>
      </w:r>
      <w:r>
        <w:fldChar w:fldCharType="separate"/>
      </w:r>
      <w:r w:rsidR="00B85501">
        <w:rPr>
          <w:noProof/>
        </w:rPr>
        <w:t>(e.g., Falzon et al. 2020)</w:t>
      </w:r>
      <w:r>
        <w:fldChar w:fldCharType="end"/>
      </w:r>
      <w:r>
        <w:t>, with their code available for download.</w:t>
      </w:r>
    </w:p>
    <w:p w14:paraId="4A15854F" w14:textId="1786B58F" w:rsidR="0050305D" w:rsidRPr="0050305D" w:rsidRDefault="0050305D" w:rsidP="002E0616">
      <w:pPr>
        <w:spacing w:line="264" w:lineRule="auto"/>
      </w:pPr>
      <w:r w:rsidRPr="0050305D">
        <w:t>However, the above-described image-processing options offer solutions that are incomplete or challenging to implement for most wildlife ecologists and practitioners</w:t>
      </w:r>
      <w:r w:rsidR="0043040F">
        <w:t xml:space="preserve"> </w:t>
      </w:r>
      <w:r w:rsidR="0043040F">
        <w:fldChar w:fldCharType="begin"/>
      </w:r>
      <w:r w:rsidR="00B85501">
        <w:instrText xml:space="preserve"> ADDIN EN.CITE &lt;EndNote&gt;&lt;Cite&gt;&lt;Author&gt;Young&lt;/Author&gt;&lt;Year&gt;2018&lt;/Year&gt;&lt;RecNum&gt;4&lt;/RecNum&gt;&lt;DisplayText&gt;(Young et al. 2018, Vélez et al. 2023)&lt;/DisplayText&gt;&lt;record&gt;&lt;rec-number&gt;4&lt;/rec-number&gt;&lt;foreign-keys&gt;&lt;key app="EN" db-id="v9fwptve5zw9pvewddsx2p98eesrads9x9</w:instrText>
      </w:r>
      <w:r w:rsidR="00B85501">
        <w:rPr>
          <w:rFonts w:hint="eastAsia"/>
        </w:rPr>
        <w:instrText>9p" timestamp="1702017805"&gt;4&lt;/key&gt;&lt;/foreign-keys&gt;&lt;ref-type name="Journal Article"&gt;17&lt;/ref-type&gt;&lt;contributors&gt;&lt;authors&gt;&lt;author&gt;Young, Stuart&lt;/author&gt;&lt;author&gt;Rode</w:instrText>
      </w:r>
      <w:r w:rsidR="00B85501">
        <w:rPr>
          <w:rFonts w:hint="eastAsia"/>
        </w:rPr>
        <w:instrText>‐</w:instrText>
      </w:r>
      <w:r w:rsidR="00B85501">
        <w:rPr>
          <w:rFonts w:hint="eastAsia"/>
        </w:rPr>
        <w:instrText>Margono, Johanna&lt;/author&gt;&lt;author&gt;Amin, Rajan&lt;/author&gt;&lt;/authors&gt;&lt;/contributors&gt;&lt;titles&gt;&lt;title&gt;S</w:instrText>
      </w:r>
      <w:r w:rsidR="00B85501">
        <w:instrText>oftware to facilitate and streamline camera trap data management: A review&lt;/title&gt;&lt;secondary-title&gt;Ecology and Evolution&lt;/secondary-title&gt;&lt;/titles&gt;&lt;periodical&gt;&lt;full-title&gt;Ecology and Evolution&lt;/full-title&gt;&lt;/periodical&gt;&lt;pages&gt;9947-9957&lt;/pages&gt;&lt;volume&gt;8&lt;/volume&gt;&lt;number&gt;19&lt;/number&gt;&lt;dates&gt;&lt;year&gt;2018&lt;/year&gt;&lt;/dates&gt;&lt;isbn&gt;2045-7758&lt;/isbn&gt;&lt;urls&gt;&lt;/urls&gt;&lt;/record&gt;&lt;/Cite&gt;&lt;Cite&gt;&lt;Author&gt;Vélez&lt;/Author&gt;&lt;Year&gt;2023&lt;/Year&gt;&lt;RecNum&gt;12&lt;/RecNum&gt;&lt;record&gt;&lt;rec-number&gt;12&lt;/rec-number&gt;&lt;foreign-keys&gt;&lt;key app="EN" db-id="v9fwptve5zw9pv</w:instrText>
      </w:r>
      <w:r w:rsidR="00B85501">
        <w:rPr>
          <w:rFonts w:hint="eastAsia"/>
        </w:rPr>
        <w:instrText>ewddsx2p98eesrads9x99p" timestamp="1702270731"&gt;12&lt;/key&gt;&lt;/foreign-keys&gt;&lt;ref-type name="Journal Article"&gt;17&lt;/ref-type&gt;&lt;contributors&gt;&lt;authors&gt;&lt;author&gt;V</w:instrText>
      </w:r>
      <w:r w:rsidR="00B85501">
        <w:rPr>
          <w:rFonts w:hint="eastAsia"/>
        </w:rPr>
        <w:instrText>é</w:instrText>
      </w:r>
      <w:r w:rsidR="00B85501">
        <w:rPr>
          <w:rFonts w:hint="eastAsia"/>
        </w:rPr>
        <w:instrText>lez, Juliana&lt;/author&gt;&lt;author&gt;McShea, William&lt;/author&gt;&lt;author&gt;Shamon, Hila&lt;/author&gt;&lt;author&gt;Castiblanco</w:instrText>
      </w:r>
      <w:r w:rsidR="00B85501">
        <w:rPr>
          <w:rFonts w:hint="eastAsia"/>
        </w:rPr>
        <w:instrText>‐</w:instrText>
      </w:r>
      <w:r w:rsidR="00B85501">
        <w:rPr>
          <w:rFonts w:hint="eastAsia"/>
        </w:rPr>
        <w:instrText>Camacho, Paula J&lt;/author&gt;&lt;author&gt;Tabak, Michael A&lt;/author&gt;&lt;author&gt;Chalmers, Carl&lt;/author&gt;&lt;author&gt;Fergus, Paul&lt;/author&gt;&lt;author&gt;Fieberg, John&lt;/author&gt;&lt;/authors&gt;&lt;/contributors&gt;&lt;titles&gt;&lt;title&gt;An evaluation of platforms for processing camera</w:instrText>
      </w:r>
      <w:r w:rsidR="00B85501">
        <w:rPr>
          <w:rFonts w:hint="eastAsia"/>
        </w:rPr>
        <w:instrText>‐</w:instrText>
      </w:r>
      <w:r w:rsidR="00B85501">
        <w:rPr>
          <w:rFonts w:hint="eastAsia"/>
        </w:rPr>
        <w:instrText>trap data using artifi</w:instrText>
      </w:r>
      <w:r w:rsidR="00B85501">
        <w:instrText>cial intelligence&lt;/title&gt;&lt;secondary-title&gt;Methods in Ecology and Evolution&lt;/secondary-title&gt;&lt;/titles&gt;&lt;periodical&gt;&lt;full-title&gt;Methods in Ecology and Evolution&lt;/full-title&gt;&lt;/periodical&gt;&lt;pages&gt;459-477&lt;/pages&gt;&lt;volume&gt;14&lt;/volume&gt;&lt;number&gt;2&lt;/number&gt;&lt;dates&gt;&lt;year&gt;2023&lt;/year&gt;&lt;/dates&gt;&lt;isbn&gt;2041-210X&lt;/isbn&gt;&lt;urls&gt;&lt;/urls&gt;&lt;/record&gt;&lt;/Cite&gt;&lt;/EndNote&gt;</w:instrText>
      </w:r>
      <w:r w:rsidR="0043040F">
        <w:fldChar w:fldCharType="separate"/>
      </w:r>
      <w:r w:rsidR="00B85501">
        <w:rPr>
          <w:noProof/>
        </w:rPr>
        <w:t>(Young et al. 2018, Vélez et al. 2023)</w:t>
      </w:r>
      <w:r w:rsidR="0043040F">
        <w:fldChar w:fldCharType="end"/>
      </w:r>
      <w:r w:rsidRPr="0050305D">
        <w:t xml:space="preserve">. The commercial offerings </w:t>
      </w:r>
      <w:r w:rsidR="00E1525A">
        <w:t xml:space="preserve">are easy to use, but </w:t>
      </w:r>
      <w:r w:rsidRPr="0050305D">
        <w:t>obviously involve ongoing costs</w:t>
      </w:r>
      <w:r>
        <w:t xml:space="preserve">, </w:t>
      </w:r>
      <w:r w:rsidRPr="0050305D">
        <w:t>either via a subscription model or pay-per-image data processing</w:t>
      </w:r>
      <w:r w:rsidR="00E1525A">
        <w:t>, and the data is hosted by a third-party provider, which can raise legal questions about who</w:t>
      </w:r>
      <w:r w:rsidR="003D7BF4">
        <w:t>m</w:t>
      </w:r>
      <w:r w:rsidR="00E1525A">
        <w:t xml:space="preserve"> owns the uploaded data</w:t>
      </w:r>
      <w:r>
        <w:t>. This can</w:t>
      </w:r>
      <w:r w:rsidR="00E1525A">
        <w:t xml:space="preserve"> also</w:t>
      </w:r>
      <w:r w:rsidRPr="0050305D">
        <w:t xml:space="preserve"> result in </w:t>
      </w:r>
      <w:r>
        <w:t xml:space="preserve">an accumulation of </w:t>
      </w:r>
      <w:r w:rsidRPr="0050305D">
        <w:t>significant ongoing costs when there is a high-volume throughput. Further, because they service a general (regional or global) customer base, the local fidelity of their classification models is typically constrained by a lack of specific training data</w:t>
      </w:r>
      <w:r w:rsidR="0043040F">
        <w:t xml:space="preserve"> </w:t>
      </w:r>
      <w:r w:rsidR="0043040F">
        <w:fldChar w:fldCharType="begin"/>
      </w:r>
      <w:r w:rsidR="00B85501">
        <w:instrText xml:space="preserve"> ADDIN EN.CITE &lt;EndNote&gt;&lt;Cite&gt;&lt;Author&gt;Schneider&lt;/Author&gt;&lt;Year&gt;2020&lt;/Year&gt;&lt;RecNum&gt;11&lt;/RecNum&gt;&lt;DisplayText&gt;(Schneider et al. 2020)&lt;/DisplayText&gt;&lt;record&gt;&lt;rec-number&gt;11&lt;/rec-number&gt;&lt;foreign-keys&gt;&lt;key app="EN" db-id="v9fwptve5zw9pvewddsx2p98eesrads9x99p" timestamp="1702270452"&gt;11&lt;/key&gt;&lt;/foreign-keys&gt;&lt;ref-type name="Journal Article"&gt;17&lt;/ref-type&gt;&lt;contributors&gt;&lt;authors&gt;&lt;author&gt;Schneider, Stefan&lt;/author&gt;&lt;author&gt;Greenberg, Saul&lt;/author&gt;&lt;author&gt;Taylor, Graham W&lt;/author&gt;&lt;author&gt;Kremer, Stefan C&lt;/author&gt;&lt;/authors&gt;&lt;/contributors&gt;&lt;titles&gt;&lt;title&gt;Three critical factors affecting automated image species recognition performance for camera traps&lt;/title&gt;&lt;secondary-title&gt;Ecology and evolution&lt;/secondary-title&gt;&lt;/titles&gt;&lt;periodical&gt;&lt;full-title&gt;Ecology and Evolution&lt;/full-title&gt;&lt;/periodical&gt;&lt;pages&gt;3503-3517&lt;/pages&gt;&lt;volume&gt;10&lt;/volume&gt;&lt;number&gt;7&lt;/number&gt;&lt;dates&gt;&lt;year&gt;2020&lt;/year&gt;&lt;/dates&gt;&lt;isbn&gt;2045-7758&lt;/isbn&gt;&lt;urls&gt;&lt;/urls&gt;&lt;/record&gt;&lt;/Cite&gt;&lt;/EndNote&gt;</w:instrText>
      </w:r>
      <w:r w:rsidR="0043040F">
        <w:fldChar w:fldCharType="separate"/>
      </w:r>
      <w:r w:rsidR="00B85501">
        <w:rPr>
          <w:noProof/>
        </w:rPr>
        <w:t>(Schneider et al. 2020)</w:t>
      </w:r>
      <w:r w:rsidR="0043040F">
        <w:fldChar w:fldCharType="end"/>
      </w:r>
      <w:r w:rsidRPr="0050305D">
        <w:t xml:space="preserve">. This problem worsens if human-labelled data are used automatically to train the underlying classifier, without prior quality-control checks on the model-input data. In addition, </w:t>
      </w:r>
      <w:r w:rsidR="00E1525A">
        <w:t xml:space="preserve">web-hosted services like </w:t>
      </w:r>
      <w:r w:rsidRPr="0050305D">
        <w:t>Wildlife Insights requires high-speed internet connectivity</w:t>
      </w:r>
      <w:r w:rsidR="00E1525A">
        <w:t xml:space="preserve"> to undertake the expert classifications</w:t>
      </w:r>
      <w:r w:rsidR="001B04C2">
        <w:t xml:space="preserve">, and it uses </w:t>
      </w:r>
      <w:r w:rsidR="0043040F">
        <w:t>global</w:t>
      </w:r>
      <w:r w:rsidR="001B04C2">
        <w:t xml:space="preserve"> AI </w:t>
      </w:r>
      <w:r w:rsidR="0043040F">
        <w:t>models that</w:t>
      </w:r>
      <w:r w:rsidR="001B04C2">
        <w:t xml:space="preserve"> typically</w:t>
      </w:r>
      <w:r w:rsidR="0043040F">
        <w:t xml:space="preserve"> include many irrelevant species</w:t>
      </w:r>
      <w:r w:rsidR="001B04C2">
        <w:t xml:space="preserve"> (i.e., those not found in the study area). C</w:t>
      </w:r>
      <w:r w:rsidRPr="0050305D">
        <w:t xml:space="preserve">onsultancies </w:t>
      </w:r>
      <w:r w:rsidR="0043040F">
        <w:t>can</w:t>
      </w:r>
      <w:r w:rsidRPr="0050305D">
        <w:t xml:space="preserve"> involve long wait times</w:t>
      </w:r>
      <w:r w:rsidR="008D5772">
        <w:t xml:space="preserve"> for data transfer and processing</w:t>
      </w:r>
      <w:r w:rsidR="001B04C2">
        <w:t>, and a high per-unit cost</w:t>
      </w:r>
      <w:r w:rsidRPr="0050305D">
        <w:t xml:space="preserve">. However, the alternative—customising and fitting in-house deep-learning models using a public code base—currently requires a level of expertise in programming and </w:t>
      </w:r>
      <w:r w:rsidR="00E1525A">
        <w:t xml:space="preserve">a </w:t>
      </w:r>
      <w:r w:rsidRPr="0050305D">
        <w:t xml:space="preserve">familiarity with the </w:t>
      </w:r>
      <w:r w:rsidR="00E1525A">
        <w:t>complexities</w:t>
      </w:r>
      <w:r w:rsidRPr="0050305D">
        <w:t xml:space="preserve"> of computer vision that few ecologists or conservation practitioners possess.</w:t>
      </w:r>
    </w:p>
    <w:p w14:paraId="0AD2FAB3" w14:textId="6238A7AF" w:rsidR="0050305D" w:rsidRPr="0050305D" w:rsidRDefault="00F41870" w:rsidP="002E0616">
      <w:pPr>
        <w:spacing w:line="264" w:lineRule="auto"/>
      </w:pPr>
      <w:r>
        <w:t>Here w</w:t>
      </w:r>
      <w:r w:rsidR="008D5772">
        <w:t xml:space="preserve">e </w:t>
      </w:r>
      <w:r w:rsidR="000A4DA3">
        <w:t xml:space="preserve">present a solution that </w:t>
      </w:r>
      <w:r w:rsidR="0050305D" w:rsidRPr="0050305D">
        <w:t>break</w:t>
      </w:r>
      <w:r w:rsidR="000A4DA3">
        <w:t>s</w:t>
      </w:r>
      <w:r w:rsidR="0050305D" w:rsidRPr="0050305D">
        <w:t xml:space="preserve"> through these </w:t>
      </w:r>
      <w:r w:rsidR="00E1525A">
        <w:t>constraints</w:t>
      </w:r>
      <w:r w:rsidR="0050305D" w:rsidRPr="0050305D">
        <w:t xml:space="preserve"> by </w:t>
      </w:r>
      <w:r w:rsidR="00E1525A">
        <w:t xml:space="preserve">using </w:t>
      </w:r>
      <w:r w:rsidR="0050305D" w:rsidRPr="0050305D">
        <w:t xml:space="preserve">a free, open-source, and </w:t>
      </w:r>
      <w:r>
        <w:t>easy-to-implement</w:t>
      </w:r>
      <w:r w:rsidR="0050305D" w:rsidRPr="0050305D">
        <w:t xml:space="preserve"> wildlife-classification workflow, </w:t>
      </w:r>
      <w:r w:rsidR="00E1525A">
        <w:t xml:space="preserve">suitable </w:t>
      </w:r>
      <w:r w:rsidR="0050305D" w:rsidRPr="0050305D">
        <w:t>for use by ecologists, conservation managers, and citizen scientists</w:t>
      </w:r>
      <w:r w:rsidR="00E1525A">
        <w:t xml:space="preserve"> in any system or environmental context</w:t>
      </w:r>
      <w:r w:rsidR="0050305D" w:rsidRPr="0050305D">
        <w:t xml:space="preserve">. </w:t>
      </w:r>
      <w:r w:rsidR="008D5772">
        <w:t xml:space="preserve">Our </w:t>
      </w:r>
      <w:r w:rsidR="00E67F5B">
        <w:t>goals</w:t>
      </w:r>
      <w:r w:rsidR="008D5772">
        <w:t xml:space="preserve"> </w:t>
      </w:r>
      <w:r w:rsidR="000A4DA3">
        <w:t>were</w:t>
      </w:r>
      <w:r w:rsidR="008D5772">
        <w:t xml:space="preserve"> to</w:t>
      </w:r>
      <w:r w:rsidR="0050305D" w:rsidRPr="0050305D">
        <w:t>:</w:t>
      </w:r>
    </w:p>
    <w:p w14:paraId="52A3E536" w14:textId="0615D551" w:rsidR="008D5772" w:rsidRDefault="0050305D" w:rsidP="002E0616">
      <w:pPr>
        <w:pStyle w:val="ListParagraph"/>
        <w:numPr>
          <w:ilvl w:val="0"/>
          <w:numId w:val="8"/>
        </w:numPr>
        <w:spacing w:line="264" w:lineRule="auto"/>
      </w:pPr>
      <w:r w:rsidRPr="0050305D">
        <w:t>Leverage cutting-edge developments in computer vision</w:t>
      </w:r>
      <w:r w:rsidR="00E1525A">
        <w:t>, but leave the details behind</w:t>
      </w:r>
      <w:ins w:id="12" w:author="Changes since 1.0" w:date="2025-05-16T21:07:00Z" w16du:dateUtc="2025-05-16T11:07:00Z">
        <w:r w:rsidR="008E7CB3">
          <w:t xml:space="preserve"> </w:t>
        </w:r>
      </w:ins>
      <w:del w:id="13" w:author="Changes since 1.0" w:date="2025-05-16T21:07:00Z" w16du:dateUtc="2025-05-16T11:07:00Z">
        <w:r w:rsidR="00E1525A">
          <w:delText>-</w:delText>
        </w:r>
      </w:del>
      <w:r w:rsidR="00E1525A">
        <w:t>the</w:t>
      </w:r>
      <w:ins w:id="14" w:author="Changes since 1.0" w:date="2025-05-16T21:07:00Z" w16du:dateUtc="2025-05-16T11:07:00Z">
        <w:r w:rsidR="008E7CB3">
          <w:t xml:space="preserve"> </w:t>
        </w:r>
      </w:ins>
      <w:del w:id="15" w:author="Changes since 1.0" w:date="2025-05-16T21:07:00Z" w16du:dateUtc="2025-05-16T11:07:00Z">
        <w:r w:rsidR="00E1525A">
          <w:delText>-</w:delText>
        </w:r>
      </w:del>
      <w:r w:rsidR="00E1525A">
        <w:t>scenes,</w:t>
      </w:r>
      <w:r w:rsidRPr="0050305D">
        <w:t xml:space="preserve"> and use a system-agnostic distribution platform (Docker</w:t>
      </w:r>
      <w:ins w:id="16" w:author="Changes since 1.0" w:date="2025-05-16T21:07:00Z" w16du:dateUtc="2025-05-16T11:07:00Z">
        <w:r w:rsidR="00F41870">
          <w:rPr>
            <w:rStyle w:val="FootnoteReference"/>
          </w:rPr>
          <w:footnoteReference w:id="2"/>
        </w:r>
        <w:r w:rsidR="0066471D" w:rsidRPr="0066471D">
          <w:rPr>
            <w:vertAlign w:val="superscript"/>
          </w:rPr>
          <w:t>,</w:t>
        </w:r>
      </w:ins>
      <w:r w:rsidR="00F41870">
        <w:rPr>
          <w:rStyle w:val="FootnoteReference"/>
        </w:rPr>
        <w:footnoteReference w:id="3"/>
      </w:r>
      <w:r w:rsidRPr="0050305D">
        <w:t>)</w:t>
      </w:r>
      <w:r w:rsidR="00E1525A">
        <w:t xml:space="preserve"> for deployment</w:t>
      </w:r>
      <w:r w:rsidRPr="0050305D">
        <w:t>.</w:t>
      </w:r>
      <w:r w:rsidR="00241504">
        <w:t xml:space="preserve"> </w:t>
      </w:r>
    </w:p>
    <w:p w14:paraId="229B7FAB" w14:textId="4A3A6E81" w:rsidR="008D5772" w:rsidRDefault="0050305D" w:rsidP="002E0616">
      <w:pPr>
        <w:pStyle w:val="ListParagraph"/>
        <w:numPr>
          <w:ilvl w:val="0"/>
          <w:numId w:val="8"/>
        </w:numPr>
        <w:spacing w:line="264" w:lineRule="auto"/>
      </w:pPr>
      <w:r w:rsidRPr="0050305D">
        <w:t>Implement a</w:t>
      </w:r>
      <w:r w:rsidR="008D5772">
        <w:t xml:space="preserve"> </w:t>
      </w:r>
      <w:r w:rsidR="00D70ECB">
        <w:t xml:space="preserve">scalable, </w:t>
      </w:r>
      <w:r w:rsidR="008D5772">
        <w:t>modular,</w:t>
      </w:r>
      <w:r w:rsidRPr="0050305D">
        <w:t xml:space="preserve"> "code-free" image-data preparation and AI-model-training pipeline, controlled by a simple command-line interface</w:t>
      </w:r>
      <w:r w:rsidR="008D5772">
        <w:t>.</w:t>
      </w:r>
    </w:p>
    <w:p w14:paraId="53585E7C" w14:textId="3F179F6A" w:rsidR="000A4DA3" w:rsidRDefault="000A4DA3" w:rsidP="002E0616">
      <w:pPr>
        <w:pStyle w:val="ListParagraph"/>
        <w:numPr>
          <w:ilvl w:val="0"/>
          <w:numId w:val="8"/>
        </w:numPr>
        <w:spacing w:line="264" w:lineRule="auto"/>
      </w:pPr>
      <w:r>
        <w:t>M</w:t>
      </w:r>
      <w:r w:rsidR="0050305D">
        <w:t xml:space="preserve">ake </w:t>
      </w:r>
      <w:r w:rsidR="008D5772">
        <w:t>the workflow</w:t>
      </w:r>
      <w:r w:rsidR="0050305D">
        <w:t xml:space="preserve"> easy for non-specialists to use</w:t>
      </w:r>
      <w:r w:rsidR="00D70ECB">
        <w:t>,</w:t>
      </w:r>
      <w:r w:rsidR="0050305D">
        <w:t xml:space="preserve"> </w:t>
      </w:r>
      <w:r w:rsidR="00E1525A">
        <w:t xml:space="preserve">completely reproducible, </w:t>
      </w:r>
      <w:r w:rsidR="0050305D">
        <w:t xml:space="preserve">and </w:t>
      </w:r>
      <w:del w:id="20" w:author="Changes since 1.0" w:date="2025-05-16T21:07:00Z" w16du:dateUtc="2025-05-16T11:07:00Z">
        <w:r w:rsidR="0050305D">
          <w:delText xml:space="preserve">yet </w:delText>
        </w:r>
        <w:r w:rsidR="00E1525A">
          <w:delText xml:space="preserve">ensure that it is </w:delText>
        </w:r>
        <w:r w:rsidR="0050305D">
          <w:delText xml:space="preserve">powerfully </w:delText>
        </w:r>
      </w:del>
      <w:r w:rsidR="0050305D">
        <w:t>flexible for expert</w:t>
      </w:r>
      <w:r w:rsidR="00D70ECB">
        <w:t>-level fine-tuning or expansion</w:t>
      </w:r>
      <w:r w:rsidR="0050305D">
        <w:t xml:space="preserve">. </w:t>
      </w:r>
    </w:p>
    <w:p w14:paraId="5CEC3B0D" w14:textId="75B16FD1" w:rsidR="01CC8C19" w:rsidRDefault="05C750FD" w:rsidP="49C5FD34">
      <w:pPr>
        <w:pStyle w:val="ListParagraph"/>
        <w:numPr>
          <w:ilvl w:val="0"/>
          <w:numId w:val="8"/>
        </w:numPr>
        <w:spacing w:line="264" w:lineRule="auto"/>
      </w:pPr>
      <w:r>
        <w:t xml:space="preserve">Seamlessly integrate the AI classification with existing, free </w:t>
      </w:r>
      <w:r w:rsidRPr="00283B17">
        <w:t>applications such as the wildlife-image-database Camelot</w:t>
      </w:r>
      <w:r w:rsidR="01CC8C19" w:rsidRPr="00283B17">
        <w:rPr>
          <w:rStyle w:val="FootnoteReference"/>
        </w:rPr>
        <w:footnoteReference w:id="4"/>
      </w:r>
      <w:r w:rsidRPr="00283B17">
        <w:t xml:space="preserve"> and </w:t>
      </w:r>
      <w:r w:rsidR="2234FBF1" w:rsidRPr="00283B17">
        <w:t>the g</w:t>
      </w:r>
      <w:r w:rsidRPr="00283B17">
        <w:t xml:space="preserve">raphical </w:t>
      </w:r>
      <w:r w:rsidR="335B5891" w:rsidRPr="00283B17">
        <w:t>u</w:t>
      </w:r>
      <w:r w:rsidRPr="00283B17">
        <w:t xml:space="preserve">ser </w:t>
      </w:r>
      <w:r w:rsidR="14A9E637" w:rsidRPr="00283B17">
        <w:t>i</w:t>
      </w:r>
      <w:r w:rsidRPr="00283B17">
        <w:t xml:space="preserve">nterface </w:t>
      </w:r>
      <w:proofErr w:type="spellStart"/>
      <w:ins w:id="21" w:author="Changes since 1.0" w:date="2025-05-16T21:07:00Z" w16du:dateUtc="2025-05-16T11:07:00Z">
        <w:r w:rsidR="001B6DE5">
          <w:t>AddaxAI</w:t>
        </w:r>
      </w:ins>
      <w:proofErr w:type="spellEnd"/>
      <w:del w:id="22" w:author="Changes since 1.0" w:date="2025-05-16T21:07:00Z" w16du:dateUtc="2025-05-16T11:07:00Z">
        <w:r w:rsidRPr="00283B17">
          <w:delText>EcoAssist</w:delText>
        </w:r>
      </w:del>
      <w:r w:rsidR="005A545F" w:rsidRPr="00283B17">
        <w:rPr>
          <w:rStyle w:val="FootnoteReference"/>
        </w:rPr>
        <w:footnoteReference w:id="5"/>
      </w:r>
      <w:r w:rsidRPr="00283B17">
        <w:t>, to streamline</w:t>
      </w:r>
      <w:r w:rsidR="0A2EF19D" w:rsidRPr="00283B17">
        <w:t xml:space="preserve"> model deployment, </w:t>
      </w:r>
      <w:r w:rsidRPr="00283B17">
        <w:t>label verification and data analysis.</w:t>
      </w:r>
    </w:p>
    <w:p w14:paraId="3B80174F" w14:textId="15ED18CE" w:rsidR="0079002D" w:rsidRPr="0050305D" w:rsidRDefault="0079002D" w:rsidP="002E0616">
      <w:pPr>
        <w:pStyle w:val="ListParagraph"/>
        <w:numPr>
          <w:ilvl w:val="0"/>
          <w:numId w:val="8"/>
        </w:numPr>
        <w:spacing w:line="264" w:lineRule="auto"/>
      </w:pPr>
      <w:r>
        <w:t>Demonstrate both local</w:t>
      </w:r>
      <w:r w:rsidR="004C242C">
        <w:t xml:space="preserve"> (desktop PC) and cloud-compute (</w:t>
      </w:r>
      <w:r w:rsidR="004E1E8B">
        <w:t>v</w:t>
      </w:r>
      <w:r w:rsidR="004C242C">
        <w:t xml:space="preserve">irtual machine) </w:t>
      </w:r>
      <w:r w:rsidR="00FD403F">
        <w:t>options</w:t>
      </w:r>
      <w:r w:rsidR="00E1525A">
        <w:t>, in both cases giving the user full control over their data privacy.</w:t>
      </w:r>
    </w:p>
    <w:p w14:paraId="17B2E8D2" w14:textId="452DA516" w:rsidR="0090615D" w:rsidRDefault="008D5772" w:rsidP="002E0616">
      <w:pPr>
        <w:spacing w:line="264" w:lineRule="auto"/>
      </w:pPr>
      <w:r>
        <w:t>Our</w:t>
      </w:r>
      <w:r w:rsidR="0050305D" w:rsidRPr="0050305D">
        <w:t xml:space="preserve"> </w:t>
      </w:r>
      <w:r>
        <w:t>core</w:t>
      </w:r>
      <w:r w:rsidR="0050305D" w:rsidRPr="0050305D">
        <w:t xml:space="preserve"> advance is </w:t>
      </w:r>
      <w:r>
        <w:t xml:space="preserve">the </w:t>
      </w:r>
      <w:r w:rsidR="0050305D" w:rsidRPr="0050305D">
        <w:t>creat</w:t>
      </w:r>
      <w:r>
        <w:t>ion of</w:t>
      </w:r>
      <w:r w:rsidR="0050305D" w:rsidRPr="0050305D">
        <w:t xml:space="preserve"> a</w:t>
      </w:r>
      <w:r w:rsidR="00E97C8B">
        <w:t xml:space="preserve"> user-friendly </w:t>
      </w:r>
      <w:r w:rsidR="0050305D" w:rsidRPr="0050305D">
        <w:t xml:space="preserve">workflow that reframes deep-learning AI for </w:t>
      </w:r>
      <w:r w:rsidR="00B1195D">
        <w:t>wildlife-</w:t>
      </w:r>
      <w:r w:rsidR="0050305D" w:rsidRPr="0050305D">
        <w:t>image classification as</w:t>
      </w:r>
      <w:r w:rsidR="006207A9">
        <w:t xml:space="preserve"> being</w:t>
      </w:r>
      <w:r w:rsidR="0050305D" w:rsidRPr="0050305D">
        <w:t xml:space="preserve"> something comfortably within the reach of ecologists, natural-resource managers</w:t>
      </w:r>
      <w:r w:rsidR="00374286">
        <w:t>,</w:t>
      </w:r>
      <w:r w:rsidR="0050305D" w:rsidRPr="0050305D">
        <w:t xml:space="preserve"> and citizen scientists</w:t>
      </w:r>
      <w:r w:rsidR="006207A9">
        <w:t xml:space="preserve">. </w:t>
      </w:r>
      <w:r w:rsidR="00241504">
        <w:t>The use of Docker images allows for</w:t>
      </w:r>
      <w:r w:rsidR="00241504" w:rsidRPr="00241504">
        <w:t xml:space="preserve"> a significant layer of abstraction that remove</w:t>
      </w:r>
      <w:r w:rsidR="00241504">
        <w:t>s</w:t>
      </w:r>
      <w:r w:rsidR="00241504" w:rsidRPr="00241504">
        <w:t xml:space="preserve"> much of the technical overhead usually required to implement </w:t>
      </w:r>
      <w:r w:rsidR="00241504">
        <w:t>deep-</w:t>
      </w:r>
      <w:r w:rsidR="00241504" w:rsidRPr="00241504">
        <w:t>learning</w:t>
      </w:r>
      <w:r w:rsidR="00241504">
        <w:t xml:space="preserve"> solutions</w:t>
      </w:r>
      <w:r w:rsidR="00241504" w:rsidRPr="00241504">
        <w:t xml:space="preserve"> </w:t>
      </w:r>
      <w:r w:rsidR="00241504">
        <w:t>for wildlife classification</w:t>
      </w:r>
      <w:r w:rsidR="00241504" w:rsidRPr="00241504">
        <w:t>.</w:t>
      </w:r>
      <w:r w:rsidR="00241504">
        <w:t xml:space="preserve"> </w:t>
      </w:r>
      <w:r w:rsidR="006207A9">
        <w:t xml:space="preserve">This </w:t>
      </w:r>
      <w:r w:rsidR="0050305D" w:rsidRPr="0050305D">
        <w:t>overturn</w:t>
      </w:r>
      <w:r w:rsidR="006207A9">
        <w:t>s</w:t>
      </w:r>
      <w:r w:rsidR="0050305D" w:rsidRPr="0050305D">
        <w:t xml:space="preserve"> </w:t>
      </w:r>
      <w:r w:rsidR="00A71B56">
        <w:t>the</w:t>
      </w:r>
      <w:r w:rsidR="0050305D" w:rsidRPr="0050305D">
        <w:t xml:space="preserve"> perception</w:t>
      </w:r>
      <w:r w:rsidR="00F41870">
        <w:t xml:space="preserve"> by</w:t>
      </w:r>
      <w:r w:rsidR="00A71B56">
        <w:t xml:space="preserve"> many</w:t>
      </w:r>
      <w:r w:rsidR="00F41870">
        <w:t xml:space="preserve"> ecologists</w:t>
      </w:r>
      <w:r w:rsidR="0050305D" w:rsidRPr="0050305D">
        <w:t xml:space="preserve"> </w:t>
      </w:r>
      <w:ins w:id="25" w:author="Changes since 1.0" w:date="2025-05-16T21:07:00Z" w16du:dateUtc="2025-05-16T11:07:00Z">
        <w:r w:rsidR="004431EA" w:rsidRPr="004431EA">
          <w:t>that</w:t>
        </w:r>
      </w:ins>
      <w:del w:id="26" w:author="Changes since 1.0" w:date="2025-05-16T21:07:00Z" w16du:dateUtc="2025-05-16T11:07:00Z">
        <w:r w:rsidR="0050305D" w:rsidRPr="0050305D">
          <w:delText>as</w:delText>
        </w:r>
      </w:del>
      <w:r w:rsidR="00A71B56">
        <w:t xml:space="preserve"> it </w:t>
      </w:r>
      <w:ins w:id="27" w:author="Changes since 1.0" w:date="2025-05-16T21:07:00Z" w16du:dateUtc="2025-05-16T11:07:00Z">
        <w:r w:rsidR="004431EA" w:rsidRPr="004431EA">
          <w:t>is</w:t>
        </w:r>
      </w:ins>
      <w:del w:id="28" w:author="Changes since 1.0" w:date="2025-05-16T21:07:00Z" w16du:dateUtc="2025-05-16T11:07:00Z">
        <w:r w:rsidR="00A71B56">
          <w:delText>being</w:delText>
        </w:r>
      </w:del>
      <w:r w:rsidR="0050305D" w:rsidRPr="0050305D">
        <w:t xml:space="preserve"> an ‘arcane art’ needing specialist data-science and programming skills to implement (even if the underlying motivations for AI deployment are understood). </w:t>
      </w:r>
      <w:r>
        <w:t>We demonstrate the</w:t>
      </w:r>
      <w:r w:rsidR="0050305D" w:rsidRPr="0050305D">
        <w:t xml:space="preserve"> </w:t>
      </w:r>
      <w:r>
        <w:t>application of the workflow using a</w:t>
      </w:r>
      <w:r w:rsidR="0050305D" w:rsidRPr="0050305D">
        <w:t xml:space="preserve"> diverse labelled dataset of wildlife images </w:t>
      </w:r>
      <w:r>
        <w:t>from</w:t>
      </w:r>
      <w:r w:rsidR="0050305D" w:rsidRPr="0050305D">
        <w:t xml:space="preserve"> Tasmania.</w:t>
      </w:r>
    </w:p>
    <w:p w14:paraId="1805F26D" w14:textId="77777777" w:rsidR="007706FE" w:rsidRDefault="007706FE">
      <w:pPr>
        <w:rPr>
          <w:b/>
          <w:bCs/>
        </w:rPr>
      </w:pPr>
      <w:r>
        <w:rPr>
          <w:b/>
          <w:bCs/>
        </w:rPr>
        <w:br w:type="page"/>
      </w:r>
    </w:p>
    <w:p w14:paraId="4892C438" w14:textId="6DEF7FC7" w:rsidR="00D16CDC" w:rsidRPr="00B1083C" w:rsidRDefault="00D16CDC" w:rsidP="002E0616">
      <w:pPr>
        <w:spacing w:line="264" w:lineRule="auto"/>
        <w:rPr>
          <w:b/>
          <w:bCs/>
        </w:rPr>
      </w:pPr>
      <w:r>
        <w:rPr>
          <w:b/>
          <w:bCs/>
        </w:rPr>
        <w:t>Methods</w:t>
      </w:r>
    </w:p>
    <w:p w14:paraId="52A903B6" w14:textId="619C6713" w:rsidR="00690C87" w:rsidRDefault="00F073C3" w:rsidP="71A6F3AB">
      <w:pPr>
        <w:spacing w:line="264" w:lineRule="auto"/>
      </w:pPr>
      <w:r>
        <w:t>Implementing deep-learning systems for classifying wildlife images can be complex, technical, and time consuming to set up, especially for those</w:t>
      </w:r>
      <w:r w:rsidR="00374286">
        <w:t xml:space="preserve"> </w:t>
      </w:r>
      <w:r w:rsidR="00C65A66">
        <w:t>who use</w:t>
      </w:r>
      <w:r w:rsidR="00374286">
        <w:t xml:space="preserve"> camera-trap data </w:t>
      </w:r>
      <w:r w:rsidR="00C65A66">
        <w:t>but</w:t>
      </w:r>
      <w:r w:rsidR="00374286">
        <w:t xml:space="preserve"> lack</w:t>
      </w:r>
      <w:r>
        <w:t xml:space="preserve"> specialised expertise and in-depth knowledge of data-science principles, Python programming, and graphics processor unit (GPU) library functions</w:t>
      </w:r>
      <w:r w:rsidR="00690C87">
        <w:t xml:space="preserve"> </w:t>
      </w:r>
      <w:r>
        <w:fldChar w:fldCharType="begin">
          <w:fldData xml:space="preserve">PEVuZE5vdGU+PENpdGU+PEF1dGhvcj5OZ3V5ZW48L0F1dGhvcj48WWVhcj4yMDE3PC9ZZWFyPjxS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</w:fldData>
        </w:fldChar>
      </w:r>
      <w:r w:rsidR="00B85501">
        <w:instrText xml:space="preserve"> ADDIN EN.CITE </w:instrText>
      </w:r>
      <w:r w:rsidR="00B85501">
        <w:fldChar w:fldCharType="begin">
          <w:fldData xml:space="preserve">PEVuZE5vdGU+PENpdGU+PEF1dGhvcj5OZ3V5ZW48L0F1dGhvcj48WWVhcj4yMDE3PC9ZZWFyPjxS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</w:fldData>
        </w:fldChar>
      </w:r>
      <w:r w:rsidR="00B85501">
        <w:instrText xml:space="preserve"> ADDIN EN.CITE.DATA </w:instrText>
      </w:r>
      <w:r w:rsidR="00B85501">
        <w:fldChar w:fldCharType="end"/>
      </w:r>
      <w:r>
        <w:fldChar w:fldCharType="separate"/>
      </w:r>
      <w:r w:rsidR="00B85501">
        <w:rPr>
          <w:noProof/>
        </w:rPr>
        <w:t>(Nguyen et al. 2017, Tabak et al. 2019)</w:t>
      </w:r>
      <w:r>
        <w:fldChar w:fldCharType="end"/>
      </w:r>
      <w:r>
        <w:t xml:space="preserve">. </w:t>
      </w:r>
      <w:r w:rsidR="00690C87">
        <w:t>The new approach we detail below is</w:t>
      </w:r>
      <w:r w:rsidR="00374286">
        <w:t xml:space="preserve"> therefore</w:t>
      </w:r>
      <w:r w:rsidR="1D6DF1C2">
        <w:t xml:space="preserve"> useful</w:t>
      </w:r>
      <w:r w:rsidR="00374286">
        <w:t xml:space="preserve"> because</w:t>
      </w:r>
      <w:r w:rsidR="00690C87">
        <w:t xml:space="preserve"> it</w:t>
      </w:r>
      <w:r>
        <w:t xml:space="preserve"> allows non-experts to develop </w:t>
      </w:r>
      <w:r w:rsidR="00374286">
        <w:t>customi</w:t>
      </w:r>
      <w:r w:rsidR="1F2D0334">
        <w:t>s</w:t>
      </w:r>
      <w:r w:rsidR="00374286">
        <w:t xml:space="preserve">ed </w:t>
      </w:r>
      <w:r>
        <w:t>species classifiers within a</w:t>
      </w:r>
      <w:r w:rsidR="00374286">
        <w:t>n intuitive,</w:t>
      </w:r>
      <w:r>
        <w:t xml:space="preserve"> user-friendly</w:t>
      </w:r>
      <w:r w:rsidR="00F85D9C">
        <w:t>, modular, and easily deployable</w:t>
      </w:r>
      <w:r>
        <w:t xml:space="preserve"> workflow. </w:t>
      </w:r>
      <w:r w:rsidR="00690C87">
        <w:t>In brief, it l</w:t>
      </w:r>
      <w:r>
        <w:t xml:space="preserve">ets ecologists undertake </w:t>
      </w:r>
      <w:r w:rsidR="00690C87">
        <w:t>all development</w:t>
      </w:r>
      <w:r>
        <w:t xml:space="preserve"> </w:t>
      </w:r>
      <w:r w:rsidR="00374286">
        <w:t>stages</w:t>
      </w:r>
      <w:r>
        <w:t xml:space="preserve"> within one, high-level framework: detect</w:t>
      </w:r>
      <w:r w:rsidR="00690C87">
        <w:t>ing</w:t>
      </w:r>
      <w:r>
        <w:t xml:space="preserve"> individual animals from images, train</w:t>
      </w:r>
      <w:r w:rsidR="00690C87">
        <w:t>ing</w:t>
      </w:r>
      <w:r>
        <w:t xml:space="preserve"> an AI </w:t>
      </w:r>
      <w:r w:rsidR="00374286">
        <w:t xml:space="preserve">classifier </w:t>
      </w:r>
      <w:r>
        <w:t xml:space="preserve">model, </w:t>
      </w:r>
      <w:r w:rsidR="00374286">
        <w:t xml:space="preserve">doing the </w:t>
      </w:r>
      <w:r>
        <w:t>bulk classif</w:t>
      </w:r>
      <w:r w:rsidR="00374286">
        <w:t>ication tasks</w:t>
      </w:r>
      <w:r>
        <w:t xml:space="preserve">, </w:t>
      </w:r>
      <w:r w:rsidR="00374286">
        <w:t xml:space="preserve">facilitating </w:t>
      </w:r>
      <w:r w:rsidR="00690C87">
        <w:t>expert review</w:t>
      </w:r>
      <w:r>
        <w:t>, and predict</w:t>
      </w:r>
      <w:r w:rsidR="00690C87">
        <w:t>ing</w:t>
      </w:r>
      <w:r>
        <w:t xml:space="preserve"> species (or other</w:t>
      </w:r>
      <w:r w:rsidR="00690C87">
        <w:t>)</w:t>
      </w:r>
      <w:r>
        <w:t xml:space="preserve"> classes </w:t>
      </w:r>
      <w:r w:rsidR="00690C87">
        <w:t xml:space="preserve">on new </w:t>
      </w:r>
      <w:r>
        <w:t xml:space="preserve">camera-trap data. </w:t>
      </w:r>
    </w:p>
    <w:p w14:paraId="634D7274" w14:textId="280D45C5" w:rsidR="00F073C3" w:rsidRDefault="00F073C3" w:rsidP="002E0616">
      <w:pPr>
        <w:spacing w:line="264" w:lineRule="auto"/>
      </w:pPr>
      <w:r>
        <w:t>The</w:t>
      </w:r>
      <w:r w:rsidR="00690C87">
        <w:t xml:space="preserve"> design</w:t>
      </w:r>
      <w:r>
        <w:t xml:space="preserve"> </w:t>
      </w:r>
      <w:r w:rsidRPr="00F073C3">
        <w:t>goal</w:t>
      </w:r>
      <w:r w:rsidR="00690C87">
        <w:t xml:space="preserve"> in developing this system was</w:t>
      </w:r>
      <w:r w:rsidRPr="00F073C3">
        <w:t xml:space="preserve"> to ensure that </w:t>
      </w:r>
      <w:r w:rsidR="00374286">
        <w:t>it was</w:t>
      </w:r>
      <w:r w:rsidRPr="00F073C3">
        <w:t xml:space="preserve"> easy to learn</w:t>
      </w:r>
      <w:r w:rsidR="00374286">
        <w:t xml:space="preserve"> and</w:t>
      </w:r>
      <w:r w:rsidR="00690C87">
        <w:t xml:space="preserve"> </w:t>
      </w:r>
      <w:r w:rsidRPr="00F073C3">
        <w:t>apply</w:t>
      </w:r>
      <w:r w:rsidR="00374286">
        <w:t>,</w:t>
      </w:r>
      <w:r w:rsidR="00690C87">
        <w:t xml:space="preserve"> and</w:t>
      </w:r>
      <w:r w:rsidR="00374286">
        <w:t xml:space="preserve"> flexible such that it could</w:t>
      </w:r>
      <w:r w:rsidR="00690C87">
        <w:t xml:space="preserve"> generalise</w:t>
      </w:r>
      <w:r w:rsidR="00374286">
        <w:t xml:space="preserve"> to a wide range of contexts</w:t>
      </w:r>
      <w:r w:rsidRPr="00F073C3">
        <w:t xml:space="preserve">. Further, the system requirements and configuration steps </w:t>
      </w:r>
      <w:r w:rsidR="00690C87">
        <w:t>are</w:t>
      </w:r>
      <w:r w:rsidRPr="00F073C3">
        <w:t xml:space="preserve"> much simpler than typical for this type of project, such that they can be set up on new</w:t>
      </w:r>
      <w:r w:rsidR="00690C87">
        <w:t xml:space="preserve"> (or virtual)</w:t>
      </w:r>
      <w:r w:rsidRPr="00F073C3">
        <w:t xml:space="preserve"> machines with GPU acceleration, by a non-IT expert, in a short space of time</w:t>
      </w:r>
      <w:r w:rsidR="00F85D9C">
        <w:t>.</w:t>
      </w:r>
      <w:r w:rsidRPr="00F073C3">
        <w:t xml:space="preserve"> To do this, the pipeline for image-processing and classification </w:t>
      </w:r>
      <w:r w:rsidR="00374286">
        <w:t>is built around</w:t>
      </w:r>
      <w:r w:rsidRPr="00F073C3">
        <w:t xml:space="preserve"> the Docker Container engine, using modern software</w:t>
      </w:r>
      <w:r w:rsidR="00374286">
        <w:t>-</w:t>
      </w:r>
      <w:r w:rsidRPr="00F073C3">
        <w:t>engineering techniques and consist</w:t>
      </w:r>
      <w:r w:rsidR="00374286">
        <w:t>s</w:t>
      </w:r>
      <w:r w:rsidRPr="00F073C3">
        <w:t xml:space="preserve"> of a repeatable series of steps, with all assets (code, scripts, etc.) packaged for</w:t>
      </w:r>
      <w:r w:rsidR="00374286">
        <w:t xml:space="preserve"> seamless</w:t>
      </w:r>
      <w:r w:rsidRPr="00F073C3">
        <w:t xml:space="preserve"> ‘behind the scenes’ distribution. </w:t>
      </w:r>
    </w:p>
    <w:p w14:paraId="6DD93D19" w14:textId="17CBE4E6" w:rsidR="003329F3" w:rsidRPr="00591337" w:rsidRDefault="00591337" w:rsidP="002E0616">
      <w:pPr>
        <w:spacing w:line="264" w:lineRule="auto"/>
        <w:rPr>
          <w:i/>
          <w:iCs/>
        </w:rPr>
      </w:pPr>
      <w:r w:rsidRPr="00591337">
        <w:rPr>
          <w:i/>
          <w:iCs/>
        </w:rPr>
        <w:t>(</w:t>
      </w:r>
      <w:proofErr w:type="spellStart"/>
      <w:r w:rsidRPr="00591337">
        <w:rPr>
          <w:i/>
          <w:iCs/>
        </w:rPr>
        <w:t>i</w:t>
      </w:r>
      <w:proofErr w:type="spellEnd"/>
      <w:r w:rsidRPr="00591337">
        <w:rPr>
          <w:i/>
          <w:iCs/>
        </w:rPr>
        <w:t xml:space="preserve">) </w:t>
      </w:r>
      <w:r w:rsidR="003329F3" w:rsidRPr="00591337">
        <w:rPr>
          <w:i/>
          <w:iCs/>
        </w:rPr>
        <w:t xml:space="preserve">Development of the classifier and </w:t>
      </w:r>
      <w:r w:rsidR="002E1234">
        <w:rPr>
          <w:i/>
          <w:iCs/>
        </w:rPr>
        <w:t>inference</w:t>
      </w:r>
      <w:r w:rsidR="003329F3" w:rsidRPr="00591337">
        <w:rPr>
          <w:i/>
          <w:iCs/>
        </w:rPr>
        <w:t xml:space="preserve"> pipelines</w:t>
      </w:r>
    </w:p>
    <w:p w14:paraId="531A635A" w14:textId="008688A1" w:rsidR="008E0742" w:rsidRDefault="003329F3" w:rsidP="002E0616">
      <w:pPr>
        <w:spacing w:line="264" w:lineRule="auto"/>
      </w:pPr>
      <w:r>
        <w:t>There are three main stages to the workflow</w:t>
      </w:r>
      <w:r w:rsidR="00D8668C">
        <w:t>, each implemented as a Docker module (</w:t>
      </w:r>
      <w:r w:rsidR="00D70ECB">
        <w:t>details in</w:t>
      </w:r>
      <w:r w:rsidR="00D8668C">
        <w:t xml:space="preserve"> section</w:t>
      </w:r>
      <w:r w:rsidR="00D70ECB">
        <w:t xml:space="preserve"> below,</w:t>
      </w:r>
      <w:r w:rsidR="00D8668C">
        <w:t xml:space="preserve"> and Fig. 1 schematic)</w:t>
      </w:r>
      <w:r>
        <w:t>: animal detection, classifier training and field</w:t>
      </w:r>
      <w:r w:rsidR="00D8668C">
        <w:t>-</w:t>
      </w:r>
      <w:r>
        <w:t>service prediction.</w:t>
      </w:r>
      <w:r w:rsidR="008E0742">
        <w:t xml:space="preserve"> We call this framework ‘MEWC’ (the Mega-Efficient Wildlife Classifier): a playful riff on the use of MegaDetector for </w:t>
      </w:r>
      <w:r w:rsidR="1DE3EACA">
        <w:t>object detection</w:t>
      </w:r>
      <w:r w:rsidR="008E0742">
        <w:t xml:space="preserve"> and </w:t>
      </w:r>
      <w:r w:rsidR="00FD403F">
        <w:t xml:space="preserve">the </w:t>
      </w:r>
      <w:r w:rsidR="008E0742">
        <w:t>EfficientNet</w:t>
      </w:r>
      <w:r w:rsidR="00FD403F">
        <w:t xml:space="preserve"> deep-learning model</w:t>
      </w:r>
      <w:r w:rsidR="008E0742">
        <w:t xml:space="preserve"> </w:t>
      </w:r>
      <w:r w:rsidR="00FF4247">
        <w:t xml:space="preserve">as the default </w:t>
      </w:r>
      <w:r w:rsidR="008E0742">
        <w:t xml:space="preserve">for </w:t>
      </w:r>
      <w:r w:rsidR="5DDDC5AA">
        <w:t>animal-</w:t>
      </w:r>
      <w:r w:rsidR="008E0742">
        <w:t>image classification. The entire pipeline can be run in sequence, or any step can be run as a separate module, depending on the use case. For example, if a trained model is already available and one simply wants to classify a new tranche of field data, the Classifier Training step can be skipped.</w:t>
      </w:r>
    </w:p>
    <w:p w14:paraId="538CDFD6" w14:textId="7C2B8DC7" w:rsidR="00E77E20" w:rsidRDefault="003329F3" w:rsidP="002E0616">
      <w:pPr>
        <w:spacing w:line="264" w:lineRule="auto"/>
      </w:pPr>
      <w:r w:rsidRPr="00D8668C">
        <w:rPr>
          <w:i/>
          <w:iCs/>
        </w:rPr>
        <w:t>Animal Detection</w:t>
      </w:r>
      <w:r w:rsidR="00D8668C">
        <w:t>:</w:t>
      </w:r>
      <w:r w:rsidRPr="003329F3">
        <w:t xml:space="preserve"> </w:t>
      </w:r>
      <w:ins w:id="29" w:author="Changes since 1.0" w:date="2025-05-16T21:07:00Z" w16du:dateUtc="2025-05-16T11:07:00Z">
        <w:r w:rsidR="00E40CD0">
          <w:t>MEWC runs</w:t>
        </w:r>
      </w:ins>
      <w:del w:id="30" w:author="Changes since 1.0" w:date="2025-05-16T21:07:00Z" w16du:dateUtc="2025-05-16T11:07:00Z">
        <w:r w:rsidR="00D8668C">
          <w:delText xml:space="preserve">This </w:delText>
        </w:r>
        <w:r w:rsidRPr="003329F3">
          <w:delText>involves</w:delText>
        </w:r>
      </w:del>
      <w:r w:rsidRPr="003329F3">
        <w:t xml:space="preserve"> two</w:t>
      </w:r>
      <w:r w:rsidR="00D8668C">
        <w:t xml:space="preserve"> </w:t>
      </w:r>
      <w:ins w:id="31" w:author="Changes since 1.0" w:date="2025-05-16T21:07:00Z" w16du:dateUtc="2025-05-16T11:07:00Z">
        <w:r w:rsidR="00E40CD0">
          <w:t>sequential</w:t>
        </w:r>
      </w:ins>
      <w:del w:id="32" w:author="Changes since 1.0" w:date="2025-05-16T21:07:00Z" w16du:dateUtc="2025-05-16T11:07:00Z">
        <w:r w:rsidR="00D8668C">
          <w:delText>chained</w:delText>
        </w:r>
      </w:del>
      <w:r w:rsidRPr="003329F3">
        <w:t xml:space="preserve"> steps, ‘Detect’</w:t>
      </w:r>
      <w:ins w:id="33" w:author="Changes since 1.0" w:date="2025-05-16T21:07:00Z" w16du:dateUtc="2025-05-16T11:07:00Z">
        <w:r w:rsidR="00AE4D2C">
          <w:t xml:space="preserve"> then</w:t>
        </w:r>
      </w:ins>
      <w:del w:id="34" w:author="Changes since 1.0" w:date="2025-05-16T21:07:00Z" w16du:dateUtc="2025-05-16T11:07:00Z">
        <w:r w:rsidR="00D8668C">
          <w:delText>, followed by</w:delText>
        </w:r>
      </w:del>
      <w:r w:rsidRPr="003329F3">
        <w:t xml:space="preserve"> ‘Snip’. </w:t>
      </w:r>
    </w:p>
    <w:p w14:paraId="20F93747" w14:textId="140CB228" w:rsidR="00E77E20" w:rsidRDefault="00D8668C" w:rsidP="002E0616">
      <w:pPr>
        <w:spacing w:line="264" w:lineRule="auto"/>
        <w:rPr>
          <w:del w:id="35" w:author="Changes since 1.0" w:date="2025-05-16T21:07:00Z" w16du:dateUtc="2025-05-16T11:07:00Z"/>
        </w:rPr>
      </w:pPr>
      <w:del w:id="36" w:author="Changes since 1.0" w:date="2025-05-16T21:07:00Z" w16du:dateUtc="2025-05-16T11:07:00Z">
        <w:r>
          <w:delText xml:space="preserve">For </w:delText>
        </w:r>
      </w:del>
      <w:r w:rsidRPr="009B5659">
        <w:rPr>
          <w:i/>
          <w:rPrChange w:id="37" w:author="Changes since 1.0" w:date="2025-05-16T21:07:00Z" w16du:dateUtc="2025-05-16T11:07:00Z">
            <w:rPr/>
          </w:rPrChange>
        </w:rPr>
        <w:t>Detect</w:t>
      </w:r>
      <w:ins w:id="38" w:author="Changes since 1.0" w:date="2025-05-16T21:07:00Z" w16du:dateUtc="2025-05-16T11:07:00Z">
        <w:r w:rsidR="009B5659" w:rsidRPr="009B5659">
          <w:t xml:space="preserve"> calls</w:t>
        </w:r>
      </w:ins>
      <w:del w:id="39" w:author="Changes since 1.0" w:date="2025-05-16T21:07:00Z" w16du:dateUtc="2025-05-16T11:07:00Z">
        <w:r>
          <w:delText>, we l</w:delText>
        </w:r>
        <w:r w:rsidR="003329F3">
          <w:delText>everag</w:delText>
        </w:r>
        <w:r>
          <w:delText>e</w:delText>
        </w:r>
        <w:r w:rsidR="003329F3">
          <w:delText xml:space="preserve"> </w:delText>
        </w:r>
        <w:r>
          <w:delText>existing</w:delText>
        </w:r>
        <w:r w:rsidR="003329F3">
          <w:delText xml:space="preserve"> efforts</w:delText>
        </w:r>
        <w:r>
          <w:delText xml:space="preserve"> on image segmentation for wildlife imagery. Specifically,</w:delText>
        </w:r>
        <w:r w:rsidR="003329F3">
          <w:delText xml:space="preserve"> w</w:delText>
        </w:r>
        <w:r w:rsidR="003329F3" w:rsidRPr="003329F3">
          <w:delText>e use</w:delText>
        </w:r>
      </w:del>
      <w:r w:rsidR="003329F3" w:rsidRPr="003329F3">
        <w:t xml:space="preserve"> MegaDetector</w:t>
      </w:r>
      <w:ins w:id="40" w:author="Changes since 1.0" w:date="2025-05-16T21:07:00Z" w16du:dateUtc="2025-05-16T11:07:00Z">
        <w:r w:rsidR="009B5659">
          <w:t xml:space="preserve"> v5a</w:t>
        </w:r>
        <w:r w:rsidR="009B5659">
          <w:rPr>
            <w:rStyle w:val="FootnoteReference"/>
          </w:rPr>
          <w:footnoteReference w:id="6"/>
        </w:r>
        <w:r w:rsidR="009B5659" w:rsidRPr="009B5659">
          <w:t xml:space="preserve">, </w:t>
        </w:r>
      </w:ins>
      <w:del w:id="42" w:author="Changes since 1.0" w:date="2025-05-16T21:07:00Z" w16du:dateUtc="2025-05-16T11:07:00Z">
        <w:r w:rsidR="003329F3" w:rsidRPr="003329F3">
          <w:delText>—</w:delText>
        </w:r>
      </w:del>
      <w:r w:rsidR="003329F3" w:rsidRPr="003329F3">
        <w:t xml:space="preserve">a </w:t>
      </w:r>
      <w:ins w:id="43" w:author="Changes since 1.0" w:date="2025-05-16T21:07:00Z" w16du:dateUtc="2025-05-16T11:07:00Z">
        <w:r w:rsidR="009B5659" w:rsidRPr="009B5659">
          <w:t>YOLO-based</w:t>
        </w:r>
      </w:ins>
      <w:del w:id="44" w:author="Changes since 1.0" w:date="2025-05-16T21:07:00Z" w16du:dateUtc="2025-05-16T11:07:00Z">
        <w:r w:rsidR="003329F3" w:rsidRPr="003329F3">
          <w:delText>free</w:delText>
        </w:r>
      </w:del>
      <w:r w:rsidR="003329F3" w:rsidRPr="003329F3">
        <w:t>, open-source</w:t>
      </w:r>
      <w:del w:id="45" w:author="Changes since 1.0" w:date="2025-05-16T21:07:00Z" w16du:dateUtc="2025-05-16T11:07:00Z">
        <w:r w:rsidR="000960F6">
          <w:delText>,</w:delText>
        </w:r>
        <w:r w:rsidR="003329F3" w:rsidRPr="003329F3">
          <w:delText xml:space="preserve"> system</w:delText>
        </w:r>
        <w:r w:rsidR="000960F6">
          <w:delText>-</w:delText>
        </w:r>
        <w:r w:rsidR="003329F3" w:rsidRPr="003329F3">
          <w:delText>agnostic object</w:delText>
        </w:r>
        <w:r w:rsidR="000960F6">
          <w:delText>-</w:delText>
        </w:r>
        <w:r w:rsidR="003329F3" w:rsidRPr="003329F3">
          <w:delText>detection</w:delText>
        </w:r>
      </w:del>
      <w:r w:rsidR="003329F3" w:rsidRPr="003329F3">
        <w:t xml:space="preserve"> model </w:t>
      </w:r>
      <w:del w:id="46" w:author="Changes since 1.0" w:date="2025-05-16T21:07:00Z" w16du:dateUtc="2025-05-16T11:07:00Z">
        <w:r w:rsidR="000960F6">
          <w:delText>that uses</w:delText>
        </w:r>
        <w:r w:rsidR="003329F3" w:rsidRPr="003329F3">
          <w:delText xml:space="preserve"> the YOLO deep-learning architecture</w:delText>
        </w:r>
        <w:r w:rsidR="000960F6">
          <w:delText>. It was</w:delText>
        </w:r>
        <w:r w:rsidR="00E77E20">
          <w:delText xml:space="preserve"> </w:delText>
        </w:r>
      </w:del>
      <w:r w:rsidR="00E77E20">
        <w:t>trained</w:t>
      </w:r>
      <w:r w:rsidR="000960F6">
        <w:t xml:space="preserve"> </w:t>
      </w:r>
      <w:del w:id="47" w:author="Changes since 1.0" w:date="2025-05-16T21:07:00Z" w16du:dateUtc="2025-05-16T11:07:00Z">
        <w:r w:rsidR="000960F6">
          <w:delText>in PyTorch</w:delText>
        </w:r>
        <w:r w:rsidR="00E77E20">
          <w:delText xml:space="preserve"> </w:delText>
        </w:r>
      </w:del>
      <w:r w:rsidR="00E77E20">
        <w:t xml:space="preserve">on millions of </w:t>
      </w:r>
      <w:ins w:id="48" w:author="Changes since 1.0" w:date="2025-05-16T21:07:00Z" w16du:dateUtc="2025-05-16T11:07:00Z">
        <w:r w:rsidR="009B5659" w:rsidRPr="009B5659">
          <w:t>annotated</w:t>
        </w:r>
      </w:ins>
      <w:del w:id="49" w:author="Changes since 1.0" w:date="2025-05-16T21:07:00Z" w16du:dateUtc="2025-05-16T11:07:00Z">
        <w:r w:rsidR="00E77E20">
          <w:delText>hand-labelled bounding boxes</w:delText>
        </w:r>
        <w:r w:rsidR="000960F6">
          <w:delText xml:space="preserve"> from</w:delText>
        </w:r>
      </w:del>
      <w:r w:rsidR="000960F6">
        <w:t xml:space="preserve"> camera-trap </w:t>
      </w:r>
      <w:ins w:id="50" w:author="Changes since 1.0" w:date="2025-05-16T21:07:00Z" w16du:dateUtc="2025-05-16T11:07:00Z">
        <w:r w:rsidR="009B5659" w:rsidRPr="009B5659">
          <w:t>images</w:t>
        </w:r>
      </w:ins>
      <w:del w:id="51" w:author="Changes since 1.0" w:date="2025-05-16T21:07:00Z" w16du:dateUtc="2025-05-16T11:07:00Z">
        <w:r w:rsidR="000960F6">
          <w:delText>imagery drawn</w:delText>
        </w:r>
        <w:r w:rsidR="00E77E20">
          <w:delText xml:space="preserve"> from a wide variety of contexts</w:delText>
        </w:r>
      </w:del>
      <w:r w:rsidR="00AD78B8">
        <w:t xml:space="preserve"> </w:t>
      </w:r>
      <w:r w:rsidR="00AD78B8">
        <w:fldChar w:fldCharType="begin"/>
      </w:r>
      <w:r w:rsidR="00B85501">
        <w:instrText xml:space="preserve"> ADDIN EN.CITE &lt;EndNote&gt;&lt;Cite&gt;&lt;Author&gt;Beery&lt;/Author&gt;&lt;Year&gt;2019&lt;/Year&gt;&lt;RecNum&gt;9&lt;/RecNum&gt;&lt;DisplayText&gt;(Beery et al. 2019)&lt;/DisplayText&gt;&lt;record&gt;&lt;rec-number&gt;9&lt;/rec-number&gt;&lt;foreign-keys&gt;&lt;key app="EN" db-id="v9fwptve5zw9pvewddsx2p98eesrads9x99p" timestamp="1702270218"&gt;9&lt;/key&gt;&lt;/foreign-keys&gt;&lt;ref-type name="Journal Article"&gt;17&lt;/ref-type&gt;&lt;contributors&gt;&lt;authors&gt;&lt;author&gt;Beery, Sara&lt;/author&gt;&lt;author&gt;Morris, Dan&lt;/author&gt;&lt;author&gt;Yang, Siyu&lt;/author&gt;&lt;/authors&gt;&lt;/contributors&gt;&lt;titles&gt;&lt;title&gt;Efficient pipeline for camera trap image review&lt;/title&gt;&lt;secondary-title&gt;arXiv preprint arXiv:1907.06772&lt;/secondary-title&gt;&lt;/titles&gt;&lt;periodical&gt;&lt;full-title&gt;arXiv preprint arXiv:1907.06772&lt;/full-title&gt;&lt;/periodical&gt;&lt;dates&gt;&lt;year&gt;2019&lt;/year&gt;&lt;/dates&gt;&lt;urls&gt;&lt;/urls&gt;&lt;/record&gt;&lt;/Cite&gt;&lt;/EndNote&gt;</w:instrText>
      </w:r>
      <w:r w:rsidR="00AD78B8">
        <w:fldChar w:fldCharType="separate"/>
      </w:r>
      <w:r w:rsidR="00B85501">
        <w:rPr>
          <w:noProof/>
        </w:rPr>
        <w:t>(Beery et al. 2019)</w:t>
      </w:r>
      <w:r w:rsidR="00AD78B8">
        <w:fldChar w:fldCharType="end"/>
      </w:r>
      <w:r w:rsidR="00E77E20">
        <w:t xml:space="preserve">. </w:t>
      </w:r>
      <w:ins w:id="52" w:author="Changes since 1.0" w:date="2025-05-16T21:07:00Z" w16du:dateUtc="2025-05-16T11:07:00Z">
        <w:r w:rsidR="009B5659" w:rsidRPr="009B5659">
          <w:t>For every</w:t>
        </w:r>
      </w:ins>
      <w:del w:id="53" w:author="Changes since 1.0" w:date="2025-05-16T21:07:00Z" w16du:dateUtc="2025-05-16T11:07:00Z">
        <w:r w:rsidR="00E77E20">
          <w:delText>W</w:delText>
        </w:r>
        <w:r w:rsidR="00AD78B8">
          <w:delText>ithin MEWC w</w:delText>
        </w:r>
        <w:r w:rsidR="00E77E20">
          <w:delText>e use MegaDetector</w:delText>
        </w:r>
        <w:r w:rsidR="00AD78B8">
          <w:delText xml:space="preserve"> v</w:delText>
        </w:r>
        <w:r w:rsidR="007F3196">
          <w:delText>5</w:delText>
        </w:r>
        <w:r w:rsidR="00AD78B8">
          <w:delText>a</w:delText>
        </w:r>
        <w:r w:rsidR="00AD78B8">
          <w:rPr>
            <w:rStyle w:val="FootnoteReference"/>
          </w:rPr>
          <w:footnoteReference w:id="7"/>
        </w:r>
        <w:r w:rsidR="00E77E20">
          <w:delText xml:space="preserve"> </w:delText>
        </w:r>
        <w:r w:rsidR="7A873081">
          <w:delText>, a deep-learning</w:delText>
        </w:r>
      </w:del>
      <w:r w:rsidR="7A873081">
        <w:t xml:space="preserve"> image</w:t>
      </w:r>
      <w:ins w:id="55" w:author="Changes since 1.0" w:date="2025-05-16T21:07:00Z" w16du:dateUtc="2025-05-16T11:07:00Z">
        <w:r w:rsidR="009B5659" w:rsidRPr="009B5659">
          <w:t xml:space="preserve"> it (</w:t>
        </w:r>
        <w:proofErr w:type="spellStart"/>
        <w:r w:rsidR="009B5659" w:rsidRPr="009B5659">
          <w:t>i</w:t>
        </w:r>
        <w:proofErr w:type="spellEnd"/>
        <w:r w:rsidR="009B5659" w:rsidRPr="009B5659">
          <w:t>) predicts tight</w:t>
        </w:r>
      </w:ins>
      <w:del w:id="56" w:author="Changes since 1.0" w:date="2025-05-16T21:07:00Z" w16du:dateUtc="2025-05-16T11:07:00Z">
        <w:r w:rsidR="7A873081">
          <w:delText xml:space="preserve">-segmentation approach for wildlife, </w:delText>
        </w:r>
        <w:r w:rsidR="00E77E20">
          <w:delText>to locate</w:delText>
        </w:r>
        <w:r w:rsidR="003329F3" w:rsidRPr="003329F3">
          <w:delText xml:space="preserve"> the animal in the </w:delText>
        </w:r>
        <w:r>
          <w:delText xml:space="preserve">camera-trap </w:delText>
        </w:r>
        <w:r w:rsidR="003329F3" w:rsidRPr="003329F3">
          <w:delText>image</w:delText>
        </w:r>
        <w:r w:rsidR="00E77E20">
          <w:delText xml:space="preserve"> (determining the tightest</w:delText>
        </w:r>
      </w:del>
      <w:r w:rsidR="00E77E20">
        <w:t xml:space="preserve"> bounding</w:t>
      </w:r>
      <w:ins w:id="57" w:author="Changes since 1.0" w:date="2025-05-16T21:07:00Z" w16du:dateUtc="2025-05-16T11:07:00Z">
        <w:r w:rsidR="009B5659" w:rsidRPr="009B5659">
          <w:t xml:space="preserve"> boxes, and (ii) assigns </w:t>
        </w:r>
      </w:ins>
      <w:del w:id="58" w:author="Changes since 1.0" w:date="2025-05-16T21:07:00Z" w16du:dateUtc="2025-05-16T11:07:00Z">
        <w:r w:rsidR="00E77E20">
          <w:delText>-box coordinates). It also</w:delText>
        </w:r>
        <w:r w:rsidR="003329F3" w:rsidRPr="003329F3">
          <w:delText xml:space="preserve"> </w:delText>
        </w:r>
        <w:r>
          <w:delText>label</w:delText>
        </w:r>
        <w:r w:rsidR="00C170B5">
          <w:delText>s</w:delText>
        </w:r>
        <w:r w:rsidR="003329F3" w:rsidRPr="003329F3">
          <w:delText xml:space="preserve"> the images </w:delText>
        </w:r>
        <w:r w:rsidR="00E77E20">
          <w:delText>as</w:delText>
        </w:r>
        <w:r w:rsidR="003329F3" w:rsidRPr="003329F3">
          <w:delText xml:space="preserve"> </w:delText>
        </w:r>
      </w:del>
      <w:r>
        <w:t xml:space="preserve">one of four </w:t>
      </w:r>
      <w:ins w:id="59" w:author="Changes since 1.0" w:date="2025-05-16T21:07:00Z" w16du:dateUtc="2025-05-16T11:07:00Z">
        <w:r w:rsidR="009B5659" w:rsidRPr="009B5659">
          <w:t>coarse labels</w:t>
        </w:r>
      </w:ins>
      <w:del w:id="60" w:author="Changes since 1.0" w:date="2025-05-16T21:07:00Z" w16du:dateUtc="2025-05-16T11:07:00Z">
        <w:r>
          <w:delText>broad</w:delText>
        </w:r>
        <w:r w:rsidR="003329F3" w:rsidRPr="003329F3">
          <w:delText xml:space="preserve"> categories</w:delText>
        </w:r>
      </w:del>
      <w:r>
        <w:t>:</w:t>
      </w:r>
      <w:r w:rsidR="003329F3" w:rsidRPr="003329F3">
        <w:t xml:space="preserve"> </w:t>
      </w:r>
      <w:r w:rsidR="003329F3" w:rsidRPr="009B5659">
        <w:rPr>
          <w:i/>
          <w:rPrChange w:id="61" w:author="Changes since 1.0" w:date="2025-05-16T21:07:00Z" w16du:dateUtc="2025-05-16T11:07:00Z">
            <w:rPr/>
          </w:rPrChange>
        </w:rPr>
        <w:t xml:space="preserve">animal, blank, </w:t>
      </w:r>
      <w:ins w:id="62" w:author="Changes since 1.0" w:date="2025-05-16T21:07:00Z" w16du:dateUtc="2025-05-16T11:07:00Z">
        <w:r w:rsidR="009B5659" w:rsidRPr="009B5659">
          <w:rPr>
            <w:i/>
            <w:iCs/>
          </w:rPr>
          <w:t>human,</w:t>
        </w:r>
        <w:r w:rsidR="009B5659" w:rsidRPr="009B5659">
          <w:t xml:space="preserve"> or </w:t>
        </w:r>
      </w:ins>
      <w:r w:rsidR="003329F3" w:rsidRPr="009B5659">
        <w:rPr>
          <w:i/>
          <w:rPrChange w:id="63" w:author="Changes since 1.0" w:date="2025-05-16T21:07:00Z" w16du:dateUtc="2025-05-16T11:07:00Z">
            <w:rPr/>
          </w:rPrChange>
        </w:rPr>
        <w:t>vehicle</w:t>
      </w:r>
      <w:ins w:id="64" w:author="Changes since 1.0" w:date="2025-05-16T21:07:00Z" w16du:dateUtc="2025-05-16T11:07:00Z">
        <w:r w:rsidR="009B5659" w:rsidRPr="009B5659">
          <w:t>. MEWC writes the results into parallel sub-directories (</w:t>
        </w:r>
        <w:r w:rsidR="009B5659" w:rsidRPr="009B5659">
          <w:rPr>
            <w:rFonts w:ascii="Courier New" w:hAnsi="Courier New" w:cs="Courier New"/>
            <w:sz w:val="20"/>
            <w:szCs w:val="20"/>
          </w:rPr>
          <w:t>animal/</w:t>
        </w:r>
        <w:r w:rsidR="009B5659" w:rsidRPr="009B5659">
          <w:t xml:space="preserve">, </w:t>
        </w:r>
        <w:r w:rsidR="009B5659" w:rsidRPr="009B5659">
          <w:rPr>
            <w:rFonts w:ascii="Courier New" w:hAnsi="Courier New" w:cs="Courier New"/>
            <w:sz w:val="20"/>
            <w:szCs w:val="20"/>
          </w:rPr>
          <w:t>blank/</w:t>
        </w:r>
        <w:r w:rsidR="009B5659" w:rsidRPr="009B5659">
          <w:t xml:space="preserve">, </w:t>
        </w:r>
        <w:r w:rsidR="009B5659" w:rsidRPr="009B5659">
          <w:rPr>
            <w:rFonts w:ascii="Courier New" w:hAnsi="Courier New" w:cs="Courier New"/>
            <w:sz w:val="20"/>
            <w:szCs w:val="20"/>
          </w:rPr>
          <w:t>human/</w:t>
        </w:r>
        <w:r w:rsidR="009B5659" w:rsidRPr="009B5659">
          <w:t xml:space="preserve">, </w:t>
        </w:r>
        <w:r w:rsidR="009B5659" w:rsidRPr="009B5659">
          <w:rPr>
            <w:rFonts w:ascii="Courier New" w:hAnsi="Courier New" w:cs="Courier New"/>
            <w:sz w:val="20"/>
            <w:szCs w:val="20"/>
          </w:rPr>
          <w:t>vehicle/</w:t>
        </w:r>
        <w:r w:rsidR="009B5659" w:rsidRPr="009B5659">
          <w:t>) inside</w:t>
        </w:r>
      </w:ins>
      <w:del w:id="65" w:author="Changes since 1.0" w:date="2025-05-16T21:07:00Z" w16du:dateUtc="2025-05-16T11:07:00Z">
        <w:r w:rsidR="003329F3" w:rsidRPr="003329F3">
          <w:delText xml:space="preserve"> and humans. </w:delText>
        </w:r>
      </w:del>
    </w:p>
    <w:p w14:paraId="0E8BE804" w14:textId="2651801C" w:rsidR="003329F3" w:rsidRDefault="00E77E20" w:rsidP="002E0616">
      <w:pPr>
        <w:spacing w:line="264" w:lineRule="auto"/>
        <w:rPr>
          <w:rFonts w:ascii="Times New Roman" w:hAnsi="Times New Roman"/>
          <w:kern w:val="0"/>
          <w:sz w:val="24"/>
          <w14:ligatures w14:val="none"/>
          <w:rPrChange w:id="66" w:author="Changes since 1.0" w:date="2025-05-16T21:07:00Z" w16du:dateUtc="2025-05-16T11:07:00Z">
            <w:rPr/>
          </w:rPrChange>
        </w:rPr>
      </w:pPr>
      <w:del w:id="67" w:author="Changes since 1.0" w:date="2025-05-16T21:07:00Z" w16du:dateUtc="2025-05-16T11:07:00Z">
        <w:r>
          <w:delText xml:space="preserve">For </w:delText>
        </w:r>
        <w:r w:rsidR="4147ADCE">
          <w:delText>S</w:delText>
        </w:r>
        <w:r>
          <w:delText>nip,</w:delText>
        </w:r>
      </w:del>
      <w:r>
        <w:t xml:space="preserve"> e</w:t>
      </w:r>
      <w:r w:rsidR="003329F3">
        <w:t xml:space="preserve">ach </w:t>
      </w:r>
      <w:ins w:id="68" w:author="Changes since 1.0" w:date="2025-05-16T21:07:00Z" w16du:dateUtc="2025-05-16T11:07:00Z">
        <w:r w:rsidR="009B5659" w:rsidRPr="009B5659">
          <w:t>camera-site folder; only</w:t>
        </w:r>
      </w:ins>
      <w:del w:id="69" w:author="Changes since 1.0" w:date="2025-05-16T21:07:00Z" w16du:dateUtc="2025-05-16T11:07:00Z">
        <w:r w:rsidR="003329F3">
          <w:delText>of the bounding</w:delText>
        </w:r>
        <w:r w:rsidR="00D8668C">
          <w:delText>-</w:delText>
        </w:r>
        <w:r w:rsidR="003329F3">
          <w:delText>box</w:delText>
        </w:r>
        <w:r>
          <w:delText xml:space="preserve"> coordinates from Detect </w:delText>
        </w:r>
        <w:r w:rsidR="003329F3">
          <w:delText xml:space="preserve">are </w:delText>
        </w:r>
        <w:r w:rsidR="209A2067">
          <w:delText>used to isolate just</w:delText>
        </w:r>
      </w:del>
      <w:r w:rsidR="209A2067">
        <w:t xml:space="preserve"> the </w:t>
      </w:r>
      <w:r w:rsidR="209A2067" w:rsidRPr="009B5659">
        <w:rPr>
          <w:i/>
          <w:rPrChange w:id="70" w:author="Changes since 1.0" w:date="2025-05-16T21:07:00Z" w16du:dateUtc="2025-05-16T11:07:00Z">
            <w:rPr/>
          </w:rPrChange>
        </w:rPr>
        <w:t>animal</w:t>
      </w:r>
      <w:r w:rsidR="00D8668C">
        <w:t xml:space="preserve"> </w:t>
      </w:r>
      <w:ins w:id="71" w:author="Changes since 1.0" w:date="2025-05-16T21:07:00Z" w16du:dateUtc="2025-05-16T11:07:00Z">
        <w:r w:rsidR="009B5659" w:rsidRPr="009B5659">
          <w:t>set proceeds to the next stage.</w:t>
        </w:r>
        <w:r w:rsidR="0011068F" w:rsidRPr="0011068F">
          <w:rPr>
            <w:rFonts w:ascii="Times New Roman" w:eastAsia="Times New Roman" w:hAnsi="Times New Roman" w:cs="Times New Roman"/>
            <w:kern w:val="0"/>
            <w:sz w:val="24"/>
            <w:szCs w:val="24"/>
            <w:lang w:eastAsia="en-AU"/>
            <w14:ligatures w14:val="none"/>
          </w:rPr>
          <w:t xml:space="preserve"> </w:t>
        </w:r>
      </w:ins>
      <w:del w:id="72" w:author="Changes since 1.0" w:date="2025-05-16T21:07:00Z" w16du:dateUtc="2025-05-16T11:07:00Z">
        <w:r w:rsidR="00D8668C">
          <w:delText>and re-size</w:delText>
        </w:r>
        <w:r w:rsidR="58D86F34">
          <w:delText xml:space="preserve"> this</w:delText>
        </w:r>
        <w:r w:rsidR="00D8668C">
          <w:delText xml:space="preserve"> to a standard 600- </w:delText>
        </w:r>
        <w:r w:rsidR="00D8668C" w:rsidRPr="71A6F3AB">
          <w:delText>×</w:delText>
        </w:r>
        <w:r w:rsidR="00D8668C">
          <w:delText xml:space="preserve"> 600-pixel dimension (up</w:delText>
        </w:r>
        <w:r w:rsidR="2DDC26BF">
          <w:delText>-</w:delText>
        </w:r>
        <w:r w:rsidR="00D8668C">
          <w:delText xml:space="preserve"> or down</w:delText>
        </w:r>
        <w:r w:rsidR="5E9B72EE">
          <w:delText>-</w:delText>
        </w:r>
        <w:r w:rsidR="00D8668C">
          <w:delText xml:space="preserve">scaling as required). This </w:delText>
        </w:r>
        <w:r>
          <w:delText xml:space="preserve">snipping has </w:delText>
        </w:r>
        <w:r w:rsidR="00D8668C">
          <w:delText xml:space="preserve">the dual effect of focusing on the target of interest </w:delText>
        </w:r>
        <w:r w:rsidR="5F3F0598">
          <w:delText>and</w:delText>
        </w:r>
        <w:r w:rsidR="00D8668C">
          <w:delText xml:space="preserve"> </w:delText>
        </w:r>
        <w:r>
          <w:delText>discarding</w:delText>
        </w:r>
        <w:r w:rsidR="00D8668C">
          <w:delText xml:space="preserve"> </w:delText>
        </w:r>
        <w:r w:rsidR="003329F3">
          <w:delText>the background</w:delText>
        </w:r>
        <w:r w:rsidR="00D8668C">
          <w:delText xml:space="preserve">, thereby greatly mitigating any site specificity that might otherwise confuse </w:delText>
        </w:r>
        <w:r w:rsidR="3C584458">
          <w:delText>later</w:delText>
        </w:r>
        <w:r w:rsidR="00D8668C">
          <w:delText xml:space="preserve"> </w:delText>
        </w:r>
        <w:r w:rsidR="33A2AFCC">
          <w:delText xml:space="preserve">training or </w:delText>
        </w:r>
        <w:r w:rsidR="00D8668C">
          <w:delText>classifi</w:delText>
        </w:r>
        <w:r w:rsidR="030A831D">
          <w:delText>cation</w:delText>
        </w:r>
        <w:r w:rsidR="003329F3">
          <w:delText>.</w:delText>
        </w:r>
      </w:del>
    </w:p>
    <w:p w14:paraId="1FAC86B1" w14:textId="77777777" w:rsidR="0011068F" w:rsidRPr="0011068F" w:rsidRDefault="001953A4" w:rsidP="0011068F">
      <w:pPr>
        <w:spacing w:line="264" w:lineRule="auto"/>
        <w:rPr>
          <w:ins w:id="73" w:author="Changes since 1.0" w:date="2025-05-16T21:07:00Z" w16du:dateUtc="2025-05-16T11:07:00Z"/>
        </w:rPr>
      </w:pPr>
      <w:ins w:id="74" w:author="Changes since 1.0" w:date="2025-05-16T21:07:00Z" w16du:dateUtc="2025-05-16T11:07:00Z">
        <w:r w:rsidRPr="009B5659">
          <w:rPr>
            <w:i/>
            <w:iCs/>
          </w:rPr>
          <w:t>Handling blanks.</w:t>
        </w:r>
        <w:r w:rsidRPr="009B5659">
          <w:t xml:space="preserve"> </w:t>
        </w:r>
        <w:r w:rsidR="00066449">
          <w:t>A</w:t>
        </w:r>
        <w:r w:rsidR="0011068F" w:rsidRPr="0011068F">
          <w:t xml:space="preserve">ny image routed to the </w:t>
        </w:r>
        <w:r w:rsidR="0011068F" w:rsidRPr="009B5659">
          <w:rPr>
            <w:rFonts w:ascii="Courier New" w:hAnsi="Courier New" w:cs="Courier New"/>
            <w:sz w:val="20"/>
            <w:szCs w:val="20"/>
          </w:rPr>
          <w:t>blank/</w:t>
        </w:r>
        <w:r w:rsidR="0011068F" w:rsidRPr="0011068F">
          <w:t xml:space="preserve"> directory is still available to the user: nothing is deleted. If the project team suspects that MegaDetector has missed animals, they can simply drag-and-drop </w:t>
        </w:r>
        <w:r w:rsidR="00C33C7C">
          <w:t xml:space="preserve">selected images or the entire </w:t>
        </w:r>
        <w:r w:rsidR="0011068F" w:rsidRPr="0011068F">
          <w:t xml:space="preserve">contents of </w:t>
        </w:r>
        <w:r w:rsidR="0011068F" w:rsidRPr="009B5659">
          <w:rPr>
            <w:rFonts w:ascii="Courier New" w:hAnsi="Courier New" w:cs="Courier New"/>
            <w:sz w:val="20"/>
            <w:szCs w:val="20"/>
          </w:rPr>
          <w:t>blank/</w:t>
        </w:r>
        <w:r w:rsidR="0011068F" w:rsidRPr="0011068F">
          <w:t xml:space="preserve"> into Camelot or </w:t>
        </w:r>
        <w:proofErr w:type="spellStart"/>
        <w:r w:rsidR="0011068F" w:rsidRPr="0011068F">
          <w:t>AddaxAI</w:t>
        </w:r>
        <w:proofErr w:type="spellEnd"/>
        <w:r w:rsidR="0011068F" w:rsidRPr="0011068F">
          <w:t>, where the normal GUI tools make it easy to scroll, tag and recover any “false blanks.” Once relabelled, those frames can be re-imported into MEWC for the next training round.</w:t>
        </w:r>
      </w:ins>
    </w:p>
    <w:p w14:paraId="38B809F2" w14:textId="77777777" w:rsidR="009B5659" w:rsidRPr="009B5659" w:rsidRDefault="009B5659" w:rsidP="009B5659">
      <w:pPr>
        <w:spacing w:line="264" w:lineRule="auto"/>
        <w:rPr>
          <w:ins w:id="75" w:author="Changes since 1.0" w:date="2025-05-16T21:07:00Z" w16du:dateUtc="2025-05-16T11:07:00Z"/>
        </w:rPr>
      </w:pPr>
      <w:ins w:id="76" w:author="Changes since 1.0" w:date="2025-05-16T21:07:00Z" w16du:dateUtc="2025-05-16T11:07:00Z">
        <w:r w:rsidRPr="009B5659">
          <w:rPr>
            <w:i/>
            <w:iCs/>
          </w:rPr>
          <w:t>Snip</w:t>
        </w:r>
        <w:r w:rsidRPr="009B5659">
          <w:t xml:space="preserve"> crops each animal box and resizes it to 600 × 600 </w:t>
        </w:r>
        <w:proofErr w:type="spellStart"/>
        <w:r w:rsidRPr="009B5659">
          <w:t>px</w:t>
        </w:r>
        <w:proofErr w:type="spellEnd"/>
        <w:r w:rsidRPr="009B5659">
          <w:t xml:space="preserve"> (up- or down-scaling as needed). Cropping removes background cues and thereby reduces site-specific bias during training and inference.</w:t>
        </w:r>
      </w:ins>
    </w:p>
    <w:p w14:paraId="076253FF" w14:textId="77777777" w:rsidR="009B5659" w:rsidRPr="009B5659" w:rsidRDefault="009B5659" w:rsidP="009B5659">
      <w:pPr>
        <w:spacing w:line="264" w:lineRule="auto"/>
        <w:rPr>
          <w:ins w:id="77" w:author="Changes since 1.0" w:date="2025-05-16T21:07:00Z" w16du:dateUtc="2025-05-16T11:07:00Z"/>
        </w:rPr>
      </w:pPr>
      <w:ins w:id="78" w:author="Changes since 1.0" w:date="2025-05-16T21:07:00Z" w16du:dateUtc="2025-05-16T11:07:00Z">
        <w:r w:rsidRPr="009B5659">
          <w:rPr>
            <w:i/>
            <w:iCs/>
          </w:rPr>
          <w:t>Detector flexibility.</w:t>
        </w:r>
        <w:r w:rsidRPr="009B5659">
          <w:t xml:space="preserve"> MegaDetector v5a covers most “horizontal-view” deployments, but recall can drop in unusual geometries (steep top-down, fish-eye lenses, thermal-only). MEWC therefore treats the detector as a </w:t>
        </w:r>
        <w:r w:rsidRPr="009B5659">
          <w:rPr>
            <w:i/>
            <w:iCs/>
          </w:rPr>
          <w:t>pluggable module</w:t>
        </w:r>
        <w:r w:rsidRPr="009B5659">
          <w:t>. Users have three escalation options:</w:t>
        </w:r>
      </w:ins>
    </w:p>
    <w:p w14:paraId="623D1143" w14:textId="77777777" w:rsidR="009B5659" w:rsidRPr="009B5659" w:rsidRDefault="009B5659" w:rsidP="009B5659">
      <w:pPr>
        <w:numPr>
          <w:ilvl w:val="0"/>
          <w:numId w:val="18"/>
        </w:numPr>
        <w:spacing w:line="264" w:lineRule="auto"/>
        <w:rPr>
          <w:ins w:id="79" w:author="Changes since 1.0" w:date="2025-05-16T21:07:00Z" w16du:dateUtc="2025-05-16T11:07:00Z"/>
        </w:rPr>
      </w:pPr>
      <w:ins w:id="80" w:author="Changes since 1.0" w:date="2025-05-16T21:07:00Z" w16du:dateUtc="2025-05-16T11:07:00Z">
        <w:r w:rsidRPr="009B5659">
          <w:rPr>
            <w:i/>
            <w:iCs/>
          </w:rPr>
          <w:t>Adjust the threshold.</w:t>
        </w:r>
        <w:r w:rsidRPr="009B5659">
          <w:t xml:space="preserve"> The confidence cut-off (</w:t>
        </w:r>
        <w:r w:rsidRPr="009B5659">
          <w:rPr>
            <w:rFonts w:ascii="Courier New" w:hAnsi="Courier New" w:cs="Courier New"/>
            <w:sz w:val="20"/>
            <w:szCs w:val="20"/>
          </w:rPr>
          <w:t>MD_CONF</w:t>
        </w:r>
        <w:r w:rsidRPr="009B5659">
          <w:t xml:space="preserve">, default = 0.20) is set in the YAML file. Lowering the value raises recall at the expense of more false boxes, which the downstream classifier’s </w:t>
        </w:r>
        <w:r w:rsidRPr="009B5659">
          <w:rPr>
            <w:i/>
            <w:iCs/>
          </w:rPr>
          <w:t>Blank</w:t>
        </w:r>
        <w:r w:rsidRPr="009B5659">
          <w:t xml:space="preserve"> class</w:t>
        </w:r>
        <w:r w:rsidR="00137CE3">
          <w:t xml:space="preserve"> (if it has been included in the training data</w:t>
        </w:r>
        <w:r w:rsidR="00FF522A">
          <w:t xml:space="preserve"> </w:t>
        </w:r>
        <w:r w:rsidR="00137CE3">
          <w:t>set)</w:t>
        </w:r>
        <w:r w:rsidRPr="009B5659">
          <w:t xml:space="preserve"> can absorb.</w:t>
        </w:r>
      </w:ins>
    </w:p>
    <w:p w14:paraId="5BCC16F2" w14:textId="77777777" w:rsidR="009B5659" w:rsidRPr="009B5659" w:rsidRDefault="009B5659" w:rsidP="009B5659">
      <w:pPr>
        <w:numPr>
          <w:ilvl w:val="0"/>
          <w:numId w:val="18"/>
        </w:numPr>
        <w:spacing w:line="264" w:lineRule="auto"/>
        <w:rPr>
          <w:ins w:id="81" w:author="Changes since 1.0" w:date="2025-05-16T21:07:00Z" w16du:dateUtc="2025-05-16T11:07:00Z"/>
        </w:rPr>
      </w:pPr>
      <w:ins w:id="82" w:author="Changes since 1.0" w:date="2025-05-16T21:07:00Z" w16du:dateUtc="2025-05-16T11:07:00Z">
        <w:r w:rsidRPr="009B5659">
          <w:rPr>
            <w:i/>
            <w:iCs/>
          </w:rPr>
          <w:t>Fine-tune MegaDetector.</w:t>
        </w:r>
        <w:r w:rsidRPr="009B5659">
          <w:t xml:space="preserve"> Train on a small, locally-annotated bounding-box set and point the </w:t>
        </w:r>
        <w:r w:rsidRPr="009B5659">
          <w:rPr>
            <w:rFonts w:ascii="Courier New" w:hAnsi="Courier New" w:cs="Courier New"/>
            <w:sz w:val="20"/>
            <w:szCs w:val="20"/>
          </w:rPr>
          <w:t>DETECT_WEIGHTS</w:t>
        </w:r>
        <w:r w:rsidRPr="009B5659">
          <w:t xml:space="preserve"> environment variable to the new </w:t>
        </w:r>
        <w:r w:rsidRPr="009B5659">
          <w:rPr>
            <w:rFonts w:ascii="Courier New" w:hAnsi="Courier New" w:cs="Courier New"/>
            <w:sz w:val="20"/>
            <w:szCs w:val="20"/>
          </w:rPr>
          <w:t>.pt</w:t>
        </w:r>
        <w:r w:rsidRPr="009B5659">
          <w:t xml:space="preserve"> file.</w:t>
        </w:r>
      </w:ins>
    </w:p>
    <w:p w14:paraId="3F99396D" w14:textId="77777777" w:rsidR="009B5659" w:rsidRPr="009B5659" w:rsidRDefault="009B5659" w:rsidP="009B5659">
      <w:pPr>
        <w:numPr>
          <w:ilvl w:val="0"/>
          <w:numId w:val="18"/>
        </w:numPr>
        <w:spacing w:line="264" w:lineRule="auto"/>
        <w:rPr>
          <w:ins w:id="83" w:author="Changes since 1.0" w:date="2025-05-16T21:07:00Z" w16du:dateUtc="2025-05-16T11:07:00Z"/>
        </w:rPr>
      </w:pPr>
      <w:ins w:id="84" w:author="Changes since 1.0" w:date="2025-05-16T21:07:00Z" w16du:dateUtc="2025-05-16T11:07:00Z">
        <w:r w:rsidRPr="009B5659">
          <w:rPr>
            <w:i/>
            <w:iCs/>
          </w:rPr>
          <w:t>Swap detectors entirely.</w:t>
        </w:r>
        <w:r w:rsidRPr="009B5659">
          <w:t xml:space="preserve"> Provide any model (e.g. Mask-RCNN, YOLO-v8) that emits COCO-style JSON or YOLO-txt; edit one line in </w:t>
        </w:r>
        <w:r w:rsidRPr="009B5659">
          <w:rPr>
            <w:rFonts w:ascii="Courier New" w:hAnsi="Courier New" w:cs="Courier New"/>
            <w:sz w:val="20"/>
            <w:szCs w:val="20"/>
          </w:rPr>
          <w:t>detect.sh</w:t>
        </w:r>
        <w:r w:rsidRPr="009B5659">
          <w:t xml:space="preserve"> to call the new binary.</w:t>
        </w:r>
      </w:ins>
    </w:p>
    <w:p w14:paraId="743CD992" w14:textId="77777777" w:rsidR="009B5659" w:rsidRPr="009B5659" w:rsidRDefault="009B5659" w:rsidP="009B5659">
      <w:pPr>
        <w:spacing w:line="264" w:lineRule="auto"/>
        <w:rPr>
          <w:ins w:id="85" w:author="Changes since 1.0" w:date="2025-05-16T21:07:00Z" w16du:dateUtc="2025-05-16T11:07:00Z"/>
        </w:rPr>
      </w:pPr>
      <w:ins w:id="86" w:author="Changes since 1.0" w:date="2025-05-16T21:07:00Z" w16du:dateUtc="2025-05-16T11:07:00Z">
        <w:r w:rsidRPr="009B5659">
          <w:t xml:space="preserve">Because the later </w:t>
        </w:r>
        <w:r w:rsidRPr="009B5659">
          <w:rPr>
            <w:i/>
            <w:iCs/>
          </w:rPr>
          <w:t>snip–train–predict</w:t>
        </w:r>
        <w:r w:rsidRPr="009B5659">
          <w:t xml:space="preserve"> stages operate only on the cropped regions they receive, no further changes are necessary once a replacement detector is supplied. In short, MEWC depends not on MegaDetector itself but on </w:t>
        </w:r>
        <w:r w:rsidRPr="009B5659">
          <w:rPr>
            <w:i/>
            <w:iCs/>
          </w:rPr>
          <w:t>some</w:t>
        </w:r>
        <w:r w:rsidRPr="009B5659">
          <w:t xml:space="preserve"> object detector that achieves adequate recall on the user’s imagery.</w:t>
        </w:r>
      </w:ins>
    </w:p>
    <w:p w14:paraId="5D73A11C" w14:textId="77777777" w:rsidR="001953A4" w:rsidRDefault="001953A4" w:rsidP="002E0616">
      <w:pPr>
        <w:spacing w:line="264" w:lineRule="auto"/>
        <w:rPr>
          <w:ins w:id="87" w:author="Changes since 1.0" w:date="2025-05-16T21:07:00Z" w16du:dateUtc="2025-05-16T11:07:00Z"/>
          <w:i/>
          <w:iCs/>
        </w:rPr>
      </w:pPr>
    </w:p>
    <w:p w14:paraId="0721C17C" w14:textId="77777777" w:rsidR="003F0F94" w:rsidRDefault="003329F3" w:rsidP="002E0616">
      <w:pPr>
        <w:spacing w:line="264" w:lineRule="auto"/>
      </w:pPr>
      <w:r w:rsidRPr="00D8668C">
        <w:rPr>
          <w:i/>
          <w:iCs/>
        </w:rPr>
        <w:t>Classifier Training</w:t>
      </w:r>
      <w:r w:rsidR="00D8668C">
        <w:t>: This</w:t>
      </w:r>
      <w:r w:rsidRPr="003329F3">
        <w:t xml:space="preserve"> is the approach to fitting</w:t>
      </w:r>
      <w:r w:rsidR="003F0F94">
        <w:t xml:space="preserve"> and testing</w:t>
      </w:r>
      <w:r w:rsidRPr="003329F3">
        <w:t xml:space="preserve"> the AI </w:t>
      </w:r>
      <w:r w:rsidR="003F0F94">
        <w:t xml:space="preserve">wildlife-species classifier </w:t>
      </w:r>
      <w:r w:rsidRPr="003329F3">
        <w:t xml:space="preserve">model. </w:t>
      </w:r>
    </w:p>
    <w:p w14:paraId="14326D81" w14:textId="77777777" w:rsidR="00596C51" w:rsidRDefault="00012D3D" w:rsidP="002E0616">
      <w:pPr>
        <w:spacing w:line="264" w:lineRule="auto"/>
        <w:rPr>
          <w:ins w:id="88" w:author="Changes since 1.0" w:date="2025-05-16T21:07:00Z" w16du:dateUtc="2025-05-16T11:07:00Z"/>
        </w:rPr>
      </w:pPr>
      <w:r>
        <w:t>W</w:t>
      </w:r>
      <w:r w:rsidR="003F0F94">
        <w:t>e use</w:t>
      </w:r>
      <w:r w:rsidR="003329F3">
        <w:t xml:space="preserve"> </w:t>
      </w:r>
      <w:r w:rsidR="003329F3" w:rsidRPr="003329F3">
        <w:t>supervised training of a deep convolution neural network model</w:t>
      </w:r>
      <w:r w:rsidR="00385DAC">
        <w:t xml:space="preserve"> </w:t>
      </w:r>
      <w:r w:rsidR="00385DAC">
        <w:fldChar w:fldCharType="begin"/>
      </w:r>
      <w:r w:rsidR="00B85501">
        <w:instrText xml:space="preserve"> ADDIN EN.CITE &lt;EndNote&gt;&lt;Cite&gt;&lt;Author&gt;LeCun&lt;/Author&gt;&lt;Year&gt;1995&lt;/Year&gt;&lt;RecNum&gt;15&lt;/RecNum&gt;&lt;DisplayText&gt;(LeCun and Bengio 1995, Krizhevsky et al. 2012)&lt;/DisplayText&gt;&lt;record&gt;&lt;rec-number&gt;15&lt;/rec-number&gt;&lt;foreign-keys&gt;&lt;key app="EN" db-id="v9fwptve5zw9pvewddsx2p98eesrads9x99p" timestamp="1702272573"&gt;15&lt;/key&gt;&lt;/foreign-keys&gt;&lt;ref-type name="Journal Article"&gt;17&lt;/ref-type&gt;&lt;contributors&gt;&lt;authors&gt;&lt;author&gt;LeCun, Yann&lt;/author&gt;&lt;author&gt;Bengio, Yoshua&lt;/author&gt;&lt;/authors&gt;&lt;/contributors&gt;&lt;titles&gt;&lt;title&gt;Convolutional networks for images, speech, and time series&lt;/title&gt;&lt;secondary-title&gt;The handbook of brain theory and neural networks&lt;/secondary-title&gt;&lt;/titles&gt;&lt;periodical&gt;&lt;full-title&gt;The handbook of brain theory and neural networks&lt;/full-title&gt;&lt;/periodical&gt;&lt;pages&gt;1995&lt;/pages&gt;&lt;volume&gt;3361&lt;/volume&gt;&lt;number&gt;10&lt;/number&gt;&lt;dates&gt;&lt;year&gt;1995&lt;/year&gt;&lt;/dates&gt;&lt;urls&gt;&lt;/urls&gt;&lt;/record&gt;&lt;/Cite&gt;&lt;Cite&gt;&lt;Author&gt;Krizhevsky&lt;/Author&gt;&lt;Year&gt;2012&lt;/Year&gt;&lt;RecNum&gt;18&lt;/RecNum&gt;&lt;record&gt;&lt;rec-number&gt;18&lt;/rec-number&gt;&lt;foreign-keys&gt;&lt;key app="EN" db-id="v9fwptve5zw9pvewddsx2p98eesrads9x99p" timestamp="1702272908"&gt;18&lt;/key&gt;&lt;/foreign-keys&gt;&lt;ref-type name="Journal Article"&gt;17&lt;/ref-type&gt;&lt;contributors&gt;&lt;authors&gt;&lt;author&gt;Krizhevsky, Alex&lt;/author&gt;&lt;author&gt;Sutskever, Ilya&lt;/author&gt;&lt;author&gt;Hinton, Geoffrey E&lt;/author&gt;&lt;/authors&gt;&lt;/contributors&gt;&lt;titles&gt;&lt;title&gt;Imagenet classification with deep convolutional neural networks&lt;/title&gt;&lt;secondary-title&gt;Advances in neural information processing systems&lt;/secondary-title&gt;&lt;/titles&gt;&lt;periodical&gt;&lt;full-title&gt;Advances in neural information processing systems&lt;/full-title&gt;&lt;/periodical&gt;&lt;volume&gt;25&lt;/volume&gt;&lt;dates&gt;&lt;year&gt;2012&lt;/year&gt;&lt;/dates&gt;&lt;urls&gt;&lt;/urls&gt;&lt;/record&gt;&lt;/Cite&gt;&lt;/EndNote&gt;</w:instrText>
      </w:r>
      <w:r w:rsidR="00385DAC">
        <w:fldChar w:fldCharType="separate"/>
      </w:r>
      <w:r w:rsidR="00B85501">
        <w:rPr>
          <w:noProof/>
        </w:rPr>
        <w:t>(LeCun and Bengio 1995, Krizhevsky et al. 2012)</w:t>
      </w:r>
      <w:r w:rsidR="00385DAC">
        <w:fldChar w:fldCharType="end"/>
      </w:r>
      <w:r w:rsidR="00DF1541">
        <w:t xml:space="preserve"> with the option to alternatively use a Vision Transformer (</w:t>
      </w:r>
      <w:proofErr w:type="spellStart"/>
      <w:r w:rsidR="00DF1541">
        <w:t>ViT</w:t>
      </w:r>
      <w:proofErr w:type="spellEnd"/>
      <w:r w:rsidR="00DF1541">
        <w:t>)</w:t>
      </w:r>
      <w:r w:rsidR="008173FA">
        <w:t>, which we will collectively refer to as Deep Neural Network models (DNN)</w:t>
      </w:r>
      <w:r w:rsidR="007553D6">
        <w:t xml:space="preserve">. </w:t>
      </w:r>
      <w:r w:rsidR="003F34E1" w:rsidRPr="00A4308D">
        <w:t>By default</w:t>
      </w:r>
      <w:r w:rsidR="003F0F94" w:rsidRPr="00A4308D">
        <w:t>, w</w:t>
      </w:r>
      <w:r w:rsidR="007553D6" w:rsidRPr="00A4308D">
        <w:t>e offer</w:t>
      </w:r>
      <w:r w:rsidR="001670FF" w:rsidRPr="00A4308D">
        <w:t xml:space="preserve"> </w:t>
      </w:r>
      <w:r w:rsidR="00A30227" w:rsidRPr="00A4308D">
        <w:t xml:space="preserve">a wide range of </w:t>
      </w:r>
      <w:r w:rsidR="0085412C">
        <w:t xml:space="preserve">alternative </w:t>
      </w:r>
      <w:r w:rsidR="00712FA6">
        <w:t xml:space="preserve">DNN </w:t>
      </w:r>
      <w:r w:rsidR="00A30227" w:rsidRPr="00A4308D">
        <w:t xml:space="preserve">model </w:t>
      </w:r>
      <w:r w:rsidR="00712FA6">
        <w:t>a</w:t>
      </w:r>
      <w:r w:rsidR="00A30227" w:rsidRPr="00A4308D">
        <w:t>rchitectures</w:t>
      </w:r>
      <w:r w:rsidR="00C039CD">
        <w:t xml:space="preserve"> (EfficientNet</w:t>
      </w:r>
      <w:r w:rsidR="00260484">
        <w:t xml:space="preserve"> v2</w:t>
      </w:r>
      <w:r w:rsidR="00C039CD">
        <w:t xml:space="preserve">, </w:t>
      </w:r>
      <w:proofErr w:type="spellStart"/>
      <w:r w:rsidR="00260484" w:rsidRPr="00260484">
        <w:t>ConvNeXt</w:t>
      </w:r>
      <w:proofErr w:type="spellEnd"/>
      <w:r w:rsidR="00260484">
        <w:t xml:space="preserve">, </w:t>
      </w:r>
      <w:proofErr w:type="spellStart"/>
      <w:r w:rsidR="00260484">
        <w:t>ViT</w:t>
      </w:r>
      <w:proofErr w:type="spellEnd"/>
      <w:r w:rsidR="00260484">
        <w:t xml:space="preserve">) </w:t>
      </w:r>
      <w:r w:rsidR="00712FA6">
        <w:t>and sizes</w:t>
      </w:r>
      <w:r w:rsidR="00A30227" w:rsidRPr="00A4308D">
        <w:t xml:space="preserve"> </w:t>
      </w:r>
      <w:r w:rsidR="000D4F14" w:rsidRPr="00A4308D">
        <w:t xml:space="preserve">via the Keras </w:t>
      </w:r>
      <w:r w:rsidR="00245049">
        <w:t xml:space="preserve">3 </w:t>
      </w:r>
      <w:r w:rsidR="002556D8">
        <w:t>I</w:t>
      </w:r>
      <w:r w:rsidR="000D4F14" w:rsidRPr="00A4308D">
        <w:t xml:space="preserve">mage </w:t>
      </w:r>
      <w:r w:rsidR="00DF06C4">
        <w:t>M</w:t>
      </w:r>
      <w:r w:rsidR="00DF06C4" w:rsidRPr="00A4308D">
        <w:t>odel Zoo</w:t>
      </w:r>
      <w:r w:rsidR="000D4F14" w:rsidRPr="00A4308D">
        <w:t xml:space="preserve"> (</w:t>
      </w:r>
      <w:proofErr w:type="spellStart"/>
      <w:r w:rsidR="000D4F14" w:rsidRPr="00A4308D">
        <w:t>kimm</w:t>
      </w:r>
      <w:proofErr w:type="spellEnd"/>
      <w:r w:rsidR="000D4F14" w:rsidRPr="00A4308D">
        <w:t>)</w:t>
      </w:r>
      <w:r w:rsidR="00A3453F">
        <w:rPr>
          <w:rStyle w:val="FootnoteReference"/>
        </w:rPr>
        <w:footnoteReference w:id="8"/>
      </w:r>
      <w:r w:rsidR="000D4F14" w:rsidRPr="00A4308D">
        <w:t xml:space="preserve"> </w:t>
      </w:r>
      <w:r w:rsidR="00391C2F" w:rsidRPr="00A4308D">
        <w:t>application programming interface</w:t>
      </w:r>
      <w:r w:rsidR="003F0F94" w:rsidRPr="00A4308D">
        <w:t>.</w:t>
      </w:r>
      <w:r w:rsidR="003F34E1">
        <w:t xml:space="preserve"> In general, the larger the model</w:t>
      </w:r>
      <w:r w:rsidR="006207A9">
        <w:t xml:space="preserve"> </w:t>
      </w:r>
      <w:r w:rsidR="00327685">
        <w:t>size</w:t>
      </w:r>
      <w:r w:rsidR="006207A9">
        <w:t xml:space="preserve"> and input scale</w:t>
      </w:r>
      <w:r w:rsidR="00327685">
        <w:t xml:space="preserve"> of the images</w:t>
      </w:r>
      <w:r w:rsidR="003F34E1">
        <w:t>, the slower it is to train, the more compute (GPU, RAM)</w:t>
      </w:r>
      <w:r w:rsidR="006207A9">
        <w:t xml:space="preserve"> is required</w:t>
      </w:r>
      <w:r w:rsidR="003F34E1">
        <w:t xml:space="preserve">, and the more training examples it needs to </w:t>
      </w:r>
      <w:r w:rsidR="006207A9">
        <w:t>process</w:t>
      </w:r>
      <w:r w:rsidR="003F34E1">
        <w:t xml:space="preserve"> for optimal performance</w:t>
      </w:r>
      <w:r w:rsidR="006207A9">
        <w:t>. T</w:t>
      </w:r>
      <w:r w:rsidR="003F34E1">
        <w:t>he trade-off is</w:t>
      </w:r>
      <w:r w:rsidR="00327685">
        <w:t>,</w:t>
      </w:r>
      <w:r w:rsidR="003F34E1">
        <w:t xml:space="preserve"> if</w:t>
      </w:r>
      <w:r w:rsidR="006207A9">
        <w:t xml:space="preserve"> all of</w:t>
      </w:r>
      <w:r w:rsidR="003F34E1">
        <w:t xml:space="preserve"> these needs are met, the larger models </w:t>
      </w:r>
      <w:r w:rsidR="00327685">
        <w:t>typically</w:t>
      </w:r>
      <w:r w:rsidR="006207A9">
        <w:t xml:space="preserve"> </w:t>
      </w:r>
      <w:r w:rsidR="003F34E1">
        <w:t xml:space="preserve">yield higher generalisation </w:t>
      </w:r>
      <w:r w:rsidR="006207A9">
        <w:t>accuracy</w:t>
      </w:r>
      <w:r w:rsidR="00327685">
        <w:t>, although they might require stronger regularisation regimes to avoid overfitting on smaller datasets</w:t>
      </w:r>
      <w:r w:rsidR="00385DAC">
        <w:t xml:space="preserve"> </w:t>
      </w:r>
      <w:r w:rsidR="00385DAC">
        <w:fldChar w:fldCharType="begin"/>
      </w:r>
      <w:r w:rsidR="00B85501">
        <w:instrText xml:space="preserve"> ADDIN EN.CITE &lt;EndNote&gt;&lt;Cite&gt;&lt;Author&gt;Chollet&lt;/Author&gt;&lt;Year&gt;2021&lt;/Year&gt;&lt;RecNum&gt;16&lt;/RecNum&gt;&lt;DisplayText&gt;(Chollet 2021)&lt;/DisplayText&gt;&lt;record&gt;&lt;rec-number&gt;16&lt;/rec-number&gt;&lt;foreign-keys&gt;&lt;key app="EN" db-id="v9fwptve5zw9pvewddsx2p98eesrads9x99p" timestamp="1702272631"&gt;16&lt;/key&gt;&lt;/foreign-keys&gt;&lt;ref-type name="Book"&gt;6&lt;/ref-type&gt;&lt;contributors&gt;&lt;authors&gt;&lt;author&gt;Chollet, Francois&lt;/author&gt;&lt;/authors&gt;&lt;/contributors&gt;&lt;titles&gt;&lt;title&gt;Deep learning with Python&lt;/title&gt;&lt;/titles&gt;&lt;dates&gt;&lt;year&gt;2021&lt;/year&gt;&lt;/dates&gt;&lt;publisher&gt;Simon and Schuster&lt;/publisher&gt;&lt;isbn&gt;1638350094&lt;/isbn&gt;&lt;urls&gt;&lt;/urls&gt;&lt;/record&gt;&lt;/Cite&gt;&lt;/EndNote&gt;</w:instrText>
      </w:r>
      <w:r w:rsidR="00385DAC">
        <w:fldChar w:fldCharType="separate"/>
      </w:r>
      <w:r w:rsidR="00B85501">
        <w:rPr>
          <w:noProof/>
        </w:rPr>
        <w:t>(Chollet 2021)</w:t>
      </w:r>
      <w:r w:rsidR="00385DAC">
        <w:fldChar w:fldCharType="end"/>
      </w:r>
      <w:r w:rsidR="003F34E1">
        <w:t xml:space="preserve">. </w:t>
      </w:r>
    </w:p>
    <w:p w14:paraId="60B50014" w14:textId="21872690" w:rsidR="003F34E1" w:rsidRDefault="003F34E1" w:rsidP="002E0616">
      <w:pPr>
        <w:spacing w:line="264" w:lineRule="auto"/>
      </w:pPr>
      <w:r>
        <w:t xml:space="preserve">Beyond </w:t>
      </w:r>
      <w:r w:rsidR="006207A9">
        <w:t>the</w:t>
      </w:r>
      <w:r w:rsidR="00C3319F">
        <w:t xml:space="preserve"> </w:t>
      </w:r>
      <w:r w:rsidR="00B6377C">
        <w:t>16</w:t>
      </w:r>
      <w:r w:rsidR="006207A9">
        <w:t xml:space="preserve"> </w:t>
      </w:r>
      <w:r w:rsidR="001731DC">
        <w:t>DNN</w:t>
      </w:r>
      <w:r w:rsidR="005302F0">
        <w:t xml:space="preserve"> </w:t>
      </w:r>
      <w:r w:rsidR="00105ADF">
        <w:t>model options</w:t>
      </w:r>
      <w:r w:rsidR="004809CD">
        <w:t xml:space="preserve"> </w:t>
      </w:r>
      <w:r w:rsidR="001731DC">
        <w:t xml:space="preserve">already </w:t>
      </w:r>
      <w:r w:rsidR="004809CD">
        <w:t>implemented</w:t>
      </w:r>
      <w:r w:rsidR="009E3866">
        <w:t xml:space="preserve"> in MEWC v2.0</w:t>
      </w:r>
      <w:r w:rsidR="00300583">
        <w:t>.0</w:t>
      </w:r>
      <w:r w:rsidR="009E3866">
        <w:t xml:space="preserve"> (the current</w:t>
      </w:r>
      <w:r w:rsidR="00467A54">
        <w:t>ly</w:t>
      </w:r>
      <w:r w:rsidR="009E3866">
        <w:t xml:space="preserve"> most up-to-date version</w:t>
      </w:r>
      <w:r w:rsidR="00300583">
        <w:t xml:space="preserve">, using </w:t>
      </w:r>
      <w:r w:rsidR="00CE330D">
        <w:t>CUDA 12.3,</w:t>
      </w:r>
      <w:r w:rsidR="00467A54">
        <w:t xml:space="preserve"> </w:t>
      </w:r>
      <w:proofErr w:type="spellStart"/>
      <w:r w:rsidR="00467A54">
        <w:t>cuDNN</w:t>
      </w:r>
      <w:proofErr w:type="spellEnd"/>
      <w:r w:rsidR="00467A54">
        <w:t xml:space="preserve"> 8.9,</w:t>
      </w:r>
      <w:r w:rsidR="00CE330D">
        <w:t xml:space="preserve"> </w:t>
      </w:r>
      <w:r w:rsidR="00300583">
        <w:t>TensorFlow 2.16</w:t>
      </w:r>
      <w:r w:rsidR="00467A54">
        <w:t>.</w:t>
      </w:r>
      <w:r w:rsidR="00D3245A">
        <w:t>1</w:t>
      </w:r>
      <w:r w:rsidR="00300583">
        <w:t>, Keras 3</w:t>
      </w:r>
      <w:r w:rsidR="00891854">
        <w:t>.3</w:t>
      </w:r>
      <w:r w:rsidR="00467A54">
        <w:t>.3</w:t>
      </w:r>
      <w:r w:rsidR="00300583">
        <w:t xml:space="preserve"> and JAX 0.4</w:t>
      </w:r>
      <w:r w:rsidR="00891854">
        <w:t>.28</w:t>
      </w:r>
      <w:r w:rsidR="009E3866">
        <w:t>)</w:t>
      </w:r>
      <w:r w:rsidR="00BC28F8">
        <w:rPr>
          <w:rStyle w:val="FootnoteReference"/>
        </w:rPr>
        <w:footnoteReference w:id="9"/>
      </w:r>
      <w:r w:rsidR="003F0F94">
        <w:t>, a</w:t>
      </w:r>
      <w:r w:rsidR="003329F3" w:rsidRPr="003329F3">
        <w:t xml:space="preserve"> wide range of </w:t>
      </w:r>
      <w:r w:rsidR="003F0F94">
        <w:t xml:space="preserve">other </w:t>
      </w:r>
      <w:r w:rsidR="003329F3" w:rsidRPr="003329F3">
        <w:t>pre-</w:t>
      </w:r>
      <w:r w:rsidR="007553D6">
        <w:t>trained</w:t>
      </w:r>
      <w:r w:rsidR="003329F3" w:rsidRPr="003329F3">
        <w:t xml:space="preserve"> </w:t>
      </w:r>
      <w:r w:rsidR="005302F0">
        <w:t>image</w:t>
      </w:r>
      <w:r w:rsidR="00635589">
        <w:t xml:space="preserve"> </w:t>
      </w:r>
      <w:r w:rsidR="003329F3" w:rsidRPr="003329F3">
        <w:t>models</w:t>
      </w:r>
      <w:r w:rsidR="006207A9">
        <w:t xml:space="preserve"> </w:t>
      </w:r>
      <w:r w:rsidR="003329F3" w:rsidRPr="003329F3">
        <w:t>are available via Python’s Keras-Tensorflow libraries</w:t>
      </w:r>
      <w:r w:rsidR="00385DAC">
        <w:rPr>
          <w:rStyle w:val="FootnoteReference"/>
        </w:rPr>
        <w:footnoteReference w:id="10"/>
      </w:r>
      <w:r w:rsidR="003F0F94">
        <w:t>,</w:t>
      </w:r>
      <w:r w:rsidR="006207A9">
        <w:t xml:space="preserve"> as well as other frameworks like PyTorch</w:t>
      </w:r>
      <w:r w:rsidR="00385DAC">
        <w:rPr>
          <w:rStyle w:val="FootnoteReference"/>
        </w:rPr>
        <w:footnoteReference w:id="11"/>
      </w:r>
      <w:r w:rsidR="00327685">
        <w:t>;</w:t>
      </w:r>
      <w:r w:rsidR="003F0F94">
        <w:t xml:space="preserve"> </w:t>
      </w:r>
      <w:r w:rsidR="00BE7DFA">
        <w:t>MEWC</w:t>
      </w:r>
      <w:r w:rsidR="00327685">
        <w:t xml:space="preserve"> can be readily adapted to</w:t>
      </w:r>
      <w:r w:rsidR="001670FF">
        <w:t xml:space="preserve"> use</w:t>
      </w:r>
      <w:r w:rsidR="00327685">
        <w:t xml:space="preserve"> these</w:t>
      </w:r>
      <w:r w:rsidR="001670FF">
        <w:t xml:space="preserve"> as a </w:t>
      </w:r>
      <w:r w:rsidR="00DF06C4">
        <w:t>replacement</w:t>
      </w:r>
      <w:r w:rsidR="003329F3" w:rsidRPr="003329F3">
        <w:t>.</w:t>
      </w:r>
      <w:r w:rsidR="003F0F94">
        <w:t xml:space="preserve"> </w:t>
      </w:r>
      <w:ins w:id="89" w:author="Changes since 1.0" w:date="2025-05-16T21:07:00Z" w16du:dateUtc="2025-05-16T11:07:00Z">
        <w:r w:rsidR="00596C51" w:rsidRPr="00596C51">
          <w:t xml:space="preserve">Because the backbone is chosen via a single MODEL= entry in the YAML / env-file, any architecture registered in </w:t>
        </w:r>
        <w:proofErr w:type="spellStart"/>
        <w:r w:rsidR="00596C51" w:rsidRPr="00596C51">
          <w:t>kimm</w:t>
        </w:r>
        <w:proofErr w:type="spellEnd"/>
        <w:r w:rsidR="00596C51" w:rsidRPr="00596C51">
          <w:t xml:space="preserve"> (or in an</w:t>
        </w:r>
        <w:r w:rsidR="00C46444">
          <w:t>other</w:t>
        </w:r>
        <w:r w:rsidR="00596C51" w:rsidRPr="00596C51">
          <w:t xml:space="preserve"> external provider such as</w:t>
        </w:r>
        <w:r w:rsidR="00C46444">
          <w:t xml:space="preserve"> keras or</w:t>
        </w:r>
        <w:r w:rsidR="00596C51" w:rsidRPr="00596C51">
          <w:t xml:space="preserve"> </w:t>
        </w:r>
        <w:proofErr w:type="spellStart"/>
        <w:r w:rsidR="00596C51" w:rsidRPr="00596C51">
          <w:t>timm</w:t>
        </w:r>
        <w:proofErr w:type="spellEnd"/>
        <w:r w:rsidR="00596C51" w:rsidRPr="00596C51">
          <w:t xml:space="preserve">) can be substituted by </w:t>
        </w:r>
        <w:r w:rsidR="00624926">
          <w:t xml:space="preserve">installing the new </w:t>
        </w:r>
        <w:r w:rsidR="00803D96">
          <w:t xml:space="preserve">Python </w:t>
        </w:r>
        <w:r w:rsidR="00624926">
          <w:t>dependency</w:t>
        </w:r>
        <w:r w:rsidR="00B43EC5">
          <w:t xml:space="preserve"> and adding </w:t>
        </w:r>
        <w:r w:rsidR="00803D96">
          <w:t>an</w:t>
        </w:r>
        <w:r w:rsidR="00B43EC5">
          <w:t xml:space="preserve"> API call in the</w:t>
        </w:r>
        <w:r w:rsidR="00803D96">
          <w:t xml:space="preserve"> model-selection function of the</w:t>
        </w:r>
        <w:r w:rsidR="00B43EC5">
          <w:t xml:space="preserve"> code</w:t>
        </w:r>
        <w:r w:rsidR="00596C51" w:rsidRPr="00596C51">
          <w:t>.</w:t>
        </w:r>
        <w:r w:rsidR="00624926">
          <w:t xml:space="preserve"> T</w:t>
        </w:r>
        <w:r w:rsidR="00596C51" w:rsidRPr="00596C51">
          <w:t xml:space="preserve">he user </w:t>
        </w:r>
        <w:r w:rsidR="00C46444">
          <w:t xml:space="preserve">can </w:t>
        </w:r>
        <w:r w:rsidR="00624926">
          <w:t xml:space="preserve">then </w:t>
        </w:r>
        <w:r w:rsidR="00596C51" w:rsidRPr="00596C51">
          <w:t>rebuild the Docker image with one line (</w:t>
        </w:r>
        <w:r w:rsidR="00596C51" w:rsidRPr="00AA7AEA">
          <w:rPr>
            <w:rFonts w:ascii="Courier New" w:hAnsi="Courier New" w:cs="Courier New"/>
            <w:sz w:val="20"/>
            <w:szCs w:val="20"/>
          </w:rPr>
          <w:t xml:space="preserve">docker build -t </w:t>
        </w:r>
        <w:proofErr w:type="spellStart"/>
        <w:r w:rsidR="00596C51" w:rsidRPr="00AA7AEA">
          <w:rPr>
            <w:rFonts w:ascii="Courier New" w:hAnsi="Courier New" w:cs="Courier New"/>
            <w:sz w:val="20"/>
            <w:szCs w:val="20"/>
          </w:rPr>
          <w:t>mewc</w:t>
        </w:r>
        <w:proofErr w:type="spellEnd"/>
        <w:r w:rsidR="00596C51" w:rsidRPr="00AA7AEA">
          <w:rPr>
            <w:rFonts w:ascii="Courier New" w:hAnsi="Courier New" w:cs="Courier New"/>
            <w:sz w:val="20"/>
            <w:szCs w:val="20"/>
          </w:rPr>
          <w:t>-train</w:t>
        </w:r>
        <w:r w:rsidR="00AA7AEA">
          <w:t>)</w:t>
        </w:r>
        <w:r w:rsidR="00596C51" w:rsidRPr="00596C51">
          <w:t>.</w:t>
        </w:r>
      </w:ins>
    </w:p>
    <w:p w14:paraId="07A4A959" w14:textId="16C854F0" w:rsidR="007706FE" w:rsidRDefault="007706FE" w:rsidP="007706FE">
      <w:pPr>
        <w:spacing w:line="264" w:lineRule="auto"/>
      </w:pPr>
      <w:r>
        <w:t>T</w:t>
      </w:r>
      <w:r w:rsidRPr="003329F3">
        <w:t xml:space="preserve">he Classifier Training phase </w:t>
      </w:r>
      <w:r>
        <w:t>starts</w:t>
      </w:r>
      <w:r w:rsidRPr="003329F3">
        <w:t xml:space="preserve"> with the </w:t>
      </w:r>
      <w:r>
        <w:t>‘</w:t>
      </w:r>
      <w:r w:rsidRPr="003329F3">
        <w:t>Train Base</w:t>
      </w:r>
      <w:r>
        <w:t>’</w:t>
      </w:r>
      <w:r w:rsidRPr="003329F3">
        <w:t xml:space="preserve"> stage </w:t>
      </w:r>
      <w:ins w:id="90" w:author="Changes since 1.0" w:date="2025-05-16T21:07:00Z" w16du:dateUtc="2025-05-16T11:07:00Z">
        <w:r w:rsidR="006A5320">
          <w:t>(see Fig</w:t>
        </w:r>
        <w:r w:rsidR="00A83D4C">
          <w:t>.</w:t>
        </w:r>
        <w:r w:rsidR="006A5320">
          <w:t xml:space="preserve"> 1)</w:t>
        </w:r>
        <w:r w:rsidRPr="003329F3">
          <w:t xml:space="preserve"> </w:t>
        </w:r>
      </w:ins>
      <w:r w:rsidRPr="003329F3">
        <w:t>for initial fast</w:t>
      </w:r>
      <w:r>
        <w:t>,</w:t>
      </w:r>
      <w:r w:rsidRPr="003329F3">
        <w:t xml:space="preserve"> supervised training of </w:t>
      </w:r>
      <w:ins w:id="91" w:author="Changes since 1.0" w:date="2025-05-16T21:07:00Z" w16du:dateUtc="2025-05-16T11:07:00Z">
        <w:r w:rsidR="006A5320">
          <w:t xml:space="preserve">only </w:t>
        </w:r>
      </w:ins>
      <w:r w:rsidRPr="003329F3">
        <w:t xml:space="preserve">the top DenseNet layers (e.g., a </w:t>
      </w:r>
      <w:r>
        <w:t>compression layer</w:t>
      </w:r>
      <w:r w:rsidRPr="003329F3">
        <w:t>, dropout</w:t>
      </w:r>
      <w:r>
        <w:t xml:space="preserve"> layer</w:t>
      </w:r>
      <w:r w:rsidRPr="003329F3">
        <w:t>, and a classifier layer of fully connected neurons)</w:t>
      </w:r>
      <w:r>
        <w:t>,</w:t>
      </w:r>
      <w:r w:rsidRPr="003329F3">
        <w:t xml:space="preserve"> set up in a sequential </w:t>
      </w:r>
      <w:r>
        <w:t>D</w:t>
      </w:r>
      <w:r w:rsidRPr="003329F3">
        <w:t>NN model with a</w:t>
      </w:r>
      <w:r>
        <w:t xml:space="preserve"> frozen</w:t>
      </w:r>
      <w:r w:rsidRPr="003329F3">
        <w:t xml:space="preserve"> pre-trained ImageNet</w:t>
      </w:r>
      <w:r>
        <w:t xml:space="preserve"> </w:t>
      </w:r>
      <w:r>
        <w:fldChar w:fldCharType="begin"/>
      </w:r>
      <w:r>
        <w:instrText xml:space="preserve"> ADDIN EN.CITE &lt;EndNote&gt;&lt;Cite&gt;&lt;Author&gt;Deng&lt;/Author&gt;&lt;Year&gt;2009&lt;/Year&gt;&lt;RecNum&gt;17&lt;/RecNum&gt;&lt;DisplayText&gt;(Deng et al. 2009)&lt;/DisplayText&gt;&lt;record&gt;&lt;rec-number&gt;17&lt;/rec-number&gt;&lt;foreign-keys&gt;&lt;key app="EN" db-id="v9fwptve5zw9pvewddsx2p98eesrads9x99p" timestamp="1702272846"&gt;17&lt;/key&gt;&lt;/foreign-keys&gt;&lt;ref-type name="Conference Proceedings"&gt;10&lt;/ref-type&gt;&lt;contributors&gt;&lt;authors&gt;&lt;author&gt;Deng, Jia&lt;/author&gt;&lt;author&gt;Dong, Wei&lt;/author&gt;&lt;author&gt;Socher, Richard&lt;/author&gt;&lt;author&gt;Li, Li-Jia&lt;/author&gt;&lt;author&gt;Li, Kai&lt;/author&gt;&lt;author&gt;Fei-Fei, Li&lt;/author&gt;&lt;/authors&gt;&lt;/contributors&gt;&lt;titles&gt;&lt;title&gt;Imagenet: A large-scale hierarchical image database&lt;/title&gt;&lt;secondary-title&gt;2009 IEEE conference on computer vision and pattern recognition&lt;/secondary-title&gt;&lt;/titles&gt;&lt;pages&gt;248-255&lt;/pages&gt;&lt;dates&gt;&lt;year&gt;2009&lt;/year&gt;&lt;/dates&gt;&lt;publisher&gt;Ieee&lt;/publisher&gt;&lt;isbn&gt;1424439922&lt;/isbn&gt;&lt;urls&gt;&lt;/urls&gt;&lt;/record&gt;&lt;/Cite&gt;&lt;/EndNote&gt;</w:instrText>
      </w:r>
      <w:r>
        <w:fldChar w:fldCharType="separate"/>
      </w:r>
      <w:r>
        <w:rPr>
          <w:noProof/>
        </w:rPr>
        <w:t>(Deng et al. 2009)</w:t>
      </w:r>
      <w:r>
        <w:fldChar w:fldCharType="end"/>
      </w:r>
      <w:r>
        <w:t xml:space="preserve"> or custom</w:t>
      </w:r>
      <w:r w:rsidRPr="003329F3">
        <w:t xml:space="preserve"> model base</w:t>
      </w:r>
      <w:r>
        <w:t xml:space="preserve"> (e.g., an existing model of the same architecture hosted on the </w:t>
      </w:r>
      <w:proofErr w:type="spellStart"/>
      <w:r>
        <w:t>HuggingFace</w:t>
      </w:r>
      <w:proofErr w:type="spellEnd"/>
      <w:r>
        <w:t xml:space="preserve"> model repository</w:t>
      </w:r>
      <w:r>
        <w:rPr>
          <w:rStyle w:val="FootnoteReference"/>
        </w:rPr>
        <w:footnoteReference w:id="12"/>
      </w:r>
      <w:r>
        <w:t>)</w:t>
      </w:r>
      <w:r w:rsidRPr="003329F3">
        <w:t>. This allow</w:t>
      </w:r>
      <w:r>
        <w:t>s</w:t>
      </w:r>
      <w:r w:rsidRPr="003329F3">
        <w:t xml:space="preserve"> </w:t>
      </w:r>
      <w:r>
        <w:t>the user</w:t>
      </w:r>
      <w:r w:rsidRPr="003329F3">
        <w:t xml:space="preserve"> to take advantage of transfer learning for lower-level features</w:t>
      </w:r>
      <w:r>
        <w:t xml:space="preserve"> </w:t>
      </w:r>
      <w:r>
        <w:fldChar w:fldCharType="begin"/>
      </w:r>
      <w:r>
        <w:instrText xml:space="preserve"> ADDIN EN.CITE &lt;EndNote&gt;&lt;Cite&gt;&lt;Author&gt;Huh&lt;/Author&gt;&lt;Year&gt;2016&lt;/Year&gt;&lt;RecNum&gt;19&lt;/RecNum&gt;&lt;DisplayText&gt;(Huh et al. 2016)&lt;/DisplayText&gt;&lt;record&gt;&lt;rec-number&gt;19&lt;/rec-number&gt;&lt;foreign-keys&gt;&lt;key app="EN" db-id="v9fwptve5zw9pvewddsx2p98eesrads9x99p" timestamp="1702273058"&gt;19&lt;/key&gt;&lt;/foreign-keys&gt;&lt;ref-type name="Journal Article"&gt;17&lt;/ref-type&gt;&lt;contributors&gt;&lt;authors&gt;&lt;author&gt;Huh, Minyoung&lt;/author&gt;&lt;author&gt;Agrawal, Pulkit&lt;/author&gt;&lt;author&gt;Efros, Alexei A&lt;/author&gt;&lt;/authors&gt;&lt;/contributors&gt;&lt;titles&gt;&lt;title&gt;What makes ImageNet good for transfer learning?&lt;/title&gt;&lt;secondary-title&gt;arXiv preprint arXiv:1608.08614&lt;/secondary-title&gt;&lt;/titles&gt;&lt;periodical&gt;&lt;full-title&gt;arXiv preprint arXiv:1608.08614&lt;/full-title&gt;&lt;/periodical&gt;&lt;dates&gt;&lt;year&gt;2016&lt;/year&gt;&lt;/dates&gt;&lt;urls&gt;&lt;/urls&gt;&lt;/record&gt;&lt;/Cite&gt;&lt;/EndNote&gt;</w:instrText>
      </w:r>
      <w:r>
        <w:fldChar w:fldCharType="separate"/>
      </w:r>
      <w:r>
        <w:rPr>
          <w:noProof/>
        </w:rPr>
        <w:t>(Huh et al. 2016)</w:t>
      </w:r>
      <w:r>
        <w:fldChar w:fldCharType="end"/>
      </w:r>
      <w:r w:rsidRPr="003329F3">
        <w:t xml:space="preserve">. Once stabilised, the system </w:t>
      </w:r>
      <w:r>
        <w:t xml:space="preserve">can </w:t>
      </w:r>
      <w:r w:rsidRPr="003329F3">
        <w:t xml:space="preserve">then </w:t>
      </w:r>
      <w:ins w:id="92" w:author="Changes since 1.0" w:date="2025-05-16T21:07:00Z" w16du:dateUtc="2025-05-16T11:07:00Z">
        <w:r w:rsidR="00EC5D68">
          <w:t>proceed with the ‘Train Final’ stage, where the user</w:t>
        </w:r>
        <w:r w:rsidRPr="003329F3">
          <w:t xml:space="preserve"> </w:t>
        </w:r>
      </w:ins>
      <w:r>
        <w:t>fine-</w:t>
      </w:r>
      <w:ins w:id="93" w:author="Changes since 1.0" w:date="2025-05-16T21:07:00Z" w16du:dateUtc="2025-05-16T11:07:00Z">
        <w:r>
          <w:t>tune</w:t>
        </w:r>
        <w:r w:rsidR="00EC5D68">
          <w:t>s</w:t>
        </w:r>
      </w:ins>
      <w:del w:id="94" w:author="Changes since 1.0" w:date="2025-05-16T21:07:00Z" w16du:dateUtc="2025-05-16T11:07:00Z">
        <w:r>
          <w:delText>tune</w:delText>
        </w:r>
      </w:del>
      <w:r w:rsidRPr="003329F3">
        <w:t xml:space="preserve"> a partially </w:t>
      </w:r>
      <w:r>
        <w:t>(</w:t>
      </w:r>
      <w:r w:rsidRPr="003329F3">
        <w:t>or fully</w:t>
      </w:r>
      <w:r>
        <w:t>)</w:t>
      </w:r>
      <w:r w:rsidRPr="003329F3">
        <w:t xml:space="preserve"> unfrozen model, with the number of </w:t>
      </w:r>
      <w:r>
        <w:t xml:space="preserve">DNN </w:t>
      </w:r>
      <w:r w:rsidRPr="003329F3">
        <w:t xml:space="preserve">blocks </w:t>
      </w:r>
      <w:r>
        <w:t>unfrozen</w:t>
      </w:r>
      <w:r w:rsidRPr="003329F3">
        <w:t xml:space="preserve"> being dependent on </w:t>
      </w:r>
      <w:r>
        <w:t>how much</w:t>
      </w:r>
      <w:r w:rsidRPr="003329F3">
        <w:t xml:space="preserve"> new data</w:t>
      </w:r>
      <w:r>
        <w:t xml:space="preserve"> is</w:t>
      </w:r>
      <w:r w:rsidRPr="003329F3">
        <w:t xml:space="preserve"> available for re-training and fine-tuning. </w:t>
      </w:r>
      <w:r>
        <w:t>T</w:t>
      </w:r>
      <w:r w:rsidRPr="003329F3">
        <w:t>his</w:t>
      </w:r>
      <w:r>
        <w:t xml:space="preserve"> approach</w:t>
      </w:r>
      <w:r w:rsidRPr="003329F3">
        <w:t xml:space="preserve"> </w:t>
      </w:r>
      <w:r>
        <w:t xml:space="preserve">also </w:t>
      </w:r>
      <w:r w:rsidRPr="003329F3">
        <w:t xml:space="preserve">means </w:t>
      </w:r>
      <w:r>
        <w:t xml:space="preserve">that </w:t>
      </w:r>
      <w:r w:rsidRPr="003329F3">
        <w:t xml:space="preserve">new expert-identified </w:t>
      </w:r>
      <w:r>
        <w:t>snips</w:t>
      </w:r>
      <w:r w:rsidRPr="003329F3">
        <w:t xml:space="preserve"> can be easily incorporated</w:t>
      </w:r>
      <w:r>
        <w:t xml:space="preserve"> into the workflow</w:t>
      </w:r>
      <w:r w:rsidRPr="003329F3">
        <w:t>, to improve upon existing pre-trained classifier models</w:t>
      </w:r>
      <w:r>
        <w:t xml:space="preserve"> progressively</w:t>
      </w:r>
      <w:r w:rsidRPr="003329F3">
        <w:t xml:space="preserve"> using</w:t>
      </w:r>
      <w:r>
        <w:t xml:space="preserve"> multiple stages of </w:t>
      </w:r>
      <w:r w:rsidRPr="003329F3">
        <w:t>transfer learning.</w:t>
      </w:r>
      <w:r>
        <w:t xml:space="preserve"> We demonstrate the features of this approach using an example data set from our own work.</w:t>
      </w:r>
    </w:p>
    <w:p w14:paraId="270DFBCE" w14:textId="77777777" w:rsidR="007706FE" w:rsidRDefault="007706FE" w:rsidP="007706FE">
      <w:pPr>
        <w:spacing w:line="264" w:lineRule="auto"/>
      </w:pPr>
      <w:r>
        <w:t xml:space="preserve">We include two forms of regularisation to mitigate over-fitting </w:t>
      </w:r>
      <w:r>
        <w:fldChar w:fldCharType="begin"/>
      </w:r>
      <w:r>
        <w:instrText xml:space="preserve"> ADDIN EN.CITE &lt;EndNote&gt;&lt;Cite&gt;&lt;Author&gt;Santos&lt;/Author&gt;&lt;Year&gt;2022&lt;/Year&gt;&lt;RecNum&gt;20&lt;/RecNum&gt;&lt;DisplayText&gt;(Santos and Papa 2022)&lt;/DisplayText&gt;&lt;record&gt;&lt;rec-number&gt;20&lt;/rec-number&gt;&lt;foreign-keys&gt;&lt;key app="EN" db-id="v9fwptve5zw9pvewddsx2p98eesrads9x99p" timestamp="1702273201"&gt;20&lt;/key&gt;&lt;/foreign-keys&gt;&lt;ref-type name="Journal Article"&gt;17&lt;/ref-type&gt;&lt;contributors&gt;&lt;authors&gt;&lt;author&gt;Santos, Claudio Filipi Gonçalves Dos&lt;/author&gt;&lt;author&gt;Papa, João Paulo&lt;/author&gt;&lt;/authors&gt;&lt;/contributors&gt;&lt;titles&gt;&lt;title&gt;Avoiding overfitting: A survey on regularization methods for convolutional neural networks&lt;/title&gt;&lt;secondary-title&gt;ACM Computing Surveys (CSUR)&lt;/secondary-title&gt;&lt;/titles&gt;&lt;periodical&gt;&lt;full-title&gt;ACM Computing Surveys (CSUR)&lt;/full-title&gt;&lt;/periodical&gt;&lt;pages&gt;1-25&lt;/pages&gt;&lt;volume&gt;54&lt;/volume&gt;&lt;number&gt;10s&lt;/number&gt;&lt;dates&gt;&lt;year&gt;2022&lt;/year&gt;&lt;/dates&gt;&lt;isbn&gt;0360-0300&lt;/isbn&gt;&lt;urls&gt;&lt;/urls&gt;&lt;/record&gt;&lt;/Cite&gt;&lt;/EndNote&gt;</w:instrText>
      </w:r>
      <w:r>
        <w:fldChar w:fldCharType="separate"/>
      </w:r>
      <w:r>
        <w:rPr>
          <w:noProof/>
        </w:rPr>
        <w:t>(Santos and Papa 2022)</w:t>
      </w:r>
      <w:r>
        <w:fldChar w:fldCharType="end"/>
      </w:r>
      <w:r>
        <w:t>: s</w:t>
      </w:r>
      <w:r w:rsidRPr="0057042E">
        <w:t>tochastic dropout is used to promote model generali</w:t>
      </w:r>
      <w:r>
        <w:t>s</w:t>
      </w:r>
      <w:r w:rsidRPr="0057042E">
        <w:t>ation by randomly setting a subset of outputs in a layer to zero during training</w:t>
      </w:r>
      <w:r>
        <w:t>, and</w:t>
      </w:r>
      <w:r w:rsidRPr="0057042E">
        <w:t xml:space="preserve"> random image augmentation techniques to increase the diversity of the training data</w:t>
      </w:r>
      <w:r>
        <w:t xml:space="preserve"> </w:t>
      </w:r>
      <w:r>
        <w:fldChar w:fldCharType="begin"/>
      </w:r>
      <w:r>
        <w:instrText xml:space="preserve"> ADDIN EN.CITE &lt;EndNote&gt;&lt;Cite&gt;&lt;Author&gt;Xu&lt;/Author&gt;&lt;Year&gt;2023&lt;/Year&gt;&lt;RecNum&gt;21&lt;/RecNum&gt;&lt;DisplayText&gt;(Xu et al. 2023)&lt;/DisplayText&gt;&lt;record&gt;&lt;rec-number&gt;21&lt;/rec-number&gt;&lt;foreign-keys&gt;&lt;key app="EN" db-id="v9fwptve5zw9pvewddsx2p98eesrads9x99p" timestamp="1702273391"&gt;21&lt;/key&gt;&lt;/foreign-keys&gt;&lt;ref-type name="Journal Article"&gt;17&lt;/ref-type&gt;&lt;contributors&gt;&lt;authors&gt;&lt;author&gt;Xu, Mingle&lt;/author&gt;&lt;author&gt;Yoon, Sook&lt;/author&gt;&lt;author&gt;Fuentes, Alvaro&lt;/author&gt;&lt;author&gt;Park, Dong Sun&lt;/author&gt;&lt;/authors&gt;&lt;/contributors&gt;&lt;titles&gt;&lt;title&gt;A comprehensive survey of image augmentation techniques for deep learning&lt;/title&gt;&lt;secondary-title&gt;Pattern Recognition&lt;/secondary-title&gt;&lt;/titles&gt;&lt;periodical&gt;&lt;full-title&gt;Pattern Recognition&lt;/full-title&gt;&lt;/periodical&gt;&lt;pages&gt;109347&lt;/pages&gt;&lt;dates&gt;&lt;year&gt;2023&lt;/year&gt;&lt;/dates&gt;&lt;isbn&gt;0031-3203&lt;/isbn&gt;&lt;urls&gt;&lt;/urls&gt;&lt;/record&gt;&lt;/Cite&gt;&lt;/EndNote&gt;</w:instrText>
      </w:r>
      <w:r>
        <w:fldChar w:fldCharType="separate"/>
      </w:r>
      <w:r>
        <w:rPr>
          <w:noProof/>
        </w:rPr>
        <w:t>(Xu et al. 2023)</w:t>
      </w:r>
      <w:r>
        <w:fldChar w:fldCharType="end"/>
      </w:r>
      <w:r w:rsidRPr="0057042E">
        <w:t>. The</w:t>
      </w:r>
      <w:r>
        <w:t xml:space="preserve"> augmentation</w:t>
      </w:r>
      <w:r w:rsidRPr="0057042E">
        <w:t xml:space="preserve"> techniques include cropping, zooming, flipping, adding noise, blurring, and adjusting brightness and contrast, as well as applying affine transformations. In </w:t>
      </w:r>
      <w:r>
        <w:t>the</w:t>
      </w:r>
      <w:r w:rsidRPr="0057042E">
        <w:t xml:space="preserve"> MEWC</w:t>
      </w:r>
      <w:r>
        <w:t xml:space="preserve"> configuration</w:t>
      </w:r>
      <w:r w:rsidRPr="0057042E">
        <w:t xml:space="preserve"> file, formatted in YAML</w:t>
      </w:r>
      <w:r>
        <w:rPr>
          <w:rStyle w:val="FootnoteReference"/>
        </w:rPr>
        <w:footnoteReference w:id="13"/>
      </w:r>
      <w:r w:rsidRPr="0057042E">
        <w:t>, these regulari</w:t>
      </w:r>
      <w:r>
        <w:t>s</w:t>
      </w:r>
      <w:r w:rsidRPr="0057042E">
        <w:t xml:space="preserve">ation techniques can be staged across epochs. This allows </w:t>
      </w:r>
      <w:r>
        <w:t>for</w:t>
      </w:r>
      <w:r w:rsidRPr="0057042E">
        <w:t xml:space="preserve"> progressively intensif</w:t>
      </w:r>
      <w:r>
        <w:t>ication of</w:t>
      </w:r>
      <w:r w:rsidRPr="0057042E">
        <w:t xml:space="preserve"> the regulari</w:t>
      </w:r>
      <w:r>
        <w:t>s</w:t>
      </w:r>
      <w:r w:rsidRPr="0057042E">
        <w:t>ation as the model training advances, particularly as the training loss decreases</w:t>
      </w:r>
      <w:r>
        <w:t xml:space="preserve"> and the risk of over-fitting increases</w:t>
      </w:r>
      <w:r w:rsidRPr="0057042E">
        <w:t>.</w:t>
      </w:r>
      <w:r>
        <w:t xml:space="preserve"> Many other parameters can be specified in the YAML file </w:t>
      </w:r>
      <w:r w:rsidRPr="00E263E1">
        <w:t>which can be overridden by setting environment variables</w:t>
      </w:r>
      <w:r>
        <w:t>, as detailed in the online vignettes.</w:t>
      </w:r>
    </w:p>
    <w:p w14:paraId="6207907F" w14:textId="2B39C5A7" w:rsidR="007706FE" w:rsidRDefault="007706FE">
      <w:del w:id="95" w:author="Changes since 1.0" w:date="2025-05-16T21:07:00Z" w16du:dateUtc="2025-05-16T11:07:00Z">
        <w:r>
          <w:br w:type="page"/>
        </w:r>
      </w:del>
    </w:p>
    <w:p w14:paraId="277B03AC" w14:textId="77777777" w:rsidR="008E0742" w:rsidRDefault="008E0742" w:rsidP="002E0616">
      <w:pPr>
        <w:spacing w:line="264" w:lineRule="auto"/>
      </w:pPr>
      <w:r>
        <w:rPr>
          <w:noProof/>
        </w:rPr>
        <w:drawing>
          <wp:inline distT="0" distB="0" distL="0" distR="0" wp14:anchorId="41042474" wp14:editId="56F75C7E">
            <wp:extent cx="5731510" cy="2466340"/>
            <wp:effectExtent l="0" t="0" r="2540" b="0"/>
            <wp:docPr id="1234623879" name="Picture 1" descr="A diagram of a training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3879" name="Picture 1" descr="A diagram of a training progra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466340"/>
                    </a:xfrm>
                    <a:prstGeom prst="rect">
                      <a:avLst/>
                    </a:prstGeom>
                  </pic:spPr>
                </pic:pic>
              </a:graphicData>
            </a:graphic>
          </wp:inline>
        </w:drawing>
      </w:r>
    </w:p>
    <w:p w14:paraId="3548B2E7" w14:textId="60BABE70" w:rsidR="008E0742" w:rsidRDefault="008E0742" w:rsidP="002E0616">
      <w:pPr>
        <w:spacing w:line="264" w:lineRule="auto"/>
      </w:pPr>
      <w:r w:rsidRPr="00E85213">
        <w:rPr>
          <w:b/>
          <w:bCs/>
        </w:rPr>
        <w:t>Figure 1.</w:t>
      </w:r>
      <w:r>
        <w:t xml:space="preserve"> </w:t>
      </w:r>
      <w:r w:rsidRPr="003329F3">
        <w:t xml:space="preserve">The </w:t>
      </w:r>
      <w:r>
        <w:t xml:space="preserve">MEWC </w:t>
      </w:r>
      <w:r w:rsidRPr="003329F3">
        <w:t>workflow. Each step in the</w:t>
      </w:r>
      <w:r>
        <w:t xml:space="preserve"> camera-trap-image processing</w:t>
      </w:r>
      <w:r w:rsidRPr="003329F3">
        <w:t xml:space="preserve"> pipeline has an associated Docker container. The Expert Annotations (species labels for the training images) provide the basis for </w:t>
      </w:r>
      <w:r>
        <w:t xml:space="preserve">building a </w:t>
      </w:r>
      <w:r w:rsidRPr="003329F3">
        <w:t>supervised classification</w:t>
      </w:r>
      <w:r>
        <w:t xml:space="preserve"> model (see Appendix details on this step)</w:t>
      </w:r>
      <w:r w:rsidRPr="003329F3">
        <w:t xml:space="preserve">. Detection data are combined with prediction data </w:t>
      </w:r>
      <w:r>
        <w:t xml:space="preserve">(inferred from </w:t>
      </w:r>
      <w:r w:rsidRPr="003329F3">
        <w:t>the classifier</w:t>
      </w:r>
      <w:r>
        <w:t>)</w:t>
      </w:r>
      <w:r w:rsidRPr="003329F3">
        <w:t xml:space="preserve"> to produce the </w:t>
      </w:r>
      <w:r>
        <w:t>red-</w:t>
      </w:r>
      <w:r w:rsidRPr="003329F3">
        <w:t xml:space="preserve">boxed images and final classification data. The classification data includes </w:t>
      </w:r>
      <w:r>
        <w:t xml:space="preserve">basic </w:t>
      </w:r>
      <w:r w:rsidRPr="003329F3">
        <w:t xml:space="preserve">information written to metadata fields of the images, and a </w:t>
      </w:r>
      <w:r>
        <w:t xml:space="preserve">detailed </w:t>
      </w:r>
      <w:r w:rsidRPr="003329F3">
        <w:t>CSV file</w:t>
      </w:r>
      <w:r>
        <w:t xml:space="preserve"> (one image per row)</w:t>
      </w:r>
      <w:r w:rsidRPr="003329F3">
        <w:t xml:space="preserve"> that can be used for </w:t>
      </w:r>
      <w:r>
        <w:t>direct</w:t>
      </w:r>
      <w:r w:rsidRPr="003329F3">
        <w:t xml:space="preserve"> analyses</w:t>
      </w:r>
      <w:r>
        <w:t xml:space="preserve"> or import into a dedicated camera-trap database like Camelot for rapid expert validation.</w:t>
      </w:r>
    </w:p>
    <w:p w14:paraId="30F0F886" w14:textId="77777777" w:rsidR="008E0742" w:rsidRDefault="008E0742" w:rsidP="002E0616">
      <w:pPr>
        <w:spacing w:line="264" w:lineRule="auto"/>
        <w:rPr>
          <w:del w:id="96" w:author="Changes since 1.0" w:date="2025-05-16T21:07:00Z" w16du:dateUtc="2025-05-16T11:07:00Z"/>
        </w:rPr>
      </w:pPr>
    </w:p>
    <w:p w14:paraId="513196A0" w14:textId="77777777" w:rsidR="007706FE" w:rsidRDefault="007706FE">
      <w:pPr>
        <w:rPr>
          <w:i/>
          <w:iCs/>
        </w:rPr>
      </w:pPr>
      <w:r>
        <w:rPr>
          <w:i/>
          <w:iCs/>
        </w:rPr>
        <w:br w:type="page"/>
      </w:r>
    </w:p>
    <w:p w14:paraId="2B05462B" w14:textId="595FF472" w:rsidR="00C170B5" w:rsidRDefault="75D525ED" w:rsidP="49C5FD34">
      <w:pPr>
        <w:spacing w:line="264" w:lineRule="auto"/>
        <w:rPr>
          <w:color w:val="C45911" w:themeColor="accent2" w:themeShade="BF"/>
        </w:rPr>
      </w:pPr>
      <w:r w:rsidRPr="39AC4EFB">
        <w:rPr>
          <w:i/>
          <w:iCs/>
        </w:rPr>
        <w:t>Field</w:t>
      </w:r>
      <w:r w:rsidR="09BDDE61" w:rsidRPr="39AC4EFB">
        <w:rPr>
          <w:i/>
          <w:iCs/>
        </w:rPr>
        <w:t>-</w:t>
      </w:r>
      <w:r w:rsidRPr="39AC4EFB">
        <w:rPr>
          <w:i/>
          <w:iCs/>
        </w:rPr>
        <w:t>Service Prediction</w:t>
      </w:r>
      <w:r w:rsidR="09BDDE61">
        <w:t>: These</w:t>
      </w:r>
      <w:r>
        <w:t xml:space="preserve"> steps are critical for the translation and interpretation of the classified images to their use and analysis. For this phase we </w:t>
      </w:r>
      <w:r w:rsidR="1A3101A2">
        <w:t xml:space="preserve">have </w:t>
      </w:r>
      <w:r>
        <w:t>define</w:t>
      </w:r>
      <w:r w:rsidR="1A3101A2">
        <w:t>d</w:t>
      </w:r>
      <w:r>
        <w:t xml:space="preserve"> three </w:t>
      </w:r>
      <w:r w:rsidR="14E37B5D">
        <w:t>chained</w:t>
      </w:r>
      <w:r>
        <w:t xml:space="preserve"> </w:t>
      </w:r>
      <w:r w:rsidR="4955EFAA">
        <w:t>steps</w:t>
      </w:r>
      <w:r>
        <w:t>: ‘Predict’, ‘Box’ and ‘Annotate’. ‘Predict’ use</w:t>
      </w:r>
      <w:r w:rsidR="4955EFAA">
        <w:t>s</w:t>
      </w:r>
      <w:r>
        <w:t xml:space="preserve"> </w:t>
      </w:r>
      <w:r w:rsidR="4955EFAA">
        <w:t xml:space="preserve">the </w:t>
      </w:r>
      <w:r>
        <w:t xml:space="preserve">trained classification model to output categorical predictions </w:t>
      </w:r>
      <w:r w:rsidR="4955EFAA">
        <w:t>for each</w:t>
      </w:r>
      <w:r>
        <w:t xml:space="preserve"> animal snip. ‘Box’ and ‘Annotate’ </w:t>
      </w:r>
      <w:r w:rsidR="4955EFAA">
        <w:t>then</w:t>
      </w:r>
      <w:r>
        <w:t xml:space="preserve"> draw </w:t>
      </w:r>
      <w:r w:rsidR="4955EFAA">
        <w:t xml:space="preserve">coloured </w:t>
      </w:r>
      <w:r>
        <w:t>bounding boxes around animals</w:t>
      </w:r>
      <w:r w:rsidR="4955EFAA">
        <w:t xml:space="preserve"> on the original camera-trap images</w:t>
      </w:r>
      <w:r w:rsidR="00314805">
        <w:t>,</w:t>
      </w:r>
      <w:r>
        <w:t xml:space="preserve"> </w:t>
      </w:r>
      <w:r w:rsidR="00D14AD3">
        <w:t>and</w:t>
      </w:r>
      <w:r>
        <w:t xml:space="preserve"> </w:t>
      </w:r>
      <w:r w:rsidR="00314805">
        <w:t xml:space="preserve">write </w:t>
      </w:r>
      <w:r>
        <w:t xml:space="preserve">model predictions </w:t>
      </w:r>
      <w:r w:rsidR="4955EFAA">
        <w:t>to the</w:t>
      </w:r>
      <w:r>
        <w:t xml:space="preserve"> EXIF</w:t>
      </w:r>
      <w:r w:rsidR="28976F0D">
        <w:t xml:space="preserve"> image</w:t>
      </w:r>
      <w:r>
        <w:t xml:space="preserve"> </w:t>
      </w:r>
      <w:r w:rsidR="4955EFAA">
        <w:t>meta</w:t>
      </w:r>
      <w:r>
        <w:t>data</w:t>
      </w:r>
      <w:r w:rsidR="1A3101A2">
        <w:t>, respectively</w:t>
      </w:r>
      <w:r w:rsidR="4955EFAA">
        <w:t>. This</w:t>
      </w:r>
      <w:r>
        <w:t xml:space="preserve"> prepar</w:t>
      </w:r>
      <w:r w:rsidR="4955EFAA">
        <w:t>es</w:t>
      </w:r>
      <w:r>
        <w:t xml:space="preserve"> the images for import into camera-trap organisational software</w:t>
      </w:r>
      <w:r w:rsidR="4955EFAA">
        <w:t>.</w:t>
      </w:r>
      <w:r w:rsidR="1A3101A2">
        <w:t xml:space="preserve"> Predict also writes all classification data to a .CSV file in a form suitable for analysis in, for example, R</w:t>
      </w:r>
      <w:r w:rsidR="00563CB2">
        <w:rPr>
          <w:rStyle w:val="FootnoteReference"/>
        </w:rPr>
        <w:footnoteReference w:id="14"/>
      </w:r>
      <w:r w:rsidR="1A3101A2">
        <w:t>.</w:t>
      </w:r>
      <w:r w:rsidR="7770C68A">
        <w:t xml:space="preserve"> </w:t>
      </w:r>
      <w:r w:rsidR="5BB078DA" w:rsidRPr="39AC4EFB">
        <w:t>Prediction of species and post-processing capabilities are also available through the EcoAssist application.</w:t>
      </w:r>
    </w:p>
    <w:p w14:paraId="2390DFDB" w14:textId="2CD15FF3" w:rsidR="0066246A" w:rsidRPr="0066246A" w:rsidRDefault="00F66E9C" w:rsidP="002E0616">
      <w:pPr>
        <w:spacing w:line="264" w:lineRule="auto"/>
        <w:rPr>
          <w:i/>
          <w:iCs/>
        </w:rPr>
      </w:pPr>
      <w:r>
        <w:rPr>
          <w:i/>
          <w:iCs/>
        </w:rPr>
        <w:t xml:space="preserve">(ii) </w:t>
      </w:r>
      <w:r w:rsidR="0066246A" w:rsidRPr="0066246A">
        <w:rPr>
          <w:i/>
          <w:iCs/>
        </w:rPr>
        <w:t>Docker Containers for deployment and distribution</w:t>
      </w:r>
    </w:p>
    <w:p w14:paraId="6A0F4A69" w14:textId="326E2792" w:rsidR="000E10D5" w:rsidRDefault="0066246A" w:rsidP="002E0616">
      <w:pPr>
        <w:spacing w:line="264" w:lineRule="auto"/>
      </w:pPr>
      <w:r w:rsidRPr="0066246A">
        <w:t xml:space="preserve">We use </w:t>
      </w:r>
      <w:r w:rsidRPr="00600BE7">
        <w:rPr>
          <w:i/>
          <w:iCs/>
        </w:rPr>
        <w:t>Docker</w:t>
      </w:r>
      <w:r w:rsidRPr="0066246A">
        <w:t xml:space="preserve"> to underpin the </w:t>
      </w:r>
      <w:r w:rsidR="000E10D5">
        <w:t xml:space="preserve">MEWC </w:t>
      </w:r>
      <w:r w:rsidRPr="0066246A">
        <w:t>pipeline. Docker is a free-to-use, open-source software-management system that automates the deployment of applications inside portable containers</w:t>
      </w:r>
      <w:r w:rsidR="005633F1">
        <w:t xml:space="preserve"> </w:t>
      </w:r>
      <w:r w:rsidR="005633F1">
        <w:fldChar w:fldCharType="begin"/>
      </w:r>
      <w:r w:rsidR="00B85501">
        <w:instrText xml:space="preserve"> ADDIN EN.CITE &lt;EndNote&gt;&lt;Cite&gt;&lt;Author&gt;Miell&lt;/Author&gt;&lt;Year&gt;2019&lt;/Year&gt;&lt;RecNum&gt;22&lt;/RecNum&gt;&lt;DisplayText&gt;(Miell and Sayers 2019)&lt;/DisplayText&gt;&lt;record&gt;&lt;rec-number&gt;22&lt;/rec-number&gt;&lt;foreign-keys&gt;&lt;key app="EN" db-id="v9fwptve5zw9pvewddsx2p98eesrads9x99p" timestamp="1702273667"&gt;22&lt;/key&gt;&lt;/foreign-keys&gt;&lt;ref-type name="Book"&gt;6&lt;/ref-type&gt;&lt;contributors&gt;&lt;authors&gt;&lt;author&gt;Miell, Ian&lt;/author&gt;&lt;author&gt;Sayers, Aidan&lt;/author&gt;&lt;/authors&gt;&lt;/contributors&gt;&lt;titles&gt;&lt;title&gt;Docker in practice&lt;/title&gt;&lt;/titles&gt;&lt;dates&gt;&lt;year&gt;2019&lt;/year&gt;&lt;/dates&gt;&lt;publisher&gt;Simon and Schuster&lt;/publisher&gt;&lt;isbn&gt;1638356300&lt;/isbn&gt;&lt;urls&gt;&lt;/urls&gt;&lt;/record&gt;&lt;/Cite&gt;&lt;/EndNote&gt;</w:instrText>
      </w:r>
      <w:r w:rsidR="005633F1">
        <w:fldChar w:fldCharType="separate"/>
      </w:r>
      <w:r w:rsidR="00B85501">
        <w:rPr>
          <w:noProof/>
        </w:rPr>
        <w:t>(Miell and Sayers 2019)</w:t>
      </w:r>
      <w:r w:rsidR="005633F1">
        <w:fldChar w:fldCharType="end"/>
      </w:r>
      <w:r w:rsidRPr="0066246A">
        <w:t xml:space="preserve">. It is cross-platform and handles </w:t>
      </w:r>
      <w:r w:rsidR="00314805" w:rsidRPr="0066246A">
        <w:t>all</w:t>
      </w:r>
      <w:r w:rsidRPr="0066246A">
        <w:t xml:space="preserve"> the software and code dependencies automatically</w:t>
      </w:r>
      <w:r w:rsidR="000E10D5">
        <w:t>, which greatly simplifies to use of complex software-installation setups</w:t>
      </w:r>
      <w:r w:rsidRPr="0066246A">
        <w:t>. It can be run using simple commands.</w:t>
      </w:r>
      <w:r w:rsidR="000E10D5">
        <w:t xml:space="preserve"> </w:t>
      </w:r>
      <w:r w:rsidRPr="0066246A">
        <w:t>Using Docker, all libraries, and drivers (such those requiring the</w:t>
      </w:r>
      <w:r w:rsidR="005633F1">
        <w:t xml:space="preserve"> NVIDIA</w:t>
      </w:r>
      <w:r w:rsidRPr="0066246A">
        <w:t xml:space="preserve"> CUDA development kit</w:t>
      </w:r>
      <w:r w:rsidR="005633F1">
        <w:rPr>
          <w:rStyle w:val="FootnoteReference"/>
        </w:rPr>
        <w:footnoteReference w:id="15"/>
      </w:r>
      <w:r w:rsidRPr="0066246A">
        <w:t xml:space="preserve"> for harnessing the power of GPUs), can be deployed as needed in the background, rather than requiring</w:t>
      </w:r>
      <w:r w:rsidR="000E10D5">
        <w:t xml:space="preserve"> the user to follow a series of</w:t>
      </w:r>
      <w:r w:rsidRPr="0066246A">
        <w:t xml:space="preserve"> highly technical installation steps</w:t>
      </w:r>
      <w:r w:rsidR="000E10D5">
        <w:t xml:space="preserve"> and compatibility checks</w:t>
      </w:r>
      <w:r w:rsidRPr="0066246A">
        <w:t>. Docker allows applications to be distributed as downloadable Docker image files</w:t>
      </w:r>
      <w:r w:rsidR="00F66E9C">
        <w:t>, hosted via Docker Hub,</w:t>
      </w:r>
      <w:r w:rsidRPr="0066246A">
        <w:t xml:space="preserve"> which are then instantiated and run </w:t>
      </w:r>
      <w:r w:rsidR="00F66E9C">
        <w:t xml:space="preserve">locally </w:t>
      </w:r>
      <w:r w:rsidRPr="0066246A">
        <w:t>as containers—lightweight software layers that contain all dependencies</w:t>
      </w:r>
      <w:r w:rsidR="00F66E9C">
        <w:t>,</w:t>
      </w:r>
      <w:r w:rsidRPr="0066246A">
        <w:t xml:space="preserve"> code</w:t>
      </w:r>
      <w:r w:rsidR="00F66E9C">
        <w:t xml:space="preserve">, and configuration </w:t>
      </w:r>
      <w:r w:rsidRPr="0066246A">
        <w:t xml:space="preserve">required to run an application. </w:t>
      </w:r>
    </w:p>
    <w:p w14:paraId="5B514E66" w14:textId="180E524B" w:rsidR="000E10D5" w:rsidRDefault="0066246A" w:rsidP="002E0616">
      <w:pPr>
        <w:spacing w:line="264" w:lineRule="auto"/>
      </w:pPr>
      <w:r w:rsidRPr="0066246A">
        <w:t xml:space="preserve">In practical terms, this means ecologists using our AI pipeline, whether for model training or just classification using a default model, only need to download and install a single application: Docker. </w:t>
      </w:r>
      <w:r w:rsidR="000E10D5">
        <w:t xml:space="preserve">For the command-line interface, the user can choose from </w:t>
      </w:r>
      <w:r w:rsidR="000E10D5" w:rsidRPr="0066246A">
        <w:t xml:space="preserve">PowerShell (Windows) or bash (Linux, Mac) </w:t>
      </w:r>
      <w:r w:rsidR="000E10D5">
        <w:t>to act as a</w:t>
      </w:r>
      <w:r w:rsidR="000E10D5" w:rsidRPr="0066246A">
        <w:t xml:space="preserve"> simple, flexible,</w:t>
      </w:r>
      <w:r w:rsidR="000E10D5">
        <w:t xml:space="preserve"> yet powerful</w:t>
      </w:r>
      <w:r w:rsidR="000E10D5" w:rsidRPr="0066246A">
        <w:t xml:space="preserve"> and customisable interface to the Docker components</w:t>
      </w:r>
      <w:r w:rsidR="000E10D5">
        <w:t>. In its default form, MEWC via Docker requires the user to issue only a few simple, reproducible commands, to trigger the orchestration scripts</w:t>
      </w:r>
      <w:r w:rsidR="00F66E9C">
        <w:t>, which</w:t>
      </w:r>
      <w:r w:rsidR="000E10D5">
        <w:t xml:space="preserve"> then do all the required work for the user</w:t>
      </w:r>
      <w:r w:rsidR="000E10D5" w:rsidRPr="0066246A">
        <w:t>.</w:t>
      </w:r>
    </w:p>
    <w:p w14:paraId="0EF31A9E" w14:textId="77777777" w:rsidR="00F66E9C" w:rsidRDefault="0066246A" w:rsidP="002E0616">
      <w:pPr>
        <w:spacing w:line="264" w:lineRule="auto"/>
      </w:pPr>
      <w:r w:rsidRPr="0066246A">
        <w:t>While each of the Docker containers</w:t>
      </w:r>
      <w:r w:rsidR="00F66E9C">
        <w:t xml:space="preserve"> (for Detection, Snipping, Training, Inference, and Prediction)</w:t>
      </w:r>
      <w:r w:rsidRPr="0066246A">
        <w:t xml:space="preserve"> </w:t>
      </w:r>
      <w:r w:rsidR="00F66E9C">
        <w:t>are self-contained</w:t>
      </w:r>
      <w:r w:rsidRPr="0066246A">
        <w:t xml:space="preserve">, a run of the entire pipeline </w:t>
      </w:r>
      <w:r w:rsidR="00F66E9C">
        <w:t>can</w:t>
      </w:r>
      <w:r w:rsidRPr="0066246A">
        <w:t xml:space="preserve"> be orchestrated from a PowerShell or bash script. In this way a single script command</w:t>
      </w:r>
      <w:r w:rsidR="00F66E9C">
        <w:t xml:space="preserve"> </w:t>
      </w:r>
      <w:r w:rsidRPr="0066246A">
        <w:t>iterate</w:t>
      </w:r>
      <w:r w:rsidR="00F66E9C">
        <w:t>s</w:t>
      </w:r>
      <w:r w:rsidRPr="0066246A">
        <w:t xml:space="preserve"> through a full field service consisting of multiple sites/cameras, identifies any animals in the images, reports classification predictions, and annotates the camera-trap images that contain animals by drawing bounding boxes and adding </w:t>
      </w:r>
      <w:r w:rsidR="00F66E9C">
        <w:t>AI-</w:t>
      </w:r>
      <w:r w:rsidRPr="0066246A">
        <w:t>prediction information.</w:t>
      </w:r>
      <w:r w:rsidR="00F66E9C">
        <w:t xml:space="preserve"> </w:t>
      </w:r>
      <w:r w:rsidRPr="0066246A">
        <w:t>The end result of using this container system is that all a user (ecologist, natural-resource manager, citizen scientist) needs to do to create and run a sophisticated, customised deep-learning classifier is to: (</w:t>
      </w:r>
      <w:proofErr w:type="spellStart"/>
      <w:r w:rsidRPr="0066246A">
        <w:t>i</w:t>
      </w:r>
      <w:proofErr w:type="spellEnd"/>
      <w:r w:rsidRPr="0066246A">
        <w:t>) set some configuration files (or accept the defaults), (ii) supply the training images in labelled folders</w:t>
      </w:r>
      <w:r w:rsidR="00F66E9C">
        <w:t xml:space="preserve"> and the path to these</w:t>
      </w:r>
      <w:r w:rsidRPr="0066246A">
        <w:t>, and (iii) click-to-run a PowerShell</w:t>
      </w:r>
      <w:r w:rsidR="00F66E9C">
        <w:t xml:space="preserve"> or Bash</w:t>
      </w:r>
      <w:r w:rsidRPr="0066246A">
        <w:t xml:space="preserve"> script.</w:t>
      </w:r>
      <w:r w:rsidR="00F66E9C">
        <w:t xml:space="preserve"> </w:t>
      </w:r>
    </w:p>
    <w:p w14:paraId="439DC549" w14:textId="08527A22" w:rsidR="003F0F94" w:rsidRDefault="0066246A" w:rsidP="002E0616">
      <w:pPr>
        <w:spacing w:line="264" w:lineRule="auto"/>
      </w:pPr>
      <w:r w:rsidRPr="0066246A">
        <w:t>Both the code, developed in Python</w:t>
      </w:r>
      <w:r w:rsidR="00F66E9C">
        <w:t xml:space="preserve"> </w:t>
      </w:r>
      <w:r w:rsidR="000524A9">
        <w:t xml:space="preserve">and </w:t>
      </w:r>
      <w:r w:rsidRPr="0066246A">
        <w:t>PowerShell</w:t>
      </w:r>
      <w:r w:rsidR="000524A9">
        <w:t>/</w:t>
      </w:r>
      <w:r w:rsidR="00F66E9C">
        <w:t>B</w:t>
      </w:r>
      <w:r w:rsidRPr="0066246A">
        <w:t xml:space="preserve">ash, and </w:t>
      </w:r>
      <w:r w:rsidR="00E263E1" w:rsidRPr="0066246A">
        <w:t xml:space="preserve">applications </w:t>
      </w:r>
      <w:r w:rsidR="00E263E1">
        <w:t xml:space="preserve">which are </w:t>
      </w:r>
      <w:r w:rsidRPr="0066246A">
        <w:t xml:space="preserve">managed and distributed seamlessly by Docker, </w:t>
      </w:r>
      <w:r w:rsidR="00F66E9C">
        <w:t>are</w:t>
      </w:r>
      <w:r w:rsidRPr="0066246A">
        <w:t xml:space="preserve"> made available for download and modification from publicly accessible repositor</w:t>
      </w:r>
      <w:r w:rsidR="000524A9">
        <w:t>ies</w:t>
      </w:r>
      <w:r w:rsidRPr="0066246A">
        <w:t xml:space="preserve"> (GitHub for code</w:t>
      </w:r>
      <w:r w:rsidR="00F66E9C">
        <w:t xml:space="preserve">: </w:t>
      </w:r>
      <w:hyperlink r:id="rId9" w:history="1">
        <w:r w:rsidR="000524A9" w:rsidRPr="00E81AE0">
          <w:rPr>
            <w:rStyle w:val="Hyperlink"/>
          </w:rPr>
          <w:t>http://github.com/zaandahl/mewc</w:t>
        </w:r>
      </w:hyperlink>
      <w:r w:rsidRPr="0066246A">
        <w:t xml:space="preserve">, and a delivery-and-update mode for </w:t>
      </w:r>
      <w:r w:rsidR="00E263E1">
        <w:t xml:space="preserve">application </w:t>
      </w:r>
      <w:r w:rsidRPr="0066246A">
        <w:t>containers via Docker Hub</w:t>
      </w:r>
      <w:r w:rsidR="007F3196">
        <w:t>; see Appendix</w:t>
      </w:r>
      <w:r w:rsidRPr="0066246A">
        <w:t>).</w:t>
      </w:r>
    </w:p>
    <w:p w14:paraId="15BA2EA3" w14:textId="2780335D" w:rsidR="007706FE" w:rsidRDefault="007706FE">
      <w:r>
        <w:br w:type="page"/>
      </w:r>
    </w:p>
    <w:p w14:paraId="23F618D3" w14:textId="0B34E07A" w:rsidR="00C131ED" w:rsidRDefault="00604DEF" w:rsidP="002E0616">
      <w:pPr>
        <w:spacing w:line="264" w:lineRule="auto"/>
      </w:pPr>
      <w:r>
        <w:rPr>
          <w:noProof/>
        </w:rPr>
        <w:drawing>
          <wp:inline distT="0" distB="0" distL="0" distR="0" wp14:anchorId="06946145" wp14:editId="13BFBE42">
            <wp:extent cx="5731510" cy="3285490"/>
            <wp:effectExtent l="0" t="0" r="2540" b="0"/>
            <wp:docPr id="1205075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5989" name="Picture 1205075989"/>
                    <pic:cNvPicPr/>
                  </pic:nvPicPr>
                  <pic:blipFill>
                    <a:blip r:embed="rId10">
                      <a:extLst>
                        <a:ext uri="{28A0092B-C50C-407E-A947-70E740481C1C}">
                          <a14:useLocalDpi xmlns:a14="http://schemas.microsoft.com/office/drawing/2010/main" val="0"/>
                        </a:ext>
                      </a:extLst>
                    </a:blip>
                    <a:stretch>
                      <a:fillRect/>
                    </a:stretch>
                  </pic:blipFill>
                  <pic:spPr>
                    <a:xfrm>
                      <a:off x="0" y="0"/>
                      <a:ext cx="5731510" cy="3285490"/>
                    </a:xfrm>
                    <a:prstGeom prst="rect">
                      <a:avLst/>
                    </a:prstGeom>
                  </pic:spPr>
                </pic:pic>
              </a:graphicData>
            </a:graphic>
          </wp:inline>
        </w:drawing>
      </w:r>
    </w:p>
    <w:p w14:paraId="49BD4A15" w14:textId="56A9E586" w:rsidR="00C131ED" w:rsidRDefault="00C131ED" w:rsidP="002E0616">
      <w:pPr>
        <w:spacing w:line="264" w:lineRule="auto"/>
        <w:rPr>
          <w:rStyle w:val="ui-provider"/>
        </w:rPr>
      </w:pPr>
      <w:r>
        <w:rPr>
          <w:b/>
          <w:bCs/>
        </w:rPr>
        <w:t>Figure 2.</w:t>
      </w:r>
      <w:r>
        <w:t xml:space="preserve"> </w:t>
      </w:r>
      <w:r w:rsidR="00AD5810" w:rsidRPr="00AD5810">
        <w:t>Workflow for the MEWC infrastructure pipeline, illustrating how this allows for a seamless deployment to a local or Virtual Machine (VM), for both model training and field-service inference. The process for a typical user is high-level and therefore very straightforward. Behind the scenes</w:t>
      </w:r>
      <w:r w:rsidR="00604DEF">
        <w:t>,</w:t>
      </w:r>
      <w:r w:rsidR="00AD5810" w:rsidRPr="00AD5810">
        <w:t xml:space="preserve"> the developer uses GitHub Actions as a continuous integration</w:t>
      </w:r>
      <w:r w:rsidR="00604DEF">
        <w:t xml:space="preserve"> / </w:t>
      </w:r>
      <w:r w:rsidR="00AD5810" w:rsidRPr="00AD5810">
        <w:t xml:space="preserve">continuous deployment pipeline for pushing code and version changes to GitHub, which are then drawn on to build an up-to-date Docker image. </w:t>
      </w:r>
      <w:r w:rsidR="00604DEF">
        <w:t>With new code updates (e.g., v1.0.1 in the example), the</w:t>
      </w:r>
      <w:r w:rsidR="00AD5810" w:rsidRPr="00AD5810">
        <w:t xml:space="preserve"> Docker image is pushed to DockerHub, where it is public and available to be pulled down by the user, to either a local GPU-enabled computer or a cloud-based resource (</w:t>
      </w:r>
      <w:r w:rsidR="00AD5810">
        <w:t xml:space="preserve">a </w:t>
      </w:r>
      <w:r w:rsidR="00AD5810" w:rsidRPr="00AD5810">
        <w:t>VM) on a service such as Nectar (in Australia) or Amazon Web Services (commercial).</w:t>
      </w:r>
      <w:r w:rsidR="00604DEF">
        <w:t xml:space="preserve"> From there, the user can undertake classifier training or service prediction.</w:t>
      </w:r>
      <w:r w:rsidR="00AD5810" w:rsidRPr="00AD5810">
        <w:t xml:space="preserve"> The code-as-infrastructure tools Terraform and Ansible are used to build and tear down remote</w:t>
      </w:r>
      <w:r w:rsidR="00AD5810">
        <w:t>-</w:t>
      </w:r>
      <w:r w:rsidR="00AD5810" w:rsidRPr="00AD5810">
        <w:t>cloud environments as required, thereby minimising costs by ensuring that images are never left to idly consume compute resources. See text for specific definitions of packages and services</w:t>
      </w:r>
      <w:r w:rsidR="00AD5810">
        <w:t>.</w:t>
      </w:r>
    </w:p>
    <w:p w14:paraId="62F4DDE6" w14:textId="77777777" w:rsidR="00C131ED" w:rsidRDefault="00C131ED" w:rsidP="002E0616">
      <w:pPr>
        <w:spacing w:line="264" w:lineRule="auto"/>
      </w:pPr>
    </w:p>
    <w:p w14:paraId="2DEDF8BA" w14:textId="77777777" w:rsidR="007706FE" w:rsidRDefault="007706FE">
      <w:pPr>
        <w:rPr>
          <w:del w:id="97" w:author="Changes since 1.0" w:date="2025-05-16T21:07:00Z" w16du:dateUtc="2025-05-16T11:07:00Z"/>
          <w:i/>
          <w:iCs/>
        </w:rPr>
      </w:pPr>
      <w:del w:id="98" w:author="Changes since 1.0" w:date="2025-05-16T21:07:00Z" w16du:dateUtc="2025-05-16T11:07:00Z">
        <w:r>
          <w:rPr>
            <w:i/>
            <w:iCs/>
          </w:rPr>
          <w:br w:type="page"/>
        </w:r>
      </w:del>
    </w:p>
    <w:p w14:paraId="33480101" w14:textId="77777777" w:rsidR="007706FE" w:rsidRDefault="007706FE" w:rsidP="007706FE">
      <w:pPr>
        <w:spacing w:line="264" w:lineRule="auto"/>
      </w:pPr>
      <w:r>
        <w:t>We have also included the ability to run MEWC on a virtual machine (VM), to take advantage of high-performance cloud computing (Fig. 2). We used as our exemplar the Australian Research Data Commons ‘Nectar’ Research Cloud</w:t>
      </w:r>
      <w:r>
        <w:rPr>
          <w:rStyle w:val="FootnoteReference"/>
        </w:rPr>
        <w:footnoteReference w:id="16"/>
      </w:r>
      <w:r>
        <w:t>, but it would work with any similar government/research or pay-per-use commercial infrastructure (e.g., Azure, AWS, Lambda etc.). To deploy the MEWC pipeline, we</w:t>
      </w:r>
      <w:r w:rsidRPr="00DC6D81">
        <w:t xml:space="preserve"> use</w:t>
      </w:r>
      <w:r>
        <w:t xml:space="preserve"> two </w:t>
      </w:r>
      <w:r w:rsidRPr="00DC6D81">
        <w:t>Infrastructure</w:t>
      </w:r>
      <w:r>
        <w:t>-</w:t>
      </w:r>
      <w:r w:rsidRPr="00DC6D81">
        <w:t>as</w:t>
      </w:r>
      <w:r>
        <w:t>-</w:t>
      </w:r>
      <w:r w:rsidRPr="00DC6D81">
        <w:t>Code tools</w:t>
      </w:r>
      <w:r>
        <w:t>: (</w:t>
      </w:r>
      <w:proofErr w:type="spellStart"/>
      <w:r>
        <w:t>i</w:t>
      </w:r>
      <w:proofErr w:type="spellEnd"/>
      <w:r>
        <w:t>)</w:t>
      </w:r>
      <w:r w:rsidRPr="00DC6D81">
        <w:t xml:space="preserve"> </w:t>
      </w:r>
      <w:r w:rsidRPr="00600BE7">
        <w:rPr>
          <w:i/>
          <w:iCs/>
        </w:rPr>
        <w:t>Terraform</w:t>
      </w:r>
      <w:r w:rsidRPr="005633F1">
        <w:rPr>
          <w:rStyle w:val="FootnoteReference"/>
        </w:rPr>
        <w:footnoteReference w:id="17"/>
      </w:r>
      <w:r>
        <w:t>,</w:t>
      </w:r>
      <w:r w:rsidRPr="00DC6D81">
        <w:t xml:space="preserve"> to provision the VM and set up the networking, storage, etc.</w:t>
      </w:r>
      <w:r>
        <w:t>, and then (ii)</w:t>
      </w:r>
      <w:r w:rsidRPr="00DC6D81">
        <w:t xml:space="preserve"> </w:t>
      </w:r>
      <w:r w:rsidRPr="00600BE7">
        <w:rPr>
          <w:i/>
          <w:iCs/>
        </w:rPr>
        <w:t>Ansible</w:t>
      </w:r>
      <w:r w:rsidRPr="005633F1">
        <w:rPr>
          <w:rStyle w:val="FootnoteReference"/>
        </w:rPr>
        <w:footnoteReference w:id="18"/>
      </w:r>
      <w:r>
        <w:t>,</w:t>
      </w:r>
      <w:r w:rsidRPr="00DC6D81">
        <w:t xml:space="preserve"> to install Docker on the VM and </w:t>
      </w:r>
      <w:r>
        <w:t>pull the</w:t>
      </w:r>
      <w:r w:rsidRPr="00DC6D81">
        <w:t xml:space="preserve"> Docker </w:t>
      </w:r>
      <w:r>
        <w:t>images</w:t>
      </w:r>
      <w:r w:rsidRPr="00DC6D81">
        <w:t xml:space="preserve">. Both tools </w:t>
      </w:r>
      <w:r>
        <w:t>are</w:t>
      </w:r>
      <w:r w:rsidRPr="00DC6D81">
        <w:t xml:space="preserve"> used in tandem to create a robust, automated deployment pipeline.</w:t>
      </w:r>
      <w:r>
        <w:t xml:space="preserve"> In our vignettes (GitHub), we provide a full worked example from the user’s perspective.</w:t>
      </w:r>
    </w:p>
    <w:p w14:paraId="69D76CCD" w14:textId="77777777" w:rsidR="007706FE" w:rsidRDefault="007706FE" w:rsidP="002E0616">
      <w:pPr>
        <w:spacing w:line="264" w:lineRule="auto"/>
        <w:rPr>
          <w:i/>
          <w:iCs/>
        </w:rPr>
      </w:pPr>
    </w:p>
    <w:p w14:paraId="30D44E5B" w14:textId="1CB86A6C" w:rsidR="00F66E9C" w:rsidRDefault="00F66E9C" w:rsidP="002E0616">
      <w:pPr>
        <w:spacing w:line="264" w:lineRule="auto"/>
      </w:pPr>
      <w:r>
        <w:rPr>
          <w:i/>
          <w:iCs/>
        </w:rPr>
        <w:t>(iii) Integration of MEWC with the Camelot Database</w:t>
      </w:r>
    </w:p>
    <w:p w14:paraId="5BCECCD4" w14:textId="163222DB" w:rsidR="00F66E9C" w:rsidRDefault="00F66E9C" w:rsidP="002E0616">
      <w:pPr>
        <w:spacing w:line="264" w:lineRule="auto"/>
      </w:pPr>
      <w:r w:rsidRPr="00600BE7">
        <w:rPr>
          <w:i/>
          <w:iCs/>
        </w:rPr>
        <w:t>Camelot</w:t>
      </w:r>
      <w:r w:rsidRPr="00591337">
        <w:t xml:space="preserve"> is </w:t>
      </w:r>
      <w:r>
        <w:t xml:space="preserve">an open-source </w:t>
      </w:r>
      <w:r w:rsidRPr="00591337">
        <w:t>camera</w:t>
      </w:r>
      <w:r>
        <w:t>-</w:t>
      </w:r>
      <w:r w:rsidRPr="00591337">
        <w:t>trapping software</w:t>
      </w:r>
      <w:r>
        <w:t xml:space="preserve"> tool</w:t>
      </w:r>
      <w:r w:rsidRPr="00591337">
        <w:t xml:space="preserve"> for wildlife researchers and conservationists</w:t>
      </w:r>
      <w:r w:rsidR="00E26416">
        <w:t xml:space="preserve"> </w:t>
      </w:r>
      <w:r w:rsidR="00E26416">
        <w:fldChar w:fldCharType="begin"/>
      </w:r>
      <w:r w:rsidR="00B85501">
        <w:instrText xml:space="preserve"> ADDIN EN.CITE &lt;EndNote&gt;&lt;Cite&gt;&lt;Author&gt;Hendry&lt;/Author&gt;&lt;Year&gt;2018&lt;/Year&gt;&lt;RecNum&gt;23&lt;/RecNum&gt;&lt;DisplayText&gt;(Hendry and Mann 2018)&lt;/DisplayText&gt;&lt;record&gt;&lt;rec-number&gt;23&lt;/rec-number&gt;&lt;foreign-keys&gt;&lt;key app="EN" db-id="v9fwptve5zw9pvewddsx2p98eesrads9x99p" timestamp="1702274077"&gt;23&lt;/key&gt;&lt;/foreign-keys&gt;&lt;ref-type name="Journal Article"&gt;17&lt;/ref-type&gt;&lt;contributors&gt;&lt;authors&gt;&lt;author&gt;Hendry, H.&lt;/author&gt;&lt;author&gt;Mann, C.&lt;/author&gt;&lt;/authors&gt;&lt;/contributors&gt;&lt;titles&gt;&lt;title&gt;Camelot—intuitive software for camera-trap data management&lt;/title&gt;&lt;secondary-title&gt;Oryx&lt;/secondary-title&gt;&lt;/titles&gt;&lt;periodical&gt;&lt;full-title&gt;Oryx&lt;/full-title&gt;&lt;/periodical&gt;&lt;pages&gt;15&lt;/pages&gt;&lt;volume&gt;52&lt;/volume&gt;&lt;dates&gt;&lt;year&gt;2018&lt;/year&gt;&lt;/dates&gt;&lt;urls&gt;&lt;/urls&gt;&lt;electronic-resource-num&gt;10.1017/S0030605317001818&lt;/electronic-resource-num&gt;&lt;/record&gt;&lt;/Cite&gt;&lt;/EndNote&gt;</w:instrText>
      </w:r>
      <w:r w:rsidR="00E26416">
        <w:fldChar w:fldCharType="separate"/>
      </w:r>
      <w:r w:rsidR="00B85501">
        <w:rPr>
          <w:noProof/>
        </w:rPr>
        <w:t>(Hendry and Mann 2018)</w:t>
      </w:r>
      <w:r w:rsidR="00E26416">
        <w:fldChar w:fldCharType="end"/>
      </w:r>
      <w:r>
        <w:t xml:space="preserve">. Camelot serves as a widely used database for viewing and expert-tagging camera-trap photos, tracking site-species data, and facilitating preliminary data analyses. Its compatibility with various operating systems (Windows, MacOS, Linux) and its user-friendly interface makes it a favoured choice for integration with MEWC. Our solution exploits Camelot’s ability to read and search image metadata tags, by writing the AI-classification information to each image’s EXIF. This eliminates the need for any modifications to the Camelot software and streamlines the process of moving from AI-based classification to expert verification to data analysis. </w:t>
      </w:r>
    </w:p>
    <w:p w14:paraId="2794BDB4" w14:textId="77777777" w:rsidR="00F66E9C" w:rsidRDefault="00F66E9C" w:rsidP="002E0616">
      <w:pPr>
        <w:spacing w:line="264" w:lineRule="auto"/>
      </w:pPr>
      <w:r>
        <w:t xml:space="preserve">In brief, once images are processed and labelled by the MEWC pipeline, the data from each service and site can be imported into Camelot as usual. The classifications are automatically read and can be recovered simply by searching within Camelot for the relevant metadata field. We chose three numerical EXIF fields for this purpose: </w:t>
      </w:r>
      <w:r w:rsidRPr="00CC4EDE">
        <w:rPr>
          <w:rFonts w:ascii="Courier New" w:hAnsi="Courier New" w:cs="Courier New"/>
          <w:sz w:val="20"/>
          <w:szCs w:val="20"/>
        </w:rPr>
        <w:t>photo-iso-setting</w:t>
      </w:r>
      <w:r>
        <w:t xml:space="preserve"> for classification (represented by a unique integer for each species), </w:t>
      </w:r>
      <w:r w:rsidRPr="00CC4EDE">
        <w:rPr>
          <w:rFonts w:ascii="Courier New" w:hAnsi="Courier New" w:cs="Courier New"/>
          <w:sz w:val="20"/>
          <w:szCs w:val="20"/>
        </w:rPr>
        <w:t>photo-exposure-value</w:t>
      </w:r>
      <w:r>
        <w:t xml:space="preserve"> for confidence, expressed as an integer from 01 to 99 (representing the relative percentage confidence that the image is of the target class), and </w:t>
      </w:r>
      <w:r w:rsidRPr="00CC4EDE">
        <w:rPr>
          <w:rFonts w:ascii="Courier New" w:hAnsi="Courier New" w:cs="Courier New"/>
          <w:sz w:val="20"/>
          <w:szCs w:val="20"/>
        </w:rPr>
        <w:t>photo-</w:t>
      </w:r>
      <w:proofErr w:type="spellStart"/>
      <w:r w:rsidRPr="00CC4EDE">
        <w:rPr>
          <w:rFonts w:ascii="Courier New" w:hAnsi="Courier New" w:cs="Courier New"/>
          <w:sz w:val="20"/>
          <w:szCs w:val="20"/>
        </w:rPr>
        <w:t>fnumber</w:t>
      </w:r>
      <w:proofErr w:type="spellEnd"/>
      <w:r w:rsidRPr="00CC4EDE">
        <w:rPr>
          <w:rFonts w:ascii="Courier New" w:hAnsi="Courier New" w:cs="Courier New"/>
          <w:sz w:val="20"/>
          <w:szCs w:val="20"/>
        </w:rPr>
        <w:t>-setting</w:t>
      </w:r>
      <w:r>
        <w:t xml:space="preserve"> for the number of MegaDetector animal detections (integer).</w:t>
      </w:r>
    </w:p>
    <w:p w14:paraId="103E7052" w14:textId="2EC95B71" w:rsidR="00F66E9C" w:rsidRDefault="00F66E9C" w:rsidP="002E0616">
      <w:pPr>
        <w:spacing w:line="264" w:lineRule="auto"/>
      </w:pPr>
      <w:r>
        <w:t xml:space="preserve">Importantly, this integration offers a value-added workflow that not only leverages the advanced machine-learning capabilities of MEWC but also benefits from the robust database management, initial analysis features, and output formatting of Camelot. For the user, this means a comprehensive, </w:t>
      </w:r>
      <w:r w:rsidR="00E024DA">
        <w:t>‘full</w:t>
      </w:r>
      <w:r w:rsidR="009F7DBF">
        <w:t>-</w:t>
      </w:r>
      <w:r w:rsidR="00E024DA">
        <w:t>stack solution’</w:t>
      </w:r>
      <w:r>
        <w:t xml:space="preserve"> for camera-trap-based wildlife</w:t>
      </w:r>
      <w:r w:rsidR="009F7DBF">
        <w:t xml:space="preserve"> monitoring</w:t>
      </w:r>
      <w:r>
        <w:t>, all within an open-source ecosystem.</w:t>
      </w:r>
    </w:p>
    <w:p w14:paraId="61442D12" w14:textId="37FF1955" w:rsidR="003F0F94" w:rsidRPr="00191A81" w:rsidRDefault="003F0F94" w:rsidP="49C5FD34">
      <w:pPr>
        <w:spacing w:line="264" w:lineRule="auto"/>
        <w:rPr>
          <w:i/>
          <w:iCs/>
        </w:rPr>
      </w:pPr>
    </w:p>
    <w:p w14:paraId="5CDC0E77" w14:textId="1E6F3D47" w:rsidR="003F0F94" w:rsidRPr="00191A81" w:rsidRDefault="0884B6F8" w:rsidP="39AC4EFB">
      <w:pPr>
        <w:spacing w:line="264" w:lineRule="auto"/>
        <w:rPr>
          <w:i/>
          <w:iCs/>
          <w:color w:val="C45911" w:themeColor="accent2" w:themeShade="BF"/>
        </w:rPr>
      </w:pPr>
      <w:r w:rsidRPr="39AC4EFB">
        <w:rPr>
          <w:i/>
          <w:iCs/>
        </w:rPr>
        <w:t>(</w:t>
      </w:r>
      <w:r w:rsidR="0A4F5314" w:rsidRPr="39AC4EFB">
        <w:rPr>
          <w:i/>
          <w:iCs/>
        </w:rPr>
        <w:t>iv</w:t>
      </w:r>
      <w:r w:rsidRPr="39AC4EFB">
        <w:rPr>
          <w:i/>
          <w:iCs/>
        </w:rPr>
        <w:t xml:space="preserve">) Integration of MEWC with the </w:t>
      </w:r>
      <w:proofErr w:type="spellStart"/>
      <w:ins w:id="99" w:author="Changes since 1.0" w:date="2025-05-16T21:07:00Z" w16du:dateUtc="2025-05-16T11:07:00Z">
        <w:r w:rsidR="00C06775">
          <w:rPr>
            <w:i/>
            <w:iCs/>
          </w:rPr>
          <w:t>AddaxAI</w:t>
        </w:r>
      </w:ins>
      <w:proofErr w:type="spellEnd"/>
      <w:del w:id="100" w:author="Changes since 1.0" w:date="2025-05-16T21:07:00Z" w16du:dateUtc="2025-05-16T11:07:00Z">
        <w:r w:rsidRPr="39AC4EFB">
          <w:rPr>
            <w:i/>
            <w:iCs/>
          </w:rPr>
          <w:delText>EcoAssist</w:delText>
        </w:r>
      </w:del>
      <w:r w:rsidRPr="39AC4EFB">
        <w:rPr>
          <w:i/>
          <w:iCs/>
        </w:rPr>
        <w:t xml:space="preserve"> application</w:t>
      </w:r>
    </w:p>
    <w:p w14:paraId="341D9C9D" w14:textId="3C0D0C76" w:rsidR="003F0F94" w:rsidRPr="00191A81" w:rsidRDefault="00C06775" w:rsidP="39AC4EFB">
      <w:pPr>
        <w:spacing w:line="264" w:lineRule="auto"/>
        <w:rPr>
          <w:rFonts w:ascii="Calibri" w:eastAsia="Calibri" w:hAnsi="Calibri" w:cs="Calibri"/>
          <w:color w:val="C45911" w:themeColor="accent2" w:themeShade="BF"/>
        </w:rPr>
      </w:pPr>
      <w:proofErr w:type="spellStart"/>
      <w:ins w:id="101" w:author="Changes since 1.0" w:date="2025-05-16T21:07:00Z" w16du:dateUtc="2025-05-16T11:07:00Z">
        <w:r>
          <w:rPr>
            <w:rFonts w:ascii="Calibri" w:eastAsia="Calibri" w:hAnsi="Calibri" w:cs="Calibri"/>
          </w:rPr>
          <w:t>AddaxAI</w:t>
        </w:r>
      </w:ins>
      <w:proofErr w:type="spellEnd"/>
      <w:del w:id="102" w:author="Changes since 1.0" w:date="2025-05-16T21:07:00Z" w16du:dateUtc="2025-05-16T11:07:00Z">
        <w:r w:rsidR="0FCE73DC" w:rsidRPr="39AC4EFB">
          <w:rPr>
            <w:rFonts w:ascii="Calibri" w:eastAsia="Calibri" w:hAnsi="Calibri" w:cs="Calibri"/>
          </w:rPr>
          <w:delText>EcoAssist</w:delText>
        </w:r>
      </w:del>
      <w:r w:rsidR="00283B17">
        <w:rPr>
          <w:rFonts w:ascii="Calibri" w:eastAsia="Calibri" w:hAnsi="Calibri" w:cs="Calibri"/>
        </w:rPr>
        <w:t xml:space="preserve"> </w:t>
      </w:r>
      <w:r w:rsidR="00266B65">
        <w:rPr>
          <w:rFonts w:ascii="Calibri" w:eastAsia="Calibri" w:hAnsi="Calibri" w:cs="Calibri"/>
        </w:rPr>
        <w:fldChar w:fldCharType="begin"/>
      </w:r>
      <w:r w:rsidR="00B85501">
        <w:rPr>
          <w:rFonts w:ascii="Calibri" w:eastAsia="Calibri" w:hAnsi="Calibri" w:cs="Calibri"/>
        </w:rPr>
        <w:instrText xml:space="preserve"> ADDIN EN.CITE &lt;EndNote&gt;&lt;Cite&gt;&lt;Author&gt;van Lunteren&lt;/Author&gt;&lt;Year&gt;2023&lt;/Year&gt;&lt;RecNum&gt;42&lt;/RecNum&gt;&lt;DisplayText&gt;(van Lunteren 2023)&lt;/DisplayText&gt;&lt;record&gt;&lt;rec-number&gt;42&lt;/rec-number&gt;&lt;foreign-keys&gt;&lt;key app="EN" db-id="v9fwptve5zw9pvewddsx2p98eesrads9x99p" timestamp="1725435134"&gt;42&lt;/key&gt;&lt;/foreign-keys&gt;&lt;ref-type name="Journal Article"&gt;17&lt;/ref-type&gt;&lt;contributors&gt;&lt;authors&gt;&lt;author&gt;van Lunteren, P.&lt;/author&gt;&lt;/authors&gt;&lt;/contributors&gt;&lt;titles&gt;&lt;title&gt;EcoAssist: A no-code platform to train and deploy custom YOLOv5 object detection models&lt;/title&gt;&lt;secondary-title&gt;The Journal of Open Source Software&lt;/secondary-title&gt;&lt;/titles&gt;&lt;periodical&gt;&lt;full-title&gt;The Journal of Open Source Software&lt;/full-title&gt;&lt;/periodical&gt;&lt;pages&gt;5581&lt;/pages&gt;&lt;volume&gt;8&lt;/volume&gt;&lt;number&gt;88&lt;/number&gt;&lt;dates&gt;&lt;year&gt;2023&lt;/year&gt;&lt;/dates&gt;&lt;urls&gt;&lt;/urls&gt;&lt;electronic-resource-num&gt;10.21105/joss.05581&lt;/electronic-resource-num&gt;&lt;/record&gt;&lt;/Cite&gt;&lt;/EndNote&gt;</w:instrText>
      </w:r>
      <w:r w:rsidR="00266B65">
        <w:rPr>
          <w:rFonts w:ascii="Calibri" w:eastAsia="Calibri" w:hAnsi="Calibri" w:cs="Calibri"/>
        </w:rPr>
        <w:fldChar w:fldCharType="separate"/>
      </w:r>
      <w:r w:rsidR="00B85501">
        <w:rPr>
          <w:rFonts w:ascii="Calibri" w:eastAsia="Calibri" w:hAnsi="Calibri" w:cs="Calibri"/>
          <w:noProof/>
        </w:rPr>
        <w:t>(van Lunteren 2023)</w:t>
      </w:r>
      <w:r w:rsidR="00266B65">
        <w:rPr>
          <w:rFonts w:ascii="Calibri" w:eastAsia="Calibri" w:hAnsi="Calibri" w:cs="Calibri"/>
        </w:rPr>
        <w:fldChar w:fldCharType="end"/>
      </w:r>
      <w:r w:rsidR="0FCE73DC" w:rsidRPr="39AC4EFB">
        <w:rPr>
          <w:rFonts w:ascii="Calibri" w:eastAsia="Calibri" w:hAnsi="Calibri" w:cs="Calibri"/>
        </w:rPr>
        <w:t xml:space="preserve"> is </w:t>
      </w:r>
      <w:r w:rsidR="02A252B6" w:rsidRPr="39AC4EFB">
        <w:rPr>
          <w:rFonts w:ascii="Calibri" w:eastAsia="Calibri" w:hAnsi="Calibri" w:cs="Calibri"/>
        </w:rPr>
        <w:t>P</w:t>
      </w:r>
      <w:r w:rsidR="0FCE73DC" w:rsidRPr="39AC4EFB">
        <w:rPr>
          <w:rFonts w:ascii="Calibri" w:eastAsia="Calibri" w:hAnsi="Calibri" w:cs="Calibri"/>
        </w:rPr>
        <w:t>ython</w:t>
      </w:r>
      <w:r w:rsidR="2EBA93FC" w:rsidRPr="39AC4EFB">
        <w:rPr>
          <w:rFonts w:ascii="Calibri" w:eastAsia="Calibri" w:hAnsi="Calibri" w:cs="Calibri"/>
        </w:rPr>
        <w:t>-</w:t>
      </w:r>
      <w:r w:rsidR="0FCE73DC" w:rsidRPr="39AC4EFB">
        <w:rPr>
          <w:rFonts w:ascii="Calibri" w:eastAsia="Calibri" w:hAnsi="Calibri" w:cs="Calibri"/>
        </w:rPr>
        <w:t xml:space="preserve">based </w:t>
      </w:r>
      <w:r w:rsidR="79015492" w:rsidRPr="39AC4EFB">
        <w:rPr>
          <w:rFonts w:ascii="Calibri" w:eastAsia="Calibri" w:hAnsi="Calibri" w:cs="Calibri"/>
        </w:rPr>
        <w:t>application</w:t>
      </w:r>
      <w:r w:rsidR="0FCE73DC" w:rsidRPr="39AC4EFB">
        <w:rPr>
          <w:rFonts w:ascii="Calibri" w:eastAsia="Calibri" w:hAnsi="Calibri" w:cs="Calibri"/>
        </w:rPr>
        <w:t xml:space="preserve"> which is designed to enable automatic species identification </w:t>
      </w:r>
      <w:r w:rsidR="5FB59859" w:rsidRPr="39AC4EFB">
        <w:rPr>
          <w:rFonts w:ascii="Calibri" w:eastAsia="Calibri" w:hAnsi="Calibri" w:cs="Calibri"/>
        </w:rPr>
        <w:t xml:space="preserve">within a </w:t>
      </w:r>
      <w:r w:rsidR="3E631CF9" w:rsidRPr="39AC4EFB">
        <w:rPr>
          <w:rFonts w:ascii="Calibri" w:eastAsia="Calibri" w:hAnsi="Calibri" w:cs="Calibri"/>
        </w:rPr>
        <w:t>graphical user interface</w:t>
      </w:r>
      <w:r w:rsidR="0FCE73DC" w:rsidRPr="39AC4EFB">
        <w:rPr>
          <w:rFonts w:ascii="Calibri" w:eastAsia="Calibri" w:hAnsi="Calibri" w:cs="Calibri"/>
        </w:rPr>
        <w:t>. The package</w:t>
      </w:r>
      <w:ins w:id="103" w:author="Changes since 1.0" w:date="2025-05-16T21:07:00Z" w16du:dateUtc="2025-05-16T11:07:00Z">
        <w:r>
          <w:rPr>
            <w:rFonts w:ascii="Calibri" w:eastAsia="Calibri" w:hAnsi="Calibri" w:cs="Calibri"/>
          </w:rPr>
          <w:t>, previously called EcoAssist,</w:t>
        </w:r>
      </w:ins>
      <w:r w:rsidR="0FCE73DC" w:rsidRPr="39AC4EFB">
        <w:rPr>
          <w:rFonts w:ascii="Calibri" w:eastAsia="Calibri" w:hAnsi="Calibri" w:cs="Calibri"/>
        </w:rPr>
        <w:t xml:space="preserve"> allows the user to </w:t>
      </w:r>
      <w:r w:rsidR="4BFD5C72" w:rsidRPr="39AC4EFB">
        <w:rPr>
          <w:rFonts w:ascii="Calibri" w:eastAsia="Calibri" w:hAnsi="Calibri" w:cs="Calibri"/>
        </w:rPr>
        <w:t>dep</w:t>
      </w:r>
      <w:r w:rsidR="2726ECC7" w:rsidRPr="39AC4EFB">
        <w:rPr>
          <w:rFonts w:ascii="Calibri" w:eastAsia="Calibri" w:hAnsi="Calibri" w:cs="Calibri"/>
        </w:rPr>
        <w:t>l</w:t>
      </w:r>
      <w:r w:rsidR="4BFD5C72" w:rsidRPr="39AC4EFB">
        <w:rPr>
          <w:rFonts w:ascii="Calibri" w:eastAsia="Calibri" w:hAnsi="Calibri" w:cs="Calibri"/>
        </w:rPr>
        <w:t>oy</w:t>
      </w:r>
      <w:r w:rsidR="6AD1269A" w:rsidRPr="39AC4EFB">
        <w:rPr>
          <w:rFonts w:ascii="Calibri" w:eastAsia="Calibri" w:hAnsi="Calibri" w:cs="Calibri"/>
        </w:rPr>
        <w:t xml:space="preserve"> </w:t>
      </w:r>
      <w:r w:rsidR="1EBB457A" w:rsidRPr="39AC4EFB">
        <w:rPr>
          <w:rFonts w:ascii="Calibri" w:eastAsia="Calibri" w:hAnsi="Calibri" w:cs="Calibri"/>
        </w:rPr>
        <w:t xml:space="preserve">MEWC </w:t>
      </w:r>
      <w:r w:rsidR="4BFD5C72" w:rsidRPr="39AC4EFB">
        <w:rPr>
          <w:rFonts w:ascii="Calibri" w:eastAsia="Calibri" w:hAnsi="Calibri" w:cs="Calibri"/>
        </w:rPr>
        <w:t xml:space="preserve">classification </w:t>
      </w:r>
      <w:r w:rsidR="0FCE73DC" w:rsidRPr="39AC4EFB">
        <w:rPr>
          <w:rFonts w:ascii="Calibri" w:eastAsia="Calibri" w:hAnsi="Calibri" w:cs="Calibri"/>
        </w:rPr>
        <w:t>models</w:t>
      </w:r>
      <w:r w:rsidR="7F1F8FE3" w:rsidRPr="39AC4EFB">
        <w:rPr>
          <w:rFonts w:ascii="Calibri" w:eastAsia="Calibri" w:hAnsi="Calibri" w:cs="Calibri"/>
        </w:rPr>
        <w:t xml:space="preserve"> </w:t>
      </w:r>
      <w:r w:rsidR="0FCE73DC" w:rsidRPr="39AC4EFB">
        <w:rPr>
          <w:rFonts w:ascii="Calibri" w:eastAsia="Calibri" w:hAnsi="Calibri" w:cs="Calibri"/>
        </w:rPr>
        <w:t>and post-process imagery without having to write code. Installation is automated and dependencies will be installed in virtual environment</w:t>
      </w:r>
      <w:r w:rsidR="4A2A4020" w:rsidRPr="39AC4EFB">
        <w:rPr>
          <w:rFonts w:ascii="Calibri" w:eastAsia="Calibri" w:hAnsi="Calibri" w:cs="Calibri"/>
        </w:rPr>
        <w:t>s</w:t>
      </w:r>
      <w:r w:rsidR="0FCE73DC" w:rsidRPr="39AC4EFB">
        <w:rPr>
          <w:rFonts w:ascii="Calibri" w:eastAsia="Calibri" w:hAnsi="Calibri" w:cs="Calibri"/>
        </w:rPr>
        <w:t xml:space="preserve"> to avoid conflicts. </w:t>
      </w:r>
      <w:r w:rsidR="128FE278" w:rsidRPr="39AC4EFB">
        <w:rPr>
          <w:rFonts w:ascii="Calibri" w:eastAsia="Calibri" w:hAnsi="Calibri" w:cs="Calibri"/>
        </w:rPr>
        <w:t>P</w:t>
      </w:r>
      <w:r w:rsidR="0FCE73DC" w:rsidRPr="39AC4EFB">
        <w:rPr>
          <w:rFonts w:ascii="Calibri" w:eastAsia="Calibri" w:hAnsi="Calibri" w:cs="Calibri"/>
        </w:rPr>
        <w:t>ostprocessing features include folder separation, detection visuali</w:t>
      </w:r>
      <w:r w:rsidR="267C0EC2" w:rsidRPr="39AC4EFB">
        <w:rPr>
          <w:rFonts w:ascii="Calibri" w:eastAsia="Calibri" w:hAnsi="Calibri" w:cs="Calibri"/>
        </w:rPr>
        <w:t>s</w:t>
      </w:r>
      <w:r w:rsidR="0FCE73DC" w:rsidRPr="39AC4EFB">
        <w:rPr>
          <w:rFonts w:ascii="Calibri" w:eastAsia="Calibri" w:hAnsi="Calibri" w:cs="Calibri"/>
        </w:rPr>
        <w:t>ation, cropping, label creation, and exporting results to CSV files. It will automatically run on NVIDIA or Apple Silicon GPU</w:t>
      </w:r>
      <w:r w:rsidR="51D7F5FA" w:rsidRPr="39AC4EFB">
        <w:rPr>
          <w:rFonts w:ascii="Calibri" w:eastAsia="Calibri" w:hAnsi="Calibri" w:cs="Calibri"/>
        </w:rPr>
        <w:t xml:space="preserve"> if detected</w:t>
      </w:r>
      <w:r w:rsidR="0FCE73DC" w:rsidRPr="39AC4EFB">
        <w:rPr>
          <w:rFonts w:ascii="Calibri" w:eastAsia="Calibri" w:hAnsi="Calibri" w:cs="Calibri"/>
        </w:rPr>
        <w:t xml:space="preserve"> and is available for Microsoft Windows, Apple macOS, and Linux. </w:t>
      </w:r>
      <w:proofErr w:type="spellStart"/>
      <w:ins w:id="104" w:author="Changes since 1.0" w:date="2025-05-16T21:07:00Z" w16du:dateUtc="2025-05-16T11:07:00Z">
        <w:r>
          <w:rPr>
            <w:rFonts w:ascii="Calibri" w:eastAsia="Calibri" w:hAnsi="Calibri" w:cs="Calibri"/>
          </w:rPr>
          <w:t>AddaxAI</w:t>
        </w:r>
      </w:ins>
      <w:proofErr w:type="spellEnd"/>
      <w:del w:id="105" w:author="Changes since 1.0" w:date="2025-05-16T21:07:00Z" w16du:dateUtc="2025-05-16T11:07:00Z">
        <w:r w:rsidR="42F42704" w:rsidRPr="39AC4EFB">
          <w:rPr>
            <w:rFonts w:ascii="Calibri" w:eastAsia="Calibri" w:hAnsi="Calibri" w:cs="Calibri"/>
          </w:rPr>
          <w:delText>EcoAssist</w:delText>
        </w:r>
      </w:del>
      <w:r w:rsidR="42F42704" w:rsidRPr="39AC4EFB">
        <w:rPr>
          <w:rFonts w:ascii="Calibri" w:eastAsia="Calibri" w:hAnsi="Calibri" w:cs="Calibri"/>
        </w:rPr>
        <w:t xml:space="preserve"> </w:t>
      </w:r>
      <w:r w:rsidR="356D05EB" w:rsidRPr="39AC4EFB">
        <w:rPr>
          <w:rFonts w:ascii="Calibri" w:eastAsia="Calibri" w:hAnsi="Calibri" w:cs="Calibri"/>
        </w:rPr>
        <w:t xml:space="preserve">also </w:t>
      </w:r>
      <w:r w:rsidR="42F42704" w:rsidRPr="39AC4EFB">
        <w:rPr>
          <w:rFonts w:ascii="Calibri" w:eastAsia="Calibri" w:hAnsi="Calibri" w:cs="Calibri"/>
        </w:rPr>
        <w:t xml:space="preserve">offers </w:t>
      </w:r>
      <w:r w:rsidR="4CC18D1C" w:rsidRPr="39AC4EFB">
        <w:rPr>
          <w:rFonts w:ascii="Calibri" w:eastAsia="Calibri" w:hAnsi="Calibri" w:cs="Calibri"/>
        </w:rPr>
        <w:t>an</w:t>
      </w:r>
      <w:r w:rsidR="42F42704" w:rsidRPr="39AC4EFB">
        <w:rPr>
          <w:rFonts w:ascii="Calibri" w:eastAsia="Calibri" w:hAnsi="Calibri" w:cs="Calibri"/>
        </w:rPr>
        <w:t xml:space="preserve"> option to make </w:t>
      </w:r>
      <w:r w:rsidR="0C82D6CC" w:rsidRPr="39AC4EFB">
        <w:rPr>
          <w:rFonts w:ascii="Calibri" w:eastAsia="Calibri" w:hAnsi="Calibri" w:cs="Calibri"/>
        </w:rPr>
        <w:t xml:space="preserve">custom models </w:t>
      </w:r>
      <w:r w:rsidR="42F42704" w:rsidRPr="39AC4EFB">
        <w:rPr>
          <w:rFonts w:ascii="Calibri" w:eastAsia="Calibri" w:hAnsi="Calibri" w:cs="Calibri"/>
        </w:rPr>
        <w:t xml:space="preserve">available for all users. </w:t>
      </w:r>
      <w:r w:rsidR="083A4788" w:rsidRPr="39AC4EFB">
        <w:rPr>
          <w:rFonts w:ascii="Calibri" w:eastAsia="Calibri" w:hAnsi="Calibri" w:cs="Calibri"/>
        </w:rPr>
        <w:t>This system integrates well with the popular image-tagging software Timelapse</w:t>
      </w:r>
      <w:r w:rsidR="00EE403A">
        <w:rPr>
          <w:rFonts w:ascii="Calibri" w:eastAsia="Calibri" w:hAnsi="Calibri" w:cs="Calibri"/>
        </w:rPr>
        <w:t xml:space="preserve"> </w:t>
      </w:r>
      <w:r w:rsidR="00EE403A">
        <w:rPr>
          <w:rFonts w:ascii="Calibri" w:eastAsia="Calibri" w:hAnsi="Calibri" w:cs="Calibri"/>
        </w:rPr>
        <w:fldChar w:fldCharType="begin"/>
      </w:r>
      <w:r w:rsidR="00B85501">
        <w:rPr>
          <w:rFonts w:ascii="Calibri" w:eastAsia="Calibri" w:hAnsi="Calibri" w:cs="Calibri"/>
        </w:rPr>
        <w:instrText xml:space="preserve"> ADDIN EN.CITE &lt;EndNote&gt;&lt;Cite&gt;&lt;Author&gt;Greenberg&lt;/Author&gt;&lt;Year&gt;2019&lt;/Year&gt;&lt;RecNum&gt;41&lt;/RecNum&gt;&lt;DisplayText&gt;(Greenberg et al. 2019a)&lt;/DisplayText&gt;&lt;record&gt;&lt;rec-number&gt;41&lt;/rec-number&gt;&lt;foreign-keys&gt;&lt;key app="EN" db-id="v9fwptve5zw9pvewddsx2p98eesrads9x99p" timestamp="1725434887"&gt;41&lt;/key&gt;&lt;/foreign-keys&gt;&lt;ref-type name="Journal Article"&gt;17&lt;/ref-type&gt;&lt;contributors&gt;&lt;authors&gt;&lt;author&gt;Greenberg, S.&lt;/author&gt;&lt;author&gt;Godin, T.&lt;/author&gt;&lt;author&gt;Whittington, J.&lt;/author&gt;&lt;/authors&gt;&lt;/contributors&gt;&lt;titles&gt;&lt;title&gt;Design patterns for wildlife-related camera trap image analysis&lt;/title&gt;&lt;secondary-title&gt;Ecology and Evolution&lt;/secondary-title&gt;&lt;/titles&gt;&lt;periodical&gt;&lt;full-title&gt;Ecology and Evolution&lt;/full-title&gt;&lt;/periodical&gt;&lt;pages&gt;13706-13730&lt;/pages&gt;&lt;volume&gt;9&lt;/volume&gt;&lt;number&gt;24&lt;/number&gt;&lt;dates&gt;&lt;year&gt;2019&lt;/year&gt;&lt;pub-dates&gt;&lt;date&gt;Dec&lt;/date&gt;&lt;/pub-dates&gt;&lt;/dates&gt;&lt;isbn&gt;2045-7758&lt;/isbn&gt;&lt;accession-num&gt;WOS:000508011300001&lt;/accession-num&gt;&lt;urls&gt;&lt;related-urls&gt;&lt;url&gt;&amp;lt;Go to ISI&amp;gt;://WOS:000508011300001&lt;/url&gt;&lt;/related-urls&gt;&lt;/urls&gt;&lt;electronic-resource-num&gt;10.1002/ece3.5767&lt;/electronic-resource-num&gt;&lt;/record&gt;&lt;/Cite&gt;&lt;/EndNote&gt;</w:instrText>
      </w:r>
      <w:r w:rsidR="00EE403A">
        <w:rPr>
          <w:rFonts w:ascii="Calibri" w:eastAsia="Calibri" w:hAnsi="Calibri" w:cs="Calibri"/>
        </w:rPr>
        <w:fldChar w:fldCharType="separate"/>
      </w:r>
      <w:r w:rsidR="00B85501">
        <w:rPr>
          <w:rFonts w:ascii="Calibri" w:eastAsia="Calibri" w:hAnsi="Calibri" w:cs="Calibri"/>
          <w:noProof/>
        </w:rPr>
        <w:t>(Greenberg et al. 2019a)</w:t>
      </w:r>
      <w:r w:rsidR="00EE403A">
        <w:rPr>
          <w:rFonts w:ascii="Calibri" w:eastAsia="Calibri" w:hAnsi="Calibri" w:cs="Calibri"/>
        </w:rPr>
        <w:fldChar w:fldCharType="end"/>
      </w:r>
      <w:r w:rsidR="083A4788" w:rsidRPr="39AC4EFB">
        <w:rPr>
          <w:rFonts w:ascii="Calibri" w:eastAsia="Calibri" w:hAnsi="Calibri" w:cs="Calibri"/>
        </w:rPr>
        <w:t>.</w:t>
      </w:r>
    </w:p>
    <w:p w14:paraId="1F1139F5" w14:textId="411583FD" w:rsidR="003F0F94" w:rsidRPr="00191A81" w:rsidRDefault="003F0F94" w:rsidP="49C5FD34">
      <w:pPr>
        <w:spacing w:line="264" w:lineRule="auto"/>
        <w:rPr>
          <w:i/>
          <w:iCs/>
        </w:rPr>
      </w:pPr>
    </w:p>
    <w:p w14:paraId="07D1EB82" w14:textId="1E81AE61" w:rsidR="003F0F94" w:rsidRPr="00191A81" w:rsidRDefault="251C886F" w:rsidP="39AC4EFB">
      <w:pPr>
        <w:spacing w:line="264" w:lineRule="auto"/>
        <w:rPr>
          <w:i/>
          <w:iCs/>
        </w:rPr>
      </w:pPr>
      <w:r w:rsidRPr="39AC4EFB">
        <w:rPr>
          <w:i/>
          <w:iCs/>
        </w:rPr>
        <w:t xml:space="preserve">(v) </w:t>
      </w:r>
      <w:r w:rsidR="4F2A0A43" w:rsidRPr="39AC4EFB">
        <w:rPr>
          <w:i/>
          <w:iCs/>
        </w:rPr>
        <w:t>Case Study</w:t>
      </w:r>
      <w:r w:rsidR="2E320036" w:rsidRPr="39AC4EFB">
        <w:rPr>
          <w:i/>
          <w:iCs/>
        </w:rPr>
        <w:t>: Building a Classifier and Processing a Camera Service for Tasmanian Wildlife</w:t>
      </w:r>
    </w:p>
    <w:p w14:paraId="0EF70DBE" w14:textId="5F57AC79" w:rsidR="002E1234" w:rsidRDefault="002E1234" w:rsidP="002E0616">
      <w:pPr>
        <w:spacing w:line="264" w:lineRule="auto"/>
      </w:pPr>
      <w:r>
        <w:t>We demonstrate the entire MEWC workflow using an example camera-trap dataset collected and curated by two of the authors (BWB and JCB) from Tasmania, Australia</w:t>
      </w:r>
      <w:r w:rsidR="00E26416">
        <w:rPr>
          <w:rStyle w:val="FootnoteReference"/>
        </w:rPr>
        <w:footnoteReference w:id="19"/>
      </w:r>
      <w:r>
        <w:t xml:space="preserve">. </w:t>
      </w:r>
      <w:r w:rsidR="00533342">
        <w:t>These images are drawn from a wide variety of environmental contexts (dry and wet temperate eucalypt forest, woodland, and grasslands) using white-, infra-red</w:t>
      </w:r>
      <w:r w:rsidR="00191A81">
        <w:t xml:space="preserve"> (IR)</w:t>
      </w:r>
      <w:r w:rsidR="00533342">
        <w:t xml:space="preserve"> and no-glow flash types from Cuddeback, </w:t>
      </w:r>
      <w:proofErr w:type="spellStart"/>
      <w:r w:rsidR="00533342">
        <w:t>Reconyx</w:t>
      </w:r>
      <w:proofErr w:type="spellEnd"/>
      <w:r w:rsidR="00533342">
        <w:t>, Swift and Bushnell cameras. The following species or aggregated classes are represented in the dataset: Tasmanian Pademelon (</w:t>
      </w:r>
      <w:r w:rsidR="00533342" w:rsidRPr="00AE24E0">
        <w:rPr>
          <w:i/>
          <w:iCs/>
        </w:rPr>
        <w:t>Thylogale billardierii</w:t>
      </w:r>
      <w:r w:rsidR="00533342">
        <w:t>), Bennetts Wallaby (</w:t>
      </w:r>
      <w:r w:rsidR="00533342" w:rsidRPr="00AE24E0">
        <w:rPr>
          <w:i/>
          <w:iCs/>
        </w:rPr>
        <w:t>Notamacropus rufogriseus</w:t>
      </w:r>
      <w:r w:rsidR="00533342">
        <w:t>), Tasmanian Devil (</w:t>
      </w:r>
      <w:r w:rsidR="00533342" w:rsidRPr="00AE24E0">
        <w:rPr>
          <w:i/>
          <w:iCs/>
        </w:rPr>
        <w:t>Sarcophilus harrisii</w:t>
      </w:r>
      <w:r w:rsidR="00533342">
        <w:t>), Feral Cat (</w:t>
      </w:r>
      <w:r w:rsidR="00533342" w:rsidRPr="00AE24E0">
        <w:rPr>
          <w:i/>
          <w:iCs/>
        </w:rPr>
        <w:t>Felis catus</w:t>
      </w:r>
      <w:r w:rsidR="00533342">
        <w:t>), Bare-nosed Wombat (</w:t>
      </w:r>
      <w:r w:rsidR="00533342" w:rsidRPr="00AE24E0">
        <w:rPr>
          <w:i/>
          <w:iCs/>
        </w:rPr>
        <w:t>Vombatus ursinus</w:t>
      </w:r>
      <w:r w:rsidR="00533342">
        <w:t>), Brushtail Possum (</w:t>
      </w:r>
      <w:r w:rsidR="00533342" w:rsidRPr="00AE24E0">
        <w:rPr>
          <w:i/>
          <w:iCs/>
        </w:rPr>
        <w:t>Trichosurus vulpecula</w:t>
      </w:r>
      <w:r w:rsidR="00533342">
        <w:t>), Fallow Deer (</w:t>
      </w:r>
      <w:r w:rsidR="00533342" w:rsidRPr="00AE24E0">
        <w:rPr>
          <w:i/>
          <w:iCs/>
        </w:rPr>
        <w:t xml:space="preserve">Dama </w:t>
      </w:r>
      <w:proofErr w:type="spellStart"/>
      <w:r w:rsidR="00533342" w:rsidRPr="00AE24E0">
        <w:rPr>
          <w:i/>
          <w:iCs/>
        </w:rPr>
        <w:t>dama</w:t>
      </w:r>
      <w:proofErr w:type="spellEnd"/>
      <w:r w:rsidR="00533342">
        <w:t>), Southern Brown Bandicoot (</w:t>
      </w:r>
      <w:proofErr w:type="spellStart"/>
      <w:r w:rsidR="00533342" w:rsidRPr="00AE24E0">
        <w:rPr>
          <w:i/>
          <w:iCs/>
        </w:rPr>
        <w:t>Isoodon</w:t>
      </w:r>
      <w:proofErr w:type="spellEnd"/>
      <w:r w:rsidR="00533342" w:rsidRPr="00AE24E0">
        <w:rPr>
          <w:i/>
          <w:iCs/>
        </w:rPr>
        <w:t xml:space="preserve"> </w:t>
      </w:r>
      <w:proofErr w:type="spellStart"/>
      <w:r w:rsidR="00533342" w:rsidRPr="00AE24E0">
        <w:rPr>
          <w:i/>
          <w:iCs/>
        </w:rPr>
        <w:t>obesulus</w:t>
      </w:r>
      <w:proofErr w:type="spellEnd"/>
      <w:r w:rsidR="00533342">
        <w:t xml:space="preserve">), Currawong (Black: </w:t>
      </w:r>
      <w:r w:rsidR="00533342" w:rsidRPr="00AE24E0">
        <w:rPr>
          <w:i/>
          <w:iCs/>
        </w:rPr>
        <w:t>Strepera fuliginosa</w:t>
      </w:r>
      <w:r w:rsidR="00533342">
        <w:t xml:space="preserve">, Grey: </w:t>
      </w:r>
      <w:r w:rsidR="00533342" w:rsidRPr="00AE24E0">
        <w:rPr>
          <w:i/>
          <w:iCs/>
        </w:rPr>
        <w:t>S. versicolor</w:t>
      </w:r>
      <w:r w:rsidR="00533342">
        <w:t xml:space="preserve">) and Bronzewing (Brush: </w:t>
      </w:r>
      <w:proofErr w:type="spellStart"/>
      <w:r w:rsidR="00533342" w:rsidRPr="00AE24E0">
        <w:rPr>
          <w:i/>
          <w:iCs/>
        </w:rPr>
        <w:t>Phaps</w:t>
      </w:r>
      <w:proofErr w:type="spellEnd"/>
      <w:r w:rsidR="00533342" w:rsidRPr="00AE24E0">
        <w:rPr>
          <w:i/>
          <w:iCs/>
        </w:rPr>
        <w:t xml:space="preserve"> elegans</w:t>
      </w:r>
      <w:r w:rsidR="00533342">
        <w:t xml:space="preserve">, Common: </w:t>
      </w:r>
      <w:r w:rsidR="00533342" w:rsidRPr="00AE24E0">
        <w:rPr>
          <w:i/>
          <w:iCs/>
        </w:rPr>
        <w:t xml:space="preserve">P. </w:t>
      </w:r>
      <w:proofErr w:type="spellStart"/>
      <w:r w:rsidR="00533342" w:rsidRPr="00AE24E0">
        <w:rPr>
          <w:i/>
          <w:iCs/>
        </w:rPr>
        <w:t>chalcoptera</w:t>
      </w:r>
      <w:proofErr w:type="spellEnd"/>
      <w:r w:rsidR="00533342">
        <w:t>). The latter two classes are birds, each of which consist of an aggregation of two species within a genus; the former eight are mammals.</w:t>
      </w:r>
      <w:r w:rsidR="001458F8">
        <w:t xml:space="preserve"> Images of each of these species is shown in Fig. </w:t>
      </w:r>
      <w:r w:rsidR="00C131ED">
        <w:t>3</w:t>
      </w:r>
      <w:r w:rsidR="001458F8">
        <w:t>, bounded by red detection boxes.</w:t>
      </w:r>
    </w:p>
    <w:p w14:paraId="3F2612A9" w14:textId="1C8A0851" w:rsidR="00E93308" w:rsidRDefault="002E1234" w:rsidP="002E0616">
      <w:pPr>
        <w:spacing w:line="264" w:lineRule="auto"/>
      </w:pPr>
      <w:r>
        <w:t>For implementing the classifier training, we provide 4</w:t>
      </w:r>
      <w:r w:rsidR="00E26416">
        <w:t xml:space="preserve"> </w:t>
      </w:r>
      <w:r>
        <w:t xml:space="preserve">000 </w:t>
      </w:r>
      <w:r w:rsidR="00191A81">
        <w:t>train</w:t>
      </w:r>
      <w:r>
        <w:t xml:space="preserve"> and 1</w:t>
      </w:r>
      <w:r w:rsidR="00E26416">
        <w:t xml:space="preserve"> </w:t>
      </w:r>
      <w:r>
        <w:t xml:space="preserve">000 test images for each of 10 different </w:t>
      </w:r>
      <w:r w:rsidR="00533342">
        <w:t>classes</w:t>
      </w:r>
      <w:r>
        <w:t>, for a total of 50</w:t>
      </w:r>
      <w:r w:rsidR="00E26416">
        <w:t xml:space="preserve"> </w:t>
      </w:r>
      <w:r>
        <w:t xml:space="preserve">000 expert-labelled snips (each sized at 600- </w:t>
      </w:r>
      <w:r>
        <w:rPr>
          <w:rFonts w:cstheme="minorHAnsi"/>
        </w:rPr>
        <w:t>×</w:t>
      </w:r>
      <w:r>
        <w:t xml:space="preserve"> 600-pixel, after being extracted from the</w:t>
      </w:r>
      <w:r w:rsidR="00191A81">
        <w:t>ir</w:t>
      </w:r>
      <w:r>
        <w:t xml:space="preserve"> original images using the MEWC-Snip tool). </w:t>
      </w:r>
      <w:r w:rsidR="00191A81">
        <w:t>Then, f</w:t>
      </w:r>
      <w:r w:rsidR="00533342">
        <w:t xml:space="preserve">or demonstrating the detection, inference, and post-processing pipelines (EXIF writing and image sorting), we provide </w:t>
      </w:r>
      <w:r w:rsidR="00E93308">
        <w:t xml:space="preserve">a sequence of </w:t>
      </w:r>
      <w:r w:rsidR="00533342">
        <w:t xml:space="preserve">100 images </w:t>
      </w:r>
      <w:r w:rsidR="00E93308">
        <w:t>for</w:t>
      </w:r>
      <w:r w:rsidR="00533342">
        <w:t xml:space="preserve"> each of four field cameras </w:t>
      </w:r>
      <w:r w:rsidR="00E93308">
        <w:t xml:space="preserve">that were </w:t>
      </w:r>
      <w:r w:rsidR="00533342">
        <w:t>not used in training, located on the lead author’s rural property in southern Tasmania: C3: IR flash, C7: white flash</w:t>
      </w:r>
      <w:r w:rsidR="000960F6">
        <w:t xml:space="preserve">, </w:t>
      </w:r>
      <w:r w:rsidR="00533342">
        <w:t>C15: no-glow flash and C21:</w:t>
      </w:r>
      <w:r w:rsidR="00E93308">
        <w:t xml:space="preserve"> inbuilt IR flash</w:t>
      </w:r>
      <w:r w:rsidR="000960F6">
        <w:t xml:space="preserve">. </w:t>
      </w:r>
      <w:r w:rsidR="00E93308">
        <w:t>Other than the target wildlife, these images include some representations of blank images, humans (the lead author), and vehicles (trail-bike motorcycle), to demonstrate the four broad classes designated by the MegaDetector prior to classification on the animal images.</w:t>
      </w:r>
    </w:p>
    <w:p w14:paraId="45C0B5C3" w14:textId="3CE0134E" w:rsidR="00511EED" w:rsidRDefault="00511EED" w:rsidP="002E0616">
      <w:pPr>
        <w:spacing w:line="264" w:lineRule="auto"/>
        <w:rPr>
          <w:i/>
          <w:iCs/>
        </w:rPr>
      </w:pPr>
      <w:r>
        <w:t xml:space="preserve">This case-study is not meant to be representative of most real-world cases (e.g., typically there will be more species to classify within a study region, and with an unbalanced number of images per species). It is sufficient, however, to showcase </w:t>
      </w:r>
      <w:r w:rsidR="00E416EE">
        <w:t>all</w:t>
      </w:r>
      <w:r>
        <w:t xml:space="preserve"> the major features of the MEWC framework and can be used as a template for users to get a hands-on experience of classifier training. Moreover, it demonstrates that the default configuration settings for the classifier will produce robust results ‘out of the box’, whilst acknowledging that dedicated hyper-parameter tuning might further improve results. The training, test and inference data for the case study is available on the UTas Data repository, with a link on the GitHub site</w:t>
      </w:r>
      <w:r w:rsidR="00E26416">
        <w:t xml:space="preserve"> (see footnotes above)</w:t>
      </w:r>
      <w:r>
        <w:t>.</w:t>
      </w:r>
    </w:p>
    <w:p w14:paraId="204B19CD" w14:textId="77777777" w:rsidR="00AD5810" w:rsidRDefault="00AD5810" w:rsidP="002E0616">
      <w:pPr>
        <w:spacing w:line="264" w:lineRule="auto"/>
        <w:rPr>
          <w:del w:id="106" w:author="Changes since 1.0" w:date="2025-05-16T21:07:00Z" w16du:dateUtc="2025-05-16T11:07:00Z"/>
        </w:rPr>
      </w:pPr>
    </w:p>
    <w:p w14:paraId="0CBBBEBC" w14:textId="26CF76EA" w:rsidR="00F37C9E" w:rsidRDefault="00511EED" w:rsidP="002E0616">
      <w:pPr>
        <w:spacing w:line="264" w:lineRule="auto"/>
        <w:rPr>
          <w:del w:id="107" w:author="Changes since 1.0" w:date="2025-05-16T21:07:00Z" w16du:dateUtc="2025-05-16T11:07:00Z"/>
        </w:rPr>
      </w:pPr>
      <w:del w:id="108" w:author="Changes since 1.0" w:date="2025-05-16T21:07:00Z" w16du:dateUtc="2025-05-16T11:07:00Z">
        <w:r>
          <w:rPr>
            <w:noProof/>
          </w:rPr>
          <w:drawing>
            <wp:inline distT="0" distB="0" distL="0" distR="0" wp14:anchorId="0011A795" wp14:editId="2751ADA2">
              <wp:extent cx="5731510" cy="1661160"/>
              <wp:effectExtent l="0" t="0" r="2540" b="0"/>
              <wp:docPr id="131353528" name="Picture 1" descr="A collage of images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3528" name="Picture 1" descr="A collage of images of animal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61160"/>
                      </a:xfrm>
                      <a:prstGeom prst="rect">
                        <a:avLst/>
                      </a:prstGeom>
                    </pic:spPr>
                  </pic:pic>
                </a:graphicData>
              </a:graphic>
            </wp:inline>
          </w:drawing>
        </w:r>
      </w:del>
    </w:p>
    <w:p w14:paraId="1990E181" w14:textId="1A295070" w:rsidR="00F37C9E" w:rsidRDefault="00F37C9E" w:rsidP="002E0616">
      <w:pPr>
        <w:spacing w:line="264" w:lineRule="auto"/>
        <w:rPr>
          <w:moveFrom w:id="109" w:author="Changes since 1.0" w:date="2025-05-16T21:07:00Z" w16du:dateUtc="2025-05-16T11:07:00Z"/>
        </w:rPr>
      </w:pPr>
      <w:moveFromRangeStart w:id="110" w:author="Changes since 1.0" w:date="2025-05-16T21:07:00Z" w:name="move198322058"/>
      <w:moveFrom w:id="111" w:author="Changes since 1.0" w:date="2025-05-16T21:07:00Z" w16du:dateUtc="2025-05-16T11:07:00Z">
        <w:r w:rsidRPr="00E85213">
          <w:rPr>
            <w:b/>
            <w:bCs/>
          </w:rPr>
          <w:t xml:space="preserve">Figure </w:t>
        </w:r>
        <w:r w:rsidR="00C131ED">
          <w:rPr>
            <w:b/>
            <w:bCs/>
          </w:rPr>
          <w:t>3</w:t>
        </w:r>
        <w:r w:rsidRPr="00E85213">
          <w:rPr>
            <w:b/>
            <w:bCs/>
          </w:rPr>
          <w:t>.</w:t>
        </w:r>
        <w:r>
          <w:t xml:space="preserve"> </w:t>
        </w:r>
        <w:r w:rsidRPr="0066246A">
          <w:t>Images of wildlife from camera traps in Tasmania</w:t>
        </w:r>
        <w:r>
          <w:t xml:space="preserve"> (the 10-species Case Study)</w:t>
        </w:r>
        <w:r w:rsidRPr="0066246A">
          <w:t>. Shown, left-to-right, are</w:t>
        </w:r>
        <w:r>
          <w:t xml:space="preserve"> top: </w:t>
        </w:r>
        <w:r w:rsidRPr="0066246A">
          <w:t xml:space="preserve"> </w:t>
        </w:r>
        <w:r>
          <w:t xml:space="preserve">Tasmanian Devil (native predator), Feral Cat (introduced predator), Tasmanian Pademelon, Bennetts Wallaby and Bare-Nosed Wombat (native herbivores); bottom: Fallow Deer (introduced herbivore), Southern Brown Bandicoot and Brushtail Possum (native omnivores), Grey Currawong and Brush Bronzewing (native birds). </w:t>
        </w:r>
        <w:r w:rsidRPr="0066246A">
          <w:t>Red bounding boxes are imprinted on the image after running the ‘MegaDetector’</w:t>
        </w:r>
        <w:r>
          <w:t xml:space="preserve"> wildlife detector. See main text for scientific names.</w:t>
        </w:r>
      </w:moveFrom>
    </w:p>
    <w:p w14:paraId="04E2D2C0" w14:textId="77777777" w:rsidR="00F37C9E" w:rsidRDefault="00F37C9E">
      <w:pPr>
        <w:rPr>
          <w:moveFrom w:id="112" w:author="Changes since 1.0" w:date="2025-05-16T21:07:00Z" w16du:dateUtc="2025-05-16T11:07:00Z"/>
          <w:i/>
          <w:rPrChange w:id="113" w:author="Changes since 1.0" w:date="2025-05-16T21:07:00Z" w16du:dateUtc="2025-05-16T11:07:00Z">
            <w:rPr>
              <w:moveFrom w:id="114" w:author="Changes since 1.0" w:date="2025-05-16T21:07:00Z" w16du:dateUtc="2025-05-16T11:07:00Z"/>
            </w:rPr>
          </w:rPrChange>
        </w:rPr>
        <w:pPrChange w:id="115" w:author="Changes since 1.0" w:date="2025-05-16T21:07:00Z" w16du:dateUtc="2025-05-16T11:07:00Z">
          <w:pPr>
            <w:spacing w:line="264" w:lineRule="auto"/>
          </w:pPr>
        </w:pPrChange>
      </w:pPr>
    </w:p>
    <w:moveFromRangeEnd w:id="110"/>
    <w:p w14:paraId="5726488C" w14:textId="77777777" w:rsidR="007706FE" w:rsidRDefault="007706FE">
      <w:pPr>
        <w:rPr>
          <w:del w:id="116" w:author="Changes since 1.0" w:date="2025-05-16T21:07:00Z" w16du:dateUtc="2025-05-16T11:07:00Z"/>
          <w:i/>
          <w:iCs/>
        </w:rPr>
      </w:pPr>
      <w:del w:id="117" w:author="Changes since 1.0" w:date="2025-05-16T21:07:00Z" w16du:dateUtc="2025-05-16T11:07:00Z">
        <w:r>
          <w:rPr>
            <w:i/>
            <w:iCs/>
          </w:rPr>
          <w:br w:type="page"/>
        </w:r>
      </w:del>
    </w:p>
    <w:p w14:paraId="415D23E2" w14:textId="6F1D6E88" w:rsidR="00D90E7B" w:rsidRPr="00D90E7B" w:rsidRDefault="650AFC93" w:rsidP="39AC4EFB">
      <w:pPr>
        <w:spacing w:line="264" w:lineRule="auto"/>
        <w:rPr>
          <w:i/>
          <w:iCs/>
        </w:rPr>
      </w:pPr>
      <w:r w:rsidRPr="39AC4EFB">
        <w:rPr>
          <w:i/>
          <w:iCs/>
        </w:rPr>
        <w:t>(v</w:t>
      </w:r>
      <w:r w:rsidR="691EB6F6" w:rsidRPr="39AC4EFB">
        <w:rPr>
          <w:i/>
          <w:iCs/>
        </w:rPr>
        <w:t>i</w:t>
      </w:r>
      <w:r w:rsidRPr="39AC4EFB">
        <w:rPr>
          <w:i/>
          <w:iCs/>
        </w:rPr>
        <w:t>) Vignette</w:t>
      </w:r>
      <w:r w:rsidR="0052418A">
        <w:rPr>
          <w:i/>
          <w:iCs/>
        </w:rPr>
        <w:t>s</w:t>
      </w:r>
    </w:p>
    <w:p w14:paraId="6F2B2D2E" w14:textId="55931425" w:rsidR="00FE3209" w:rsidRDefault="00C9613D" w:rsidP="002E0616">
      <w:pPr>
        <w:spacing w:line="264" w:lineRule="auto"/>
      </w:pPr>
      <w:r>
        <w:t>On the MEWC GitHub sit</w:t>
      </w:r>
      <w:r w:rsidR="00CF0BFF">
        <w:t>e</w:t>
      </w:r>
      <w:r w:rsidR="00FE3209">
        <w:t xml:space="preserve">, </w:t>
      </w:r>
      <w:r>
        <w:t xml:space="preserve">we have included </w:t>
      </w:r>
      <w:r w:rsidR="00FE3209" w:rsidRPr="00FE3209">
        <w:t>vignett</w:t>
      </w:r>
      <w:r w:rsidR="00FE3209">
        <w:t>e</w:t>
      </w:r>
      <w:r>
        <w:t>s</w:t>
      </w:r>
      <w:r w:rsidR="00FE3209">
        <w:t xml:space="preserve"> </w:t>
      </w:r>
      <w:r w:rsidR="00786D11">
        <w:t>that</w:t>
      </w:r>
      <w:r w:rsidR="00FE3209">
        <w:t xml:space="preserve"> guide users on how to implement a basic MEWC </w:t>
      </w:r>
      <w:r w:rsidR="00786D11">
        <w:t xml:space="preserve">training and inference </w:t>
      </w:r>
      <w:r w:rsidR="00FE3209">
        <w:t xml:space="preserve">workflow, using the case-study data as the example. </w:t>
      </w:r>
      <w:r w:rsidR="00495204">
        <w:t>O</w:t>
      </w:r>
      <w:r w:rsidR="00FE3209">
        <w:t xml:space="preserve">ther more detailed examples </w:t>
      </w:r>
      <w:r w:rsidR="008A1FEC">
        <w:t>demonstrate how to</w:t>
      </w:r>
      <w:r w:rsidR="00FE3209">
        <w:t>: (</w:t>
      </w:r>
      <w:r w:rsidR="00762E2D">
        <w:t>a</w:t>
      </w:r>
      <w:r w:rsidR="00FE3209">
        <w:t xml:space="preserve">) </w:t>
      </w:r>
      <w:r w:rsidR="008A1FEC">
        <w:t xml:space="preserve">use a </w:t>
      </w:r>
      <w:r w:rsidR="00FE3209">
        <w:t xml:space="preserve">labelled </w:t>
      </w:r>
      <w:r w:rsidR="008A1FEC">
        <w:t>collection of snipped images (sorted into species folders)</w:t>
      </w:r>
      <w:r w:rsidR="00786D11">
        <w:t xml:space="preserve"> </w:t>
      </w:r>
      <w:r w:rsidR="008A1FEC">
        <w:t>to train and deploy a</w:t>
      </w:r>
      <w:r w:rsidR="00FE3209">
        <w:t xml:space="preserve"> customised </w:t>
      </w:r>
      <w:r w:rsidR="008A1FEC">
        <w:t>image-</w:t>
      </w:r>
      <w:r w:rsidR="00FE3209">
        <w:t>classifier model</w:t>
      </w:r>
      <w:r w:rsidR="008A1FEC">
        <w:t>, and (b)</w:t>
      </w:r>
      <w:r w:rsidR="008A1FEC" w:rsidRPr="008A1FEC">
        <w:t xml:space="preserve"> set up a </w:t>
      </w:r>
      <w:r w:rsidR="00E67F5B">
        <w:t>VM</w:t>
      </w:r>
      <w:r w:rsidR="008A1FEC">
        <w:t xml:space="preserve"> </w:t>
      </w:r>
      <w:r w:rsidR="008A1FEC" w:rsidRPr="008A1FEC">
        <w:t>and infrastructure in</w:t>
      </w:r>
      <w:r w:rsidR="00E26416">
        <w:t xml:space="preserve"> the</w:t>
      </w:r>
      <w:r w:rsidR="008A1FEC" w:rsidRPr="008A1FEC">
        <w:t xml:space="preserve"> ARDC Nectar</w:t>
      </w:r>
      <w:r w:rsidR="00E26416">
        <w:t xml:space="preserve"> Cloud</w:t>
      </w:r>
      <w:r w:rsidR="008A1FEC" w:rsidRPr="008A1FEC">
        <w:t xml:space="preserve">. </w:t>
      </w:r>
      <w:r w:rsidR="00630BCD">
        <w:t>T</w:t>
      </w:r>
      <w:r w:rsidR="008A1FEC" w:rsidRPr="008A1FEC">
        <w:t xml:space="preserve">he training </w:t>
      </w:r>
      <w:r w:rsidR="002E0616">
        <w:t>procedure</w:t>
      </w:r>
      <w:r w:rsidR="008A1FEC" w:rsidRPr="008A1FEC">
        <w:t xml:space="preserve"> on a cloud server </w:t>
      </w:r>
      <w:r w:rsidR="008A1FEC">
        <w:t>are nearly</w:t>
      </w:r>
      <w:r w:rsidR="008A1FEC" w:rsidRPr="008A1FEC">
        <w:t xml:space="preserve"> identical to training on a local GPU machine</w:t>
      </w:r>
      <w:r w:rsidR="002E0616">
        <w:t xml:space="preserve"> set up as a VM with Linux (natively or with WSL</w:t>
      </w:r>
      <w:r w:rsidR="00E26416">
        <w:rPr>
          <w:rStyle w:val="FootnoteReference"/>
        </w:rPr>
        <w:footnoteReference w:id="20"/>
      </w:r>
      <w:r w:rsidR="002E0616">
        <w:t>)</w:t>
      </w:r>
      <w:r w:rsidR="008A1FEC" w:rsidRPr="008A1FEC">
        <w:t>.</w:t>
      </w:r>
    </w:p>
    <w:p w14:paraId="5BA3DA84" w14:textId="77777777" w:rsidR="00E820BE" w:rsidRDefault="00E820BE" w:rsidP="00F8453F">
      <w:pPr>
        <w:spacing w:line="264" w:lineRule="auto"/>
        <w:rPr>
          <w:ins w:id="118" w:author="Changes since 1.0" w:date="2025-05-16T21:07:00Z" w16du:dateUtc="2025-05-16T11:07:00Z"/>
        </w:rPr>
      </w:pPr>
    </w:p>
    <w:p w14:paraId="3802D704" w14:textId="77777777" w:rsidR="00AD5810" w:rsidRDefault="00AD5810" w:rsidP="002E0616">
      <w:pPr>
        <w:spacing w:line="264" w:lineRule="auto"/>
        <w:rPr>
          <w:ins w:id="119" w:author="Changes since 1.0" w:date="2025-05-16T21:07:00Z" w16du:dateUtc="2025-05-16T11:07:00Z"/>
        </w:rPr>
      </w:pPr>
    </w:p>
    <w:p w14:paraId="5FFF7EDB" w14:textId="77777777" w:rsidR="00F37C9E" w:rsidRDefault="009C1414" w:rsidP="002E0616">
      <w:pPr>
        <w:spacing w:line="264" w:lineRule="auto"/>
        <w:rPr>
          <w:ins w:id="120" w:author="Changes since 1.0" w:date="2025-05-16T21:07:00Z" w16du:dateUtc="2025-05-16T11:07:00Z"/>
        </w:rPr>
      </w:pPr>
      <w:ins w:id="121" w:author="Changes since 1.0" w:date="2025-05-16T21:07:00Z" w16du:dateUtc="2025-05-16T11:07:00Z">
        <w:r>
          <w:rPr>
            <w:noProof/>
          </w:rPr>
          <w:drawing>
            <wp:inline distT="0" distB="0" distL="0" distR="0" wp14:anchorId="67B27F8F" wp14:editId="45D46F49">
              <wp:extent cx="5731510" cy="1661795"/>
              <wp:effectExtent l="0" t="0" r="2540" b="0"/>
              <wp:docPr id="827059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59748" name="Picture 8270597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661795"/>
                      </a:xfrm>
                      <a:prstGeom prst="rect">
                        <a:avLst/>
                      </a:prstGeom>
                    </pic:spPr>
                  </pic:pic>
                </a:graphicData>
              </a:graphic>
            </wp:inline>
          </w:drawing>
        </w:r>
      </w:ins>
    </w:p>
    <w:p w14:paraId="27E70925" w14:textId="77777777" w:rsidR="007706FE" w:rsidRDefault="007706FE">
      <w:pPr>
        <w:rPr>
          <w:del w:id="122" w:author="Changes since 1.0" w:date="2025-05-16T21:07:00Z" w16du:dateUtc="2025-05-16T11:07:00Z"/>
          <w:b/>
          <w:bCs/>
        </w:rPr>
      </w:pPr>
      <w:del w:id="123" w:author="Changes since 1.0" w:date="2025-05-16T21:07:00Z" w16du:dateUtc="2025-05-16T11:07:00Z">
        <w:r>
          <w:rPr>
            <w:b/>
            <w:bCs/>
          </w:rPr>
          <w:br w:type="page"/>
        </w:r>
      </w:del>
    </w:p>
    <w:p w14:paraId="01BE114D" w14:textId="77777777" w:rsidR="00F37C9E" w:rsidRDefault="00F37C9E" w:rsidP="002E0616">
      <w:pPr>
        <w:spacing w:line="264" w:lineRule="auto"/>
        <w:rPr>
          <w:moveTo w:id="124" w:author="Changes since 1.0" w:date="2025-05-16T21:07:00Z" w16du:dateUtc="2025-05-16T11:07:00Z"/>
        </w:rPr>
      </w:pPr>
      <w:moveToRangeStart w:id="125" w:author="Changes since 1.0" w:date="2025-05-16T21:07:00Z" w:name="move198322058"/>
      <w:moveTo w:id="126" w:author="Changes since 1.0" w:date="2025-05-16T21:07:00Z" w16du:dateUtc="2025-05-16T11:07:00Z">
        <w:r w:rsidRPr="00E85213">
          <w:rPr>
            <w:b/>
            <w:bCs/>
          </w:rPr>
          <w:t xml:space="preserve">Figure </w:t>
        </w:r>
        <w:r w:rsidR="00C131ED">
          <w:rPr>
            <w:b/>
            <w:bCs/>
          </w:rPr>
          <w:t>3</w:t>
        </w:r>
        <w:r w:rsidRPr="00E85213">
          <w:rPr>
            <w:b/>
            <w:bCs/>
          </w:rPr>
          <w:t>.</w:t>
        </w:r>
        <w:r>
          <w:t xml:space="preserve"> </w:t>
        </w:r>
        <w:r w:rsidRPr="0066246A">
          <w:t>Images of wildlife from camera traps in Tasmania</w:t>
        </w:r>
        <w:r>
          <w:t xml:space="preserve"> (the 10-species Case Study)</w:t>
        </w:r>
        <w:r w:rsidRPr="0066246A">
          <w:t>. Shown, left-to-right, are</w:t>
        </w:r>
        <w:r>
          <w:t xml:space="preserve"> top: </w:t>
        </w:r>
        <w:r w:rsidRPr="0066246A">
          <w:t xml:space="preserve"> </w:t>
        </w:r>
        <w:r>
          <w:t xml:space="preserve">Tasmanian Devil (native predator), Feral Cat (introduced predator), Tasmanian Pademelon, Bennetts Wallaby and Bare-Nosed Wombat (native herbivores); bottom: Fallow Deer (introduced herbivore), Southern Brown Bandicoot and Brushtail Possum (native omnivores), Grey Currawong and Brush Bronzewing (native birds). </w:t>
        </w:r>
        <w:r w:rsidRPr="0066246A">
          <w:t>Red bounding boxes are imprinted on the image after running the ‘MegaDetector’</w:t>
        </w:r>
        <w:r>
          <w:t xml:space="preserve"> wildlife detector. See main text for scientific names.</w:t>
        </w:r>
      </w:moveTo>
    </w:p>
    <w:p w14:paraId="73AA58EA" w14:textId="77777777" w:rsidR="00F37C9E" w:rsidRDefault="00F37C9E">
      <w:pPr>
        <w:rPr>
          <w:moveTo w:id="127" w:author="Changes since 1.0" w:date="2025-05-16T21:07:00Z" w16du:dateUtc="2025-05-16T11:07:00Z"/>
          <w:i/>
          <w:rPrChange w:id="128" w:author="Changes since 1.0" w:date="2025-05-16T21:07:00Z" w16du:dateUtc="2025-05-16T11:07:00Z">
            <w:rPr>
              <w:moveTo w:id="129" w:author="Changes since 1.0" w:date="2025-05-16T21:07:00Z" w16du:dateUtc="2025-05-16T11:07:00Z"/>
            </w:rPr>
          </w:rPrChange>
        </w:rPr>
        <w:pPrChange w:id="130" w:author="Changes since 1.0" w:date="2025-05-16T21:07:00Z" w16du:dateUtc="2025-05-16T11:07:00Z">
          <w:pPr>
            <w:spacing w:line="264" w:lineRule="auto"/>
          </w:pPr>
        </w:pPrChange>
      </w:pPr>
    </w:p>
    <w:moveToRangeEnd w:id="125"/>
    <w:p w14:paraId="6921EDB6" w14:textId="77777777" w:rsidR="00334FB5" w:rsidRPr="00F8453F" w:rsidRDefault="00334FB5">
      <w:pPr>
        <w:rPr>
          <w:ins w:id="131" w:author="Changes since 1.0" w:date="2025-05-16T21:07:00Z" w16du:dateUtc="2025-05-16T11:07:00Z"/>
          <w:i/>
          <w:iCs/>
        </w:rPr>
      </w:pPr>
    </w:p>
    <w:p w14:paraId="39D1F840" w14:textId="3C29BA90" w:rsidR="00C00B58" w:rsidRPr="00D16CDC" w:rsidRDefault="00C00B58" w:rsidP="002E0616">
      <w:pPr>
        <w:spacing w:line="264" w:lineRule="auto"/>
        <w:rPr>
          <w:b/>
          <w:bCs/>
        </w:rPr>
      </w:pPr>
      <w:r>
        <w:rPr>
          <w:b/>
          <w:bCs/>
        </w:rPr>
        <w:t>Results</w:t>
      </w:r>
    </w:p>
    <w:p w14:paraId="6C97E6DC" w14:textId="22799E9E" w:rsidR="00056B09" w:rsidRDefault="00056B09" w:rsidP="002E0616">
      <w:pPr>
        <w:spacing w:line="264" w:lineRule="auto"/>
      </w:pPr>
      <w:r>
        <w:t xml:space="preserve">Here we </w:t>
      </w:r>
      <w:r w:rsidR="00E26416">
        <w:t>demonstrate</w:t>
      </w:r>
      <w:r w:rsidR="001458F8">
        <w:t xml:space="preserve"> </w:t>
      </w:r>
      <w:r>
        <w:t>the results of applying MEWC to the case</w:t>
      </w:r>
      <w:r w:rsidR="000D6AE6">
        <w:t>-</w:t>
      </w:r>
      <w:r>
        <w:t>study dataset. This is</w:t>
      </w:r>
      <w:r w:rsidR="00E26416">
        <w:t xml:space="preserve"> </w:t>
      </w:r>
      <w:r w:rsidR="00121DDE">
        <w:t>only</w:t>
      </w:r>
      <w:r>
        <w:t xml:space="preserve"> meant to be </w:t>
      </w:r>
      <w:r w:rsidR="00E26416">
        <w:t>illustrative</w:t>
      </w:r>
      <w:r>
        <w:t xml:space="preserve"> of the </w:t>
      </w:r>
      <w:r w:rsidR="001458F8">
        <w:t>level</w:t>
      </w:r>
      <w:r>
        <w:t xml:space="preserve"> of </w:t>
      </w:r>
      <w:r w:rsidR="000D6AE6">
        <w:t>performance</w:t>
      </w:r>
      <w:r>
        <w:t xml:space="preserve"> one </w:t>
      </w:r>
      <w:r w:rsidR="00E26416">
        <w:t>might</w:t>
      </w:r>
      <w:r>
        <w:t xml:space="preserve"> expect by using the system on </w:t>
      </w:r>
      <w:r w:rsidR="000D6AE6">
        <w:t>a typical camera-trap dataset</w:t>
      </w:r>
      <w:r w:rsidR="001458F8">
        <w:t>:</w:t>
      </w:r>
      <w:r w:rsidR="000D6AE6">
        <w:t xml:space="preserve"> in this case, a balanced dataset of 10 species and 50</w:t>
      </w:r>
      <w:r w:rsidR="00677AE9">
        <w:t xml:space="preserve"> </w:t>
      </w:r>
      <w:r w:rsidR="000D6AE6">
        <w:t>000 labelled images. Models trained on smaller</w:t>
      </w:r>
      <w:r w:rsidR="00CD7999">
        <w:t xml:space="preserve"> unbalanced</w:t>
      </w:r>
      <w:r w:rsidR="000D6AE6">
        <w:t xml:space="preserve"> datasets and/or more speciose communities (especially with closely related taxa and many rare species) are likely to be less reliable at generalising to new contexts, whereas those that can leverage </w:t>
      </w:r>
      <w:r w:rsidR="00677AE9">
        <w:t xml:space="preserve">even </w:t>
      </w:r>
      <w:r w:rsidR="000D6AE6">
        <w:t>large</w:t>
      </w:r>
      <w:r w:rsidR="00677AE9">
        <w:t>r</w:t>
      </w:r>
      <w:r w:rsidR="000D6AE6">
        <w:t xml:space="preserve"> number of expert-classified images</w:t>
      </w:r>
      <w:r w:rsidR="00677AE9">
        <w:t xml:space="preserve"> (e.g., from past efforts at manual classification)</w:t>
      </w:r>
      <w:r w:rsidR="000D6AE6">
        <w:t xml:space="preserve"> </w:t>
      </w:r>
      <w:r w:rsidR="00677AE9">
        <w:t>would likely</w:t>
      </w:r>
      <w:r w:rsidR="000D6AE6">
        <w:t xml:space="preserve"> yield even better outcomes than we report.</w:t>
      </w:r>
    </w:p>
    <w:p w14:paraId="1C3D73AE" w14:textId="1B15C996" w:rsidR="00C46585" w:rsidRDefault="00C46585" w:rsidP="002E0616">
      <w:pPr>
        <w:spacing w:line="264" w:lineRule="auto"/>
      </w:pPr>
      <w:r w:rsidRPr="005464B9">
        <w:rPr>
          <w:i/>
          <w:iCs/>
        </w:rPr>
        <w:t>Classifier Training</w:t>
      </w:r>
      <w:r w:rsidR="006A2EF4" w:rsidRPr="005464B9">
        <w:rPr>
          <w:i/>
          <w:iCs/>
        </w:rPr>
        <w:t xml:space="preserve"> and Validation</w:t>
      </w:r>
    </w:p>
    <w:p w14:paraId="7E0EFA6F" w14:textId="101B8E02" w:rsidR="00076F51" w:rsidRDefault="00C46585" w:rsidP="002E0616">
      <w:pPr>
        <w:spacing w:line="264" w:lineRule="auto"/>
      </w:pPr>
      <w:r>
        <w:t xml:space="preserve">We trained four </w:t>
      </w:r>
      <w:r w:rsidR="005464B9">
        <w:t>D</w:t>
      </w:r>
      <w:r>
        <w:t>NN models (EfficientNet</w:t>
      </w:r>
      <w:r w:rsidR="00453195">
        <w:t>’s</w:t>
      </w:r>
      <w:r>
        <w:t xml:space="preserve"> B0, V2S, V2M and V2L) on two </w:t>
      </w:r>
      <w:r w:rsidR="00453195">
        <w:t xml:space="preserve">computer </w:t>
      </w:r>
      <w:r>
        <w:t>systems</w:t>
      </w:r>
      <w:r w:rsidR="00076F51">
        <w:t>:</w:t>
      </w:r>
      <w:r>
        <w:t xml:space="preserve"> </w:t>
      </w:r>
    </w:p>
    <w:p w14:paraId="6AAF607E" w14:textId="6E2FD72E" w:rsidR="00076F51" w:rsidRDefault="00C46585" w:rsidP="002E0616">
      <w:pPr>
        <w:spacing w:line="264" w:lineRule="auto"/>
      </w:pPr>
      <w:r>
        <w:t xml:space="preserve">System </w:t>
      </w:r>
      <w:r w:rsidRPr="00C46585">
        <w:rPr>
          <w:b/>
          <w:bCs/>
        </w:rPr>
        <w:t>A</w:t>
      </w:r>
      <w:r>
        <w:t xml:space="preserve"> is a mid-range desktop machine-learning setup, now a few years out-of-date (as of 202</w:t>
      </w:r>
      <w:r w:rsidR="004653D5">
        <w:t>4</w:t>
      </w:r>
      <w:r>
        <w:t xml:space="preserve">), but nonetheless typical of what many users might have available. It consists of 8 </w:t>
      </w:r>
      <w:r>
        <w:rPr>
          <w:rFonts w:cstheme="minorHAnsi"/>
        </w:rPr>
        <w:t>×</w:t>
      </w:r>
      <w:r>
        <w:t xml:space="preserve"> i7-9700K CPU cores, 16 GB RAM and 2 </w:t>
      </w:r>
      <w:r>
        <w:rPr>
          <w:rFonts w:cstheme="minorHAnsi"/>
        </w:rPr>
        <w:t>×</w:t>
      </w:r>
      <w:r>
        <w:t xml:space="preserve"> NVIDIA RTX 2080 GPUs</w:t>
      </w:r>
      <w:r w:rsidR="00076F51">
        <w:t>, each with 8 GB of onboard RAM</w:t>
      </w:r>
      <w:r>
        <w:t xml:space="preserve"> (these are the most meaningful specifications for deep learning).</w:t>
      </w:r>
      <w:r w:rsidR="00076F51">
        <w:t xml:space="preserve"> Note that when training the classifier or doing inference, MEWC can take advantage of multiple GPU run in parallel via hierarchical mirroring in TensorFlow. However, the other step that uses a GPU (detect) can only use one GPU per instance. </w:t>
      </w:r>
    </w:p>
    <w:p w14:paraId="55E0E893" w14:textId="30714F59" w:rsidR="00C46585" w:rsidRDefault="00076F51" w:rsidP="002E0616">
      <w:pPr>
        <w:spacing w:line="264" w:lineRule="auto"/>
      </w:pPr>
      <w:r>
        <w:t xml:space="preserve">System </w:t>
      </w:r>
      <w:r w:rsidRPr="00076F51">
        <w:rPr>
          <w:b/>
          <w:bCs/>
        </w:rPr>
        <w:t>B</w:t>
      </w:r>
      <w:r>
        <w:t xml:space="preserve"> is hosted on a virtual machine (</w:t>
      </w:r>
      <w:r w:rsidR="00AE2468">
        <w:t>A</w:t>
      </w:r>
      <w:r>
        <w:t>RDC Nectar</w:t>
      </w:r>
      <w:r w:rsidR="00E26416">
        <w:t xml:space="preserve"> Cloud</w:t>
      </w:r>
      <w:r>
        <w:t xml:space="preserve">), with 64 </w:t>
      </w:r>
      <w:r>
        <w:rPr>
          <w:rFonts w:cstheme="minorHAnsi"/>
        </w:rPr>
        <w:t>× VCPUs (Intel Xenon Icelake), 128 GB RAM, and a single NVIDIA A100 GPU with 40 GB of on-board RAM.</w:t>
      </w:r>
    </w:p>
    <w:p w14:paraId="06AC8E99" w14:textId="6FE09E80" w:rsidR="00C46585" w:rsidRDefault="00076F51" w:rsidP="002E0616">
      <w:pPr>
        <w:spacing w:line="264" w:lineRule="auto"/>
      </w:pPr>
      <w:r>
        <w:t xml:space="preserve">The comparative results are detailed in Table 1. </w:t>
      </w:r>
      <w:r w:rsidR="008B452A">
        <w:t>M</w:t>
      </w:r>
      <w:r w:rsidR="006A2EF4">
        <w:t>ini-batch sizes for System A needed to be reduced from the baseline of 128</w:t>
      </w:r>
      <w:r w:rsidR="008B452A">
        <w:t xml:space="preserve"> images</w:t>
      </w:r>
      <w:r w:rsidR="006A2EF4">
        <w:t xml:space="preserve"> as model size increased, due to GPU-RAM limitations, whereas for System B only the largest model required a reduction in mini-batch size. System B typically trained the models five to six times faster than System A, illustrating the value of having access to high-performance cloud infrastructure, with fewer computational bottlenecks. Yet even with the </w:t>
      </w:r>
      <w:r w:rsidR="1E65FE12">
        <w:t>mid-range</w:t>
      </w:r>
      <w:r w:rsidR="006A2EF4">
        <w:t xml:space="preserve"> System A, a high-performing model could be trained on 50</w:t>
      </w:r>
      <w:r w:rsidR="00E26416">
        <w:t xml:space="preserve"> </w:t>
      </w:r>
      <w:r w:rsidR="006A2EF4">
        <w:t xml:space="preserve">000 images in </w:t>
      </w:r>
      <w:r w:rsidR="2BFD7190">
        <w:t>about six hours.</w:t>
      </w:r>
    </w:p>
    <w:p w14:paraId="5CE7FBCF" w14:textId="77777777" w:rsidR="00E85213" w:rsidRDefault="00E85213" w:rsidP="002E0616">
      <w:pPr>
        <w:spacing w:line="264" w:lineRule="auto"/>
        <w:rPr>
          <w:del w:id="132" w:author="Changes since 1.0" w:date="2025-05-16T21:07:00Z" w16du:dateUtc="2025-05-16T11:07:00Z"/>
        </w:rPr>
      </w:pPr>
    </w:p>
    <w:p w14:paraId="2CFCD8F2" w14:textId="77777777" w:rsidR="007706FE" w:rsidRDefault="007706FE">
      <w:pPr>
        <w:rPr>
          <w:del w:id="133" w:author="Changes since 1.0" w:date="2025-05-16T21:07:00Z" w16du:dateUtc="2025-05-16T11:07:00Z"/>
          <w:b/>
          <w:bCs/>
        </w:rPr>
      </w:pPr>
      <w:del w:id="134" w:author="Changes since 1.0" w:date="2025-05-16T21:07:00Z" w16du:dateUtc="2025-05-16T11:07:00Z">
        <w:r>
          <w:rPr>
            <w:b/>
            <w:bCs/>
          </w:rPr>
          <w:br w:type="page"/>
        </w:r>
      </w:del>
    </w:p>
    <w:p w14:paraId="7079BF87" w14:textId="68BCC5CB" w:rsidR="00E85213" w:rsidRPr="0033544B" w:rsidRDefault="00E85213" w:rsidP="002E0616">
      <w:pPr>
        <w:spacing w:line="264" w:lineRule="auto"/>
        <w:rPr>
          <w:b/>
          <w:bCs/>
        </w:rPr>
      </w:pPr>
      <w:r w:rsidRPr="71A6F3AB">
        <w:rPr>
          <w:b/>
          <w:bCs/>
        </w:rPr>
        <w:t>Table 1</w:t>
      </w:r>
      <w:r>
        <w:t>. Training performance of the MEWC classifier on two different computer systems, using 40</w:t>
      </w:r>
      <w:r w:rsidR="00E26416">
        <w:t xml:space="preserve"> </w:t>
      </w:r>
      <w:r>
        <w:t>000 images from the Case Study dataset. System A is a mid-range GPU-equipped desktop computer, and B is a high-performance cloud-based virtual machine. The initial convolutional neural network weights come from ImageNet pre-training, a form of transfer learning. Size (</w:t>
      </w:r>
      <w:proofErr w:type="spellStart"/>
      <w:r>
        <w:t>px</w:t>
      </w:r>
      <w:proofErr w:type="spellEnd"/>
      <w:r>
        <w:t xml:space="preserve">) is the input image size in pixels (a square crop), Batch is the mini-batch size used during training (larger is faster but more memory intensive), Frozen is the time in seconds required for each epoch (a pass over the entire dataset) for the first stage of training when only the top classifier is trained to stabilisation and the base </w:t>
      </w:r>
      <w:r w:rsidR="000C1532">
        <w:t>D</w:t>
      </w:r>
      <w:r>
        <w:t>NN model has its weights frozen (run for 5 to 10 epochs</w:t>
      </w:r>
      <w:r w:rsidR="009B61C7">
        <w:t>: a full pass of the data</w:t>
      </w:r>
      <w:r>
        <w:t xml:space="preserve">). Train is the second stage when the top two convolution blocks are unfrozen, such that these neurons can be trained at a low learning rate </w:t>
      </w:r>
      <w:r w:rsidR="00A54C75">
        <w:t>to</w:t>
      </w:r>
      <w:r>
        <w:t xml:space="preserve"> fine-tune the final model weights. Best Epoch is the that which resulted in the lowest validation loss, and Total Training is the length of time required to complete the Frozen epochs and the Train epochs up to the Best Epoch.</w:t>
      </w:r>
    </w:p>
    <w:tbl>
      <w:tblPr>
        <w:tblW w:w="9026" w:type="dxa"/>
        <w:tblLook w:val="04A0" w:firstRow="1" w:lastRow="0" w:firstColumn="1" w:lastColumn="0" w:noHBand="0" w:noVBand="1"/>
      </w:tblPr>
      <w:tblGrid>
        <w:gridCol w:w="2333"/>
        <w:gridCol w:w="827"/>
        <w:gridCol w:w="920"/>
        <w:gridCol w:w="724"/>
        <w:gridCol w:w="822"/>
        <w:gridCol w:w="863"/>
        <w:gridCol w:w="976"/>
        <w:gridCol w:w="1561"/>
      </w:tblGrid>
      <w:tr w:rsidR="00D4255C" w:rsidRPr="00C46585" w14:paraId="087501A4" w14:textId="77777777" w:rsidTr="00A75948">
        <w:trPr>
          <w:trHeight w:val="300"/>
        </w:trPr>
        <w:tc>
          <w:tcPr>
            <w:tcW w:w="2333" w:type="dxa"/>
            <w:tcBorders>
              <w:top w:val="nil"/>
              <w:left w:val="nil"/>
              <w:bottom w:val="nil"/>
              <w:right w:val="nil"/>
            </w:tcBorders>
            <w:shd w:val="clear" w:color="auto" w:fill="auto"/>
            <w:noWrap/>
            <w:vAlign w:val="bottom"/>
            <w:hideMark/>
          </w:tcPr>
          <w:p w14:paraId="09B58838" w14:textId="29AADD5E" w:rsidR="00D4255C" w:rsidRPr="00C46585" w:rsidRDefault="00D4255C" w:rsidP="002E0616">
            <w:pPr>
              <w:spacing w:after="0" w:line="264" w:lineRule="auto"/>
              <w:rPr>
                <w:rFonts w:ascii="Calibri" w:eastAsia="Times New Roman" w:hAnsi="Calibri" w:cs="Calibri"/>
                <w:i/>
                <w:iCs/>
                <w:color w:val="000000"/>
                <w:kern w:val="0"/>
                <w14:ligatures w14:val="none"/>
              </w:rPr>
            </w:pPr>
            <w:r>
              <w:rPr>
                <w:rFonts w:ascii="Calibri" w:eastAsia="Times New Roman" w:hAnsi="Calibri" w:cs="Calibri"/>
                <w:i/>
                <w:iCs/>
                <w:color w:val="000000"/>
                <w:kern w:val="0"/>
                <w14:ligatures w14:val="none"/>
              </w:rPr>
              <w:t>D</w:t>
            </w:r>
            <w:r w:rsidRPr="00C46585">
              <w:rPr>
                <w:rFonts w:ascii="Calibri" w:eastAsia="Times New Roman" w:hAnsi="Calibri" w:cs="Calibri"/>
                <w:i/>
                <w:iCs/>
                <w:color w:val="000000"/>
                <w:kern w:val="0"/>
                <w14:ligatures w14:val="none"/>
              </w:rPr>
              <w:t>NN</w:t>
            </w:r>
            <w:r>
              <w:rPr>
                <w:rFonts w:ascii="Calibri" w:eastAsia="Times New Roman" w:hAnsi="Calibri" w:cs="Calibri"/>
                <w:i/>
                <w:iCs/>
                <w:color w:val="000000"/>
                <w:kern w:val="0"/>
                <w14:ligatures w14:val="none"/>
              </w:rPr>
              <w:t xml:space="preserve"> model</w:t>
            </w:r>
          </w:p>
        </w:tc>
        <w:tc>
          <w:tcPr>
            <w:tcW w:w="827" w:type="dxa"/>
            <w:tcBorders>
              <w:top w:val="nil"/>
              <w:left w:val="nil"/>
              <w:bottom w:val="nil"/>
              <w:right w:val="nil"/>
            </w:tcBorders>
          </w:tcPr>
          <w:p w14:paraId="1D18379E" w14:textId="77777777" w:rsidR="00D4255C" w:rsidRPr="00C46585" w:rsidRDefault="00D4255C" w:rsidP="002E0616">
            <w:pPr>
              <w:spacing w:after="0" w:line="264" w:lineRule="auto"/>
              <w:rPr>
                <w:rFonts w:ascii="Calibri" w:eastAsia="Times New Roman" w:hAnsi="Calibri" w:cs="Calibri"/>
                <w:i/>
                <w:iCs/>
                <w:color w:val="000000"/>
                <w:kern w:val="0"/>
                <w14:ligatures w14:val="none"/>
              </w:rPr>
            </w:pPr>
          </w:p>
        </w:tc>
        <w:tc>
          <w:tcPr>
            <w:tcW w:w="920" w:type="dxa"/>
            <w:tcBorders>
              <w:top w:val="nil"/>
              <w:left w:val="nil"/>
              <w:bottom w:val="nil"/>
              <w:right w:val="nil"/>
            </w:tcBorders>
            <w:shd w:val="clear" w:color="auto" w:fill="auto"/>
            <w:noWrap/>
            <w:vAlign w:val="bottom"/>
            <w:hideMark/>
          </w:tcPr>
          <w:p w14:paraId="14378EA9" w14:textId="7971C825" w:rsidR="00D4255C" w:rsidRPr="00C46585" w:rsidRDefault="00D4255C" w:rsidP="002E0616">
            <w:pPr>
              <w:spacing w:after="0" w:line="264" w:lineRule="auto"/>
              <w:rPr>
                <w:rFonts w:ascii="Calibri" w:eastAsia="Times New Roman" w:hAnsi="Calibri" w:cs="Calibri"/>
                <w:i/>
                <w:iCs/>
                <w:color w:val="000000"/>
                <w:kern w:val="0"/>
                <w14:ligatures w14:val="none"/>
              </w:rPr>
            </w:pPr>
          </w:p>
        </w:tc>
        <w:tc>
          <w:tcPr>
            <w:tcW w:w="724" w:type="dxa"/>
            <w:tcBorders>
              <w:top w:val="nil"/>
              <w:left w:val="nil"/>
              <w:bottom w:val="nil"/>
              <w:right w:val="nil"/>
            </w:tcBorders>
            <w:shd w:val="clear" w:color="auto" w:fill="auto"/>
            <w:noWrap/>
            <w:vAlign w:val="bottom"/>
            <w:hideMark/>
          </w:tcPr>
          <w:p w14:paraId="3268935B"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1685" w:type="dxa"/>
            <w:gridSpan w:val="2"/>
            <w:tcBorders>
              <w:top w:val="nil"/>
              <w:left w:val="nil"/>
              <w:bottom w:val="nil"/>
              <w:right w:val="nil"/>
            </w:tcBorders>
            <w:shd w:val="clear" w:color="auto" w:fill="auto"/>
            <w:noWrap/>
            <w:vAlign w:val="bottom"/>
            <w:hideMark/>
          </w:tcPr>
          <w:p w14:paraId="70E9D91B" w14:textId="77777777" w:rsidR="00D4255C" w:rsidRPr="00C46585" w:rsidRDefault="00D4255C" w:rsidP="002E0616">
            <w:pPr>
              <w:spacing w:after="0" w:line="264" w:lineRule="auto"/>
              <w:rPr>
                <w:rFonts w:ascii="Calibri" w:eastAsia="Times New Roman" w:hAnsi="Calibri" w:cs="Calibri"/>
                <w:i/>
                <w:iCs/>
                <w:color w:val="000000"/>
                <w:kern w:val="0"/>
                <w14:ligatures w14:val="none"/>
              </w:rPr>
            </w:pPr>
            <w:r w:rsidRPr="00C46585">
              <w:rPr>
                <w:rFonts w:ascii="Calibri" w:eastAsia="Times New Roman" w:hAnsi="Calibri" w:cs="Calibri"/>
                <w:i/>
                <w:iCs/>
                <w:color w:val="000000"/>
                <w:kern w:val="0"/>
                <w14:ligatures w14:val="none"/>
              </w:rPr>
              <w:t>Epoch time (s)</w:t>
            </w:r>
          </w:p>
        </w:tc>
        <w:tc>
          <w:tcPr>
            <w:tcW w:w="976" w:type="dxa"/>
            <w:tcBorders>
              <w:top w:val="nil"/>
              <w:left w:val="nil"/>
              <w:bottom w:val="nil"/>
              <w:right w:val="nil"/>
            </w:tcBorders>
            <w:shd w:val="clear" w:color="auto" w:fill="auto"/>
            <w:noWrap/>
            <w:vAlign w:val="bottom"/>
            <w:hideMark/>
          </w:tcPr>
          <w:p w14:paraId="563AD2D9" w14:textId="77777777" w:rsidR="00D4255C" w:rsidRPr="00C46585" w:rsidRDefault="00D4255C" w:rsidP="002E0616">
            <w:pPr>
              <w:spacing w:after="0" w:line="264" w:lineRule="auto"/>
              <w:rPr>
                <w:rFonts w:ascii="Calibri" w:eastAsia="Times New Roman" w:hAnsi="Calibri" w:cs="Calibri"/>
                <w:i/>
                <w:iCs/>
                <w:color w:val="000000"/>
                <w:kern w:val="0"/>
                <w14:ligatures w14:val="none"/>
              </w:rPr>
            </w:pPr>
          </w:p>
        </w:tc>
        <w:tc>
          <w:tcPr>
            <w:tcW w:w="1561" w:type="dxa"/>
            <w:tcBorders>
              <w:top w:val="nil"/>
              <w:left w:val="nil"/>
              <w:bottom w:val="nil"/>
              <w:right w:val="nil"/>
            </w:tcBorders>
            <w:shd w:val="clear" w:color="auto" w:fill="auto"/>
            <w:noWrap/>
            <w:vAlign w:val="bottom"/>
            <w:hideMark/>
          </w:tcPr>
          <w:p w14:paraId="29B7BA5B"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r>
      <w:tr w:rsidR="00D4255C" w:rsidRPr="00C46585" w14:paraId="223CBAC0" w14:textId="77777777" w:rsidTr="00A75948">
        <w:trPr>
          <w:trHeight w:val="345"/>
        </w:trPr>
        <w:tc>
          <w:tcPr>
            <w:tcW w:w="2333" w:type="dxa"/>
            <w:tcBorders>
              <w:top w:val="nil"/>
              <w:left w:val="nil"/>
              <w:bottom w:val="nil"/>
              <w:right w:val="nil"/>
            </w:tcBorders>
            <w:shd w:val="clear" w:color="auto" w:fill="auto"/>
            <w:noWrap/>
            <w:vAlign w:val="bottom"/>
            <w:hideMark/>
          </w:tcPr>
          <w:p w14:paraId="0BCC961F" w14:textId="77777777" w:rsidR="00D4255C" w:rsidRPr="00C46585" w:rsidRDefault="00D4255C" w:rsidP="002E0616">
            <w:pPr>
              <w:spacing w:after="0" w:line="264"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 xml:space="preserve">A: </w:t>
            </w:r>
            <w:r w:rsidRPr="00C46585">
              <w:rPr>
                <w:rFonts w:ascii="Calibri" w:eastAsia="Times New Roman" w:hAnsi="Calibri" w:cs="Calibri"/>
                <w:b/>
                <w:bCs/>
                <w:color w:val="000000"/>
                <w:kern w:val="0"/>
                <w14:ligatures w14:val="none"/>
              </w:rPr>
              <w:t>2 × RTX 2080 GPU</w:t>
            </w:r>
            <w:r w:rsidRPr="00C46585">
              <w:rPr>
                <w:rFonts w:ascii="Calibri" w:eastAsia="Times New Roman" w:hAnsi="Calibri" w:cs="Calibri"/>
                <w:b/>
                <w:bCs/>
                <w:color w:val="000000"/>
                <w:kern w:val="0"/>
                <w:vertAlign w:val="superscript"/>
                <w14:ligatures w14:val="none"/>
              </w:rPr>
              <w:t>1</w:t>
            </w:r>
          </w:p>
        </w:tc>
        <w:tc>
          <w:tcPr>
            <w:tcW w:w="827" w:type="dxa"/>
            <w:tcBorders>
              <w:top w:val="nil"/>
              <w:left w:val="nil"/>
              <w:bottom w:val="nil"/>
              <w:right w:val="nil"/>
            </w:tcBorders>
          </w:tcPr>
          <w:p w14:paraId="3C4A71F6" w14:textId="663852EB" w:rsidR="00D4255C" w:rsidRPr="00C46585" w:rsidRDefault="00F06AC9"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Param (M)</w:t>
            </w:r>
          </w:p>
        </w:tc>
        <w:tc>
          <w:tcPr>
            <w:tcW w:w="920" w:type="dxa"/>
            <w:tcBorders>
              <w:top w:val="nil"/>
              <w:left w:val="nil"/>
              <w:bottom w:val="nil"/>
              <w:right w:val="nil"/>
            </w:tcBorders>
            <w:shd w:val="clear" w:color="auto" w:fill="auto"/>
            <w:noWrap/>
            <w:vAlign w:val="bottom"/>
            <w:hideMark/>
          </w:tcPr>
          <w:p w14:paraId="42A7D6D0" w14:textId="60B0107E" w:rsidR="00D4255C" w:rsidRPr="00C46585" w:rsidRDefault="00D36260"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Size</w:t>
            </w:r>
            <w:r w:rsidR="00D4255C">
              <w:rPr>
                <w:rFonts w:ascii="Calibri" w:eastAsia="Times New Roman" w:hAnsi="Calibri" w:cs="Calibri"/>
                <w:color w:val="000000"/>
                <w:kern w:val="0"/>
                <w14:ligatures w14:val="none"/>
              </w:rPr>
              <w:t xml:space="preserve"> (</w:t>
            </w:r>
            <w:proofErr w:type="spellStart"/>
            <w:r w:rsidR="00D4255C">
              <w:rPr>
                <w:rFonts w:ascii="Calibri" w:eastAsia="Times New Roman" w:hAnsi="Calibri" w:cs="Calibri"/>
                <w:color w:val="000000"/>
                <w:kern w:val="0"/>
                <w14:ligatures w14:val="none"/>
              </w:rPr>
              <w:t>px</w:t>
            </w:r>
            <w:proofErr w:type="spellEnd"/>
            <w:r w:rsidR="00D4255C">
              <w:rPr>
                <w:rFonts w:ascii="Calibri" w:eastAsia="Times New Roman" w:hAnsi="Calibri" w:cs="Calibri"/>
                <w:color w:val="000000"/>
                <w:kern w:val="0"/>
                <w14:ligatures w14:val="none"/>
              </w:rPr>
              <w:t>)</w:t>
            </w:r>
          </w:p>
        </w:tc>
        <w:tc>
          <w:tcPr>
            <w:tcW w:w="724" w:type="dxa"/>
            <w:tcBorders>
              <w:top w:val="nil"/>
              <w:left w:val="nil"/>
              <w:bottom w:val="nil"/>
              <w:right w:val="nil"/>
            </w:tcBorders>
            <w:shd w:val="clear" w:color="auto" w:fill="auto"/>
            <w:noWrap/>
            <w:vAlign w:val="bottom"/>
            <w:hideMark/>
          </w:tcPr>
          <w:p w14:paraId="3BE8C234"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 xml:space="preserve">Batch </w:t>
            </w:r>
          </w:p>
        </w:tc>
        <w:tc>
          <w:tcPr>
            <w:tcW w:w="822" w:type="dxa"/>
            <w:tcBorders>
              <w:top w:val="nil"/>
              <w:left w:val="nil"/>
              <w:bottom w:val="nil"/>
              <w:right w:val="nil"/>
            </w:tcBorders>
            <w:shd w:val="clear" w:color="auto" w:fill="auto"/>
            <w:noWrap/>
            <w:vAlign w:val="bottom"/>
            <w:hideMark/>
          </w:tcPr>
          <w:p w14:paraId="6B6F1A28"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Frozen</w:t>
            </w:r>
          </w:p>
        </w:tc>
        <w:tc>
          <w:tcPr>
            <w:tcW w:w="863" w:type="dxa"/>
            <w:tcBorders>
              <w:top w:val="nil"/>
              <w:left w:val="nil"/>
              <w:bottom w:val="nil"/>
              <w:right w:val="nil"/>
            </w:tcBorders>
            <w:shd w:val="clear" w:color="auto" w:fill="auto"/>
            <w:noWrap/>
            <w:vAlign w:val="bottom"/>
            <w:hideMark/>
          </w:tcPr>
          <w:p w14:paraId="204B657F"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Train</w:t>
            </w:r>
          </w:p>
        </w:tc>
        <w:tc>
          <w:tcPr>
            <w:tcW w:w="976" w:type="dxa"/>
            <w:tcBorders>
              <w:top w:val="nil"/>
              <w:left w:val="nil"/>
              <w:bottom w:val="nil"/>
              <w:right w:val="nil"/>
            </w:tcBorders>
            <w:shd w:val="clear" w:color="auto" w:fill="auto"/>
            <w:noWrap/>
            <w:vAlign w:val="bottom"/>
            <w:hideMark/>
          </w:tcPr>
          <w:p w14:paraId="07818172"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Best Epoch</w:t>
            </w:r>
          </w:p>
        </w:tc>
        <w:tc>
          <w:tcPr>
            <w:tcW w:w="1561" w:type="dxa"/>
            <w:tcBorders>
              <w:top w:val="nil"/>
              <w:left w:val="nil"/>
              <w:bottom w:val="nil"/>
              <w:right w:val="nil"/>
            </w:tcBorders>
            <w:shd w:val="clear" w:color="auto" w:fill="auto"/>
            <w:noWrap/>
            <w:vAlign w:val="bottom"/>
            <w:hideMark/>
          </w:tcPr>
          <w:p w14:paraId="0E4FB0C2"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Total Training</w:t>
            </w:r>
          </w:p>
        </w:tc>
      </w:tr>
      <w:tr w:rsidR="00D4255C" w:rsidRPr="00C46585" w14:paraId="14CC85F1" w14:textId="77777777" w:rsidTr="00A75948">
        <w:trPr>
          <w:trHeight w:val="300"/>
        </w:trPr>
        <w:tc>
          <w:tcPr>
            <w:tcW w:w="2333" w:type="dxa"/>
            <w:tcBorders>
              <w:top w:val="nil"/>
              <w:left w:val="nil"/>
              <w:bottom w:val="nil"/>
              <w:right w:val="nil"/>
            </w:tcBorders>
            <w:shd w:val="clear" w:color="auto" w:fill="auto"/>
            <w:noWrap/>
            <w:vAlign w:val="bottom"/>
            <w:hideMark/>
          </w:tcPr>
          <w:p w14:paraId="0ED51B0A" w14:textId="263C74CB"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Pr="00C46585">
              <w:rPr>
                <w:rFonts w:ascii="Calibri" w:eastAsia="Times New Roman" w:hAnsi="Calibri" w:cs="Calibri"/>
                <w:color w:val="000000"/>
                <w:kern w:val="0"/>
                <w14:ligatures w14:val="none"/>
              </w:rPr>
              <w:t>B0</w:t>
            </w:r>
          </w:p>
        </w:tc>
        <w:tc>
          <w:tcPr>
            <w:tcW w:w="827" w:type="dxa"/>
            <w:tcBorders>
              <w:top w:val="nil"/>
              <w:left w:val="nil"/>
              <w:bottom w:val="nil"/>
              <w:right w:val="nil"/>
            </w:tcBorders>
          </w:tcPr>
          <w:p w14:paraId="206F0A8E" w14:textId="04E192DF" w:rsidR="00D4255C" w:rsidRPr="00C46585"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w:t>
            </w:r>
          </w:p>
        </w:tc>
        <w:tc>
          <w:tcPr>
            <w:tcW w:w="920" w:type="dxa"/>
            <w:tcBorders>
              <w:top w:val="nil"/>
              <w:left w:val="nil"/>
              <w:bottom w:val="nil"/>
              <w:right w:val="nil"/>
            </w:tcBorders>
            <w:shd w:val="clear" w:color="auto" w:fill="auto"/>
            <w:noWrap/>
            <w:vAlign w:val="bottom"/>
            <w:hideMark/>
          </w:tcPr>
          <w:p w14:paraId="207B0675" w14:textId="7E9B21DD"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224</w:t>
            </w:r>
          </w:p>
        </w:tc>
        <w:tc>
          <w:tcPr>
            <w:tcW w:w="724" w:type="dxa"/>
            <w:tcBorders>
              <w:top w:val="nil"/>
              <w:left w:val="nil"/>
              <w:bottom w:val="nil"/>
              <w:right w:val="nil"/>
            </w:tcBorders>
            <w:shd w:val="clear" w:color="auto" w:fill="auto"/>
            <w:noWrap/>
            <w:vAlign w:val="bottom"/>
            <w:hideMark/>
          </w:tcPr>
          <w:p w14:paraId="2AB37658"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128</w:t>
            </w:r>
          </w:p>
        </w:tc>
        <w:tc>
          <w:tcPr>
            <w:tcW w:w="822" w:type="dxa"/>
            <w:tcBorders>
              <w:top w:val="nil"/>
              <w:left w:val="nil"/>
              <w:bottom w:val="nil"/>
              <w:right w:val="nil"/>
            </w:tcBorders>
            <w:shd w:val="clear" w:color="auto" w:fill="auto"/>
            <w:noWrap/>
            <w:vAlign w:val="bottom"/>
            <w:hideMark/>
          </w:tcPr>
          <w:p w14:paraId="41CFDE84"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108</w:t>
            </w:r>
          </w:p>
        </w:tc>
        <w:tc>
          <w:tcPr>
            <w:tcW w:w="863" w:type="dxa"/>
            <w:tcBorders>
              <w:top w:val="nil"/>
              <w:left w:val="nil"/>
              <w:bottom w:val="nil"/>
              <w:right w:val="nil"/>
            </w:tcBorders>
            <w:shd w:val="clear" w:color="auto" w:fill="auto"/>
            <w:noWrap/>
            <w:vAlign w:val="bottom"/>
            <w:hideMark/>
          </w:tcPr>
          <w:p w14:paraId="5E9851E8"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133</w:t>
            </w:r>
          </w:p>
        </w:tc>
        <w:tc>
          <w:tcPr>
            <w:tcW w:w="976" w:type="dxa"/>
            <w:tcBorders>
              <w:top w:val="nil"/>
              <w:left w:val="nil"/>
              <w:bottom w:val="nil"/>
              <w:right w:val="nil"/>
            </w:tcBorders>
            <w:shd w:val="clear" w:color="auto" w:fill="auto"/>
            <w:noWrap/>
            <w:vAlign w:val="bottom"/>
            <w:hideMark/>
          </w:tcPr>
          <w:p w14:paraId="148B16F6"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42</w:t>
            </w:r>
          </w:p>
        </w:tc>
        <w:tc>
          <w:tcPr>
            <w:tcW w:w="1561" w:type="dxa"/>
            <w:tcBorders>
              <w:top w:val="nil"/>
              <w:left w:val="nil"/>
              <w:bottom w:val="nil"/>
              <w:right w:val="nil"/>
            </w:tcBorders>
            <w:shd w:val="clear" w:color="auto" w:fill="auto"/>
            <w:noWrap/>
            <w:vAlign w:val="bottom"/>
            <w:hideMark/>
          </w:tcPr>
          <w:p w14:paraId="36FCA180" w14:textId="788B36D5"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1h 51m</w:t>
            </w:r>
          </w:p>
        </w:tc>
      </w:tr>
      <w:tr w:rsidR="00D4255C" w:rsidRPr="00C46585" w14:paraId="3A523686" w14:textId="77777777" w:rsidTr="00A75948">
        <w:trPr>
          <w:trHeight w:val="300"/>
        </w:trPr>
        <w:tc>
          <w:tcPr>
            <w:tcW w:w="2333" w:type="dxa"/>
            <w:tcBorders>
              <w:top w:val="nil"/>
              <w:left w:val="nil"/>
              <w:bottom w:val="nil"/>
              <w:right w:val="nil"/>
            </w:tcBorders>
            <w:shd w:val="clear" w:color="auto" w:fill="auto"/>
            <w:noWrap/>
            <w:vAlign w:val="bottom"/>
            <w:hideMark/>
          </w:tcPr>
          <w:p w14:paraId="053B2B3F" w14:textId="562A0941" w:rsidR="00D4255C" w:rsidRPr="00C46585" w:rsidRDefault="00A0177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C46585">
              <w:rPr>
                <w:rFonts w:ascii="Calibri" w:eastAsia="Times New Roman" w:hAnsi="Calibri" w:cs="Calibri"/>
                <w:color w:val="000000"/>
                <w:kern w:val="0"/>
                <w14:ligatures w14:val="none"/>
              </w:rPr>
              <w:t>V2S</w:t>
            </w:r>
          </w:p>
        </w:tc>
        <w:tc>
          <w:tcPr>
            <w:tcW w:w="827" w:type="dxa"/>
            <w:tcBorders>
              <w:top w:val="nil"/>
              <w:left w:val="nil"/>
              <w:bottom w:val="nil"/>
              <w:right w:val="nil"/>
            </w:tcBorders>
          </w:tcPr>
          <w:p w14:paraId="5E8739A2" w14:textId="20F7A10A" w:rsidR="00D4255C" w:rsidRPr="00C46585"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21</w:t>
            </w:r>
          </w:p>
        </w:tc>
        <w:tc>
          <w:tcPr>
            <w:tcW w:w="920" w:type="dxa"/>
            <w:tcBorders>
              <w:top w:val="nil"/>
              <w:left w:val="nil"/>
              <w:bottom w:val="nil"/>
              <w:right w:val="nil"/>
            </w:tcBorders>
            <w:shd w:val="clear" w:color="auto" w:fill="auto"/>
            <w:noWrap/>
            <w:vAlign w:val="bottom"/>
            <w:hideMark/>
          </w:tcPr>
          <w:p w14:paraId="49F6C84F" w14:textId="4EC1091B"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w:t>
            </w:r>
            <w:r>
              <w:rPr>
                <w:rFonts w:ascii="Calibri" w:eastAsia="Times New Roman" w:hAnsi="Calibri" w:cs="Calibri"/>
                <w:color w:val="000000"/>
                <w:kern w:val="0"/>
                <w14:ligatures w14:val="none"/>
              </w:rPr>
              <w:t>00</w:t>
            </w:r>
          </w:p>
        </w:tc>
        <w:tc>
          <w:tcPr>
            <w:tcW w:w="724" w:type="dxa"/>
            <w:tcBorders>
              <w:top w:val="nil"/>
              <w:left w:val="nil"/>
              <w:bottom w:val="nil"/>
              <w:right w:val="nil"/>
            </w:tcBorders>
            <w:shd w:val="clear" w:color="auto" w:fill="auto"/>
            <w:noWrap/>
            <w:vAlign w:val="bottom"/>
            <w:hideMark/>
          </w:tcPr>
          <w:p w14:paraId="1B6F4FED"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48</w:t>
            </w:r>
          </w:p>
        </w:tc>
        <w:tc>
          <w:tcPr>
            <w:tcW w:w="822" w:type="dxa"/>
            <w:tcBorders>
              <w:top w:val="nil"/>
              <w:left w:val="nil"/>
              <w:bottom w:val="nil"/>
              <w:right w:val="nil"/>
            </w:tcBorders>
            <w:shd w:val="clear" w:color="auto" w:fill="auto"/>
            <w:noWrap/>
            <w:vAlign w:val="bottom"/>
            <w:hideMark/>
          </w:tcPr>
          <w:p w14:paraId="1859E6AE"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228</w:t>
            </w:r>
          </w:p>
        </w:tc>
        <w:tc>
          <w:tcPr>
            <w:tcW w:w="863" w:type="dxa"/>
            <w:tcBorders>
              <w:top w:val="nil"/>
              <w:left w:val="nil"/>
              <w:bottom w:val="nil"/>
              <w:right w:val="nil"/>
            </w:tcBorders>
            <w:shd w:val="clear" w:color="auto" w:fill="auto"/>
            <w:noWrap/>
            <w:vAlign w:val="bottom"/>
            <w:hideMark/>
          </w:tcPr>
          <w:p w14:paraId="4BF361CC"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472</w:t>
            </w:r>
          </w:p>
        </w:tc>
        <w:tc>
          <w:tcPr>
            <w:tcW w:w="976" w:type="dxa"/>
            <w:tcBorders>
              <w:top w:val="nil"/>
              <w:left w:val="nil"/>
              <w:bottom w:val="nil"/>
              <w:right w:val="nil"/>
            </w:tcBorders>
            <w:shd w:val="clear" w:color="auto" w:fill="auto"/>
            <w:noWrap/>
            <w:vAlign w:val="bottom"/>
            <w:hideMark/>
          </w:tcPr>
          <w:p w14:paraId="52FBBEFA"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44</w:t>
            </w:r>
          </w:p>
        </w:tc>
        <w:tc>
          <w:tcPr>
            <w:tcW w:w="1561" w:type="dxa"/>
            <w:tcBorders>
              <w:top w:val="nil"/>
              <w:left w:val="nil"/>
              <w:bottom w:val="nil"/>
              <w:right w:val="nil"/>
            </w:tcBorders>
            <w:shd w:val="clear" w:color="auto" w:fill="auto"/>
            <w:noWrap/>
            <w:vAlign w:val="bottom"/>
            <w:hideMark/>
          </w:tcPr>
          <w:p w14:paraId="1EDA5DEE" w14:textId="185BC534"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6h 24m</w:t>
            </w:r>
          </w:p>
        </w:tc>
      </w:tr>
      <w:tr w:rsidR="00D4255C" w:rsidRPr="00C46585" w14:paraId="19E0BA38" w14:textId="77777777" w:rsidTr="00A75948">
        <w:trPr>
          <w:trHeight w:val="300"/>
        </w:trPr>
        <w:tc>
          <w:tcPr>
            <w:tcW w:w="2333" w:type="dxa"/>
            <w:tcBorders>
              <w:top w:val="nil"/>
              <w:left w:val="nil"/>
              <w:bottom w:val="nil"/>
              <w:right w:val="nil"/>
            </w:tcBorders>
            <w:shd w:val="clear" w:color="auto" w:fill="auto"/>
            <w:noWrap/>
            <w:vAlign w:val="bottom"/>
            <w:hideMark/>
          </w:tcPr>
          <w:p w14:paraId="7F027BF5" w14:textId="4F5632FC" w:rsidR="00D4255C" w:rsidRPr="00C46585" w:rsidRDefault="00A0177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C46585">
              <w:rPr>
                <w:rFonts w:ascii="Calibri" w:eastAsia="Times New Roman" w:hAnsi="Calibri" w:cs="Calibri"/>
                <w:color w:val="000000"/>
                <w:kern w:val="0"/>
                <w14:ligatures w14:val="none"/>
              </w:rPr>
              <w:t>V2M</w:t>
            </w:r>
          </w:p>
        </w:tc>
        <w:tc>
          <w:tcPr>
            <w:tcW w:w="827" w:type="dxa"/>
            <w:tcBorders>
              <w:top w:val="nil"/>
              <w:left w:val="nil"/>
              <w:bottom w:val="nil"/>
              <w:right w:val="nil"/>
            </w:tcBorders>
          </w:tcPr>
          <w:p w14:paraId="143F2C06" w14:textId="60073D78" w:rsidR="00D4255C" w:rsidRDefault="000613B7" w:rsidP="4AC21664">
            <w:pPr>
              <w:spacing w:after="0" w:line="264" w:lineRule="auto"/>
              <w:rPr>
                <w:rFonts w:ascii="Calibri" w:eastAsia="Times New Roman" w:hAnsi="Calibri" w:cs="Calibri"/>
                <w:color w:val="000000" w:themeColor="text1"/>
              </w:rPr>
            </w:pPr>
            <w:r>
              <w:rPr>
                <w:rFonts w:ascii="Calibri" w:eastAsia="Times New Roman" w:hAnsi="Calibri" w:cs="Calibri"/>
                <w:color w:val="000000" w:themeColor="text1"/>
              </w:rPr>
              <w:t>54</w:t>
            </w:r>
          </w:p>
        </w:tc>
        <w:tc>
          <w:tcPr>
            <w:tcW w:w="920" w:type="dxa"/>
            <w:tcBorders>
              <w:top w:val="nil"/>
              <w:left w:val="nil"/>
              <w:bottom w:val="nil"/>
              <w:right w:val="nil"/>
            </w:tcBorders>
            <w:shd w:val="clear" w:color="auto" w:fill="auto"/>
            <w:noWrap/>
            <w:vAlign w:val="bottom"/>
            <w:hideMark/>
          </w:tcPr>
          <w:p w14:paraId="1D5A5892" w14:textId="4A936965" w:rsidR="00D4255C" w:rsidRPr="00C46585" w:rsidRDefault="00D4255C" w:rsidP="4AC21664">
            <w:pPr>
              <w:spacing w:after="0" w:line="264" w:lineRule="auto"/>
              <w:rPr>
                <w:rFonts w:ascii="Calibri" w:eastAsia="Times New Roman" w:hAnsi="Calibri" w:cs="Calibri"/>
                <w:color w:val="000000" w:themeColor="text1"/>
              </w:rPr>
            </w:pPr>
            <w:r>
              <w:rPr>
                <w:rFonts w:ascii="Calibri" w:eastAsia="Times New Roman" w:hAnsi="Calibri" w:cs="Calibri"/>
                <w:color w:val="000000" w:themeColor="text1"/>
              </w:rPr>
              <w:t>384</w:t>
            </w:r>
          </w:p>
        </w:tc>
        <w:tc>
          <w:tcPr>
            <w:tcW w:w="724" w:type="dxa"/>
            <w:tcBorders>
              <w:top w:val="nil"/>
              <w:left w:val="nil"/>
              <w:bottom w:val="nil"/>
              <w:right w:val="nil"/>
            </w:tcBorders>
            <w:shd w:val="clear" w:color="auto" w:fill="auto"/>
            <w:noWrap/>
            <w:vAlign w:val="bottom"/>
            <w:hideMark/>
          </w:tcPr>
          <w:p w14:paraId="2E04A88A"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32</w:t>
            </w:r>
          </w:p>
        </w:tc>
        <w:tc>
          <w:tcPr>
            <w:tcW w:w="822" w:type="dxa"/>
            <w:tcBorders>
              <w:top w:val="nil"/>
              <w:left w:val="nil"/>
              <w:bottom w:val="nil"/>
              <w:right w:val="nil"/>
            </w:tcBorders>
            <w:shd w:val="clear" w:color="auto" w:fill="auto"/>
            <w:noWrap/>
            <w:vAlign w:val="bottom"/>
            <w:hideMark/>
          </w:tcPr>
          <w:p w14:paraId="03C28543"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589</w:t>
            </w:r>
          </w:p>
        </w:tc>
        <w:tc>
          <w:tcPr>
            <w:tcW w:w="863" w:type="dxa"/>
            <w:tcBorders>
              <w:top w:val="nil"/>
              <w:left w:val="nil"/>
              <w:bottom w:val="nil"/>
              <w:right w:val="nil"/>
            </w:tcBorders>
            <w:shd w:val="clear" w:color="auto" w:fill="auto"/>
            <w:noWrap/>
            <w:vAlign w:val="bottom"/>
            <w:hideMark/>
          </w:tcPr>
          <w:p w14:paraId="587F079F"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951</w:t>
            </w:r>
          </w:p>
        </w:tc>
        <w:tc>
          <w:tcPr>
            <w:tcW w:w="976" w:type="dxa"/>
            <w:tcBorders>
              <w:top w:val="nil"/>
              <w:left w:val="nil"/>
              <w:bottom w:val="nil"/>
              <w:right w:val="nil"/>
            </w:tcBorders>
            <w:shd w:val="clear" w:color="auto" w:fill="auto"/>
            <w:noWrap/>
            <w:vAlign w:val="bottom"/>
            <w:hideMark/>
          </w:tcPr>
          <w:p w14:paraId="1C544604"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35</w:t>
            </w:r>
          </w:p>
        </w:tc>
        <w:tc>
          <w:tcPr>
            <w:tcW w:w="1561" w:type="dxa"/>
            <w:tcBorders>
              <w:top w:val="nil"/>
              <w:left w:val="nil"/>
              <w:bottom w:val="nil"/>
              <w:right w:val="nil"/>
            </w:tcBorders>
            <w:shd w:val="clear" w:color="auto" w:fill="auto"/>
            <w:noWrap/>
            <w:vAlign w:val="bottom"/>
            <w:hideMark/>
          </w:tcPr>
          <w:p w14:paraId="680EC677" w14:textId="3CD1CE2A"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10h 5</w:t>
            </w:r>
            <w:r>
              <w:rPr>
                <w:rFonts w:ascii="Calibri" w:eastAsia="Times New Roman" w:hAnsi="Calibri" w:cs="Calibri"/>
                <w:color w:val="000000"/>
                <w:kern w:val="0"/>
                <w14:ligatures w14:val="none"/>
              </w:rPr>
              <w:t>3</w:t>
            </w:r>
            <w:r w:rsidRPr="00C46585">
              <w:rPr>
                <w:rFonts w:ascii="Calibri" w:eastAsia="Times New Roman" w:hAnsi="Calibri" w:cs="Calibri"/>
                <w:color w:val="000000"/>
                <w:kern w:val="0"/>
                <w14:ligatures w14:val="none"/>
              </w:rPr>
              <w:t>m</w:t>
            </w:r>
          </w:p>
        </w:tc>
      </w:tr>
      <w:tr w:rsidR="00D4255C" w:rsidRPr="00C46585" w14:paraId="073FEC1B" w14:textId="77777777" w:rsidTr="00A75948">
        <w:trPr>
          <w:trHeight w:val="300"/>
        </w:trPr>
        <w:tc>
          <w:tcPr>
            <w:tcW w:w="2333" w:type="dxa"/>
            <w:tcBorders>
              <w:top w:val="nil"/>
              <w:left w:val="nil"/>
              <w:bottom w:val="nil"/>
              <w:right w:val="nil"/>
            </w:tcBorders>
            <w:shd w:val="clear" w:color="auto" w:fill="auto"/>
            <w:noWrap/>
            <w:vAlign w:val="bottom"/>
            <w:hideMark/>
          </w:tcPr>
          <w:p w14:paraId="5D54BAE7" w14:textId="5C83AAB9" w:rsidR="00D4255C" w:rsidRPr="00C46585" w:rsidRDefault="00A0177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C46585">
              <w:rPr>
                <w:rFonts w:ascii="Calibri" w:eastAsia="Times New Roman" w:hAnsi="Calibri" w:cs="Calibri"/>
                <w:color w:val="000000"/>
                <w:kern w:val="0"/>
                <w14:ligatures w14:val="none"/>
              </w:rPr>
              <w:t>V2L</w:t>
            </w:r>
          </w:p>
        </w:tc>
        <w:tc>
          <w:tcPr>
            <w:tcW w:w="827" w:type="dxa"/>
            <w:tcBorders>
              <w:top w:val="nil"/>
              <w:left w:val="nil"/>
              <w:bottom w:val="nil"/>
              <w:right w:val="nil"/>
            </w:tcBorders>
          </w:tcPr>
          <w:p w14:paraId="63522E63" w14:textId="4729E465" w:rsidR="00D4255C" w:rsidRPr="00C46585"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119</w:t>
            </w:r>
          </w:p>
        </w:tc>
        <w:tc>
          <w:tcPr>
            <w:tcW w:w="920" w:type="dxa"/>
            <w:tcBorders>
              <w:top w:val="nil"/>
              <w:left w:val="nil"/>
              <w:bottom w:val="nil"/>
              <w:right w:val="nil"/>
            </w:tcBorders>
            <w:shd w:val="clear" w:color="auto" w:fill="auto"/>
            <w:noWrap/>
            <w:vAlign w:val="bottom"/>
            <w:hideMark/>
          </w:tcPr>
          <w:p w14:paraId="1693117A" w14:textId="5E6EFFA4"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480</w:t>
            </w:r>
          </w:p>
        </w:tc>
        <w:tc>
          <w:tcPr>
            <w:tcW w:w="724" w:type="dxa"/>
            <w:tcBorders>
              <w:top w:val="nil"/>
              <w:left w:val="nil"/>
              <w:bottom w:val="nil"/>
              <w:right w:val="nil"/>
            </w:tcBorders>
            <w:shd w:val="clear" w:color="auto" w:fill="auto"/>
            <w:noWrap/>
            <w:vAlign w:val="bottom"/>
            <w:hideMark/>
          </w:tcPr>
          <w:p w14:paraId="23123BD4"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12</w:t>
            </w:r>
          </w:p>
        </w:tc>
        <w:tc>
          <w:tcPr>
            <w:tcW w:w="822" w:type="dxa"/>
            <w:tcBorders>
              <w:top w:val="nil"/>
              <w:left w:val="nil"/>
              <w:bottom w:val="nil"/>
              <w:right w:val="nil"/>
            </w:tcBorders>
            <w:shd w:val="clear" w:color="auto" w:fill="auto"/>
            <w:noWrap/>
            <w:vAlign w:val="bottom"/>
            <w:hideMark/>
          </w:tcPr>
          <w:p w14:paraId="0D8E0AF0"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1331</w:t>
            </w:r>
          </w:p>
        </w:tc>
        <w:tc>
          <w:tcPr>
            <w:tcW w:w="863" w:type="dxa"/>
            <w:tcBorders>
              <w:top w:val="nil"/>
              <w:left w:val="nil"/>
              <w:bottom w:val="nil"/>
              <w:right w:val="nil"/>
            </w:tcBorders>
            <w:shd w:val="clear" w:color="auto" w:fill="auto"/>
            <w:noWrap/>
            <w:vAlign w:val="bottom"/>
            <w:hideMark/>
          </w:tcPr>
          <w:p w14:paraId="1D464147" w14:textId="77777777" w:rsidR="00D4255C" w:rsidRPr="00C46585" w:rsidRDefault="00D4255C" w:rsidP="71A6F3AB">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3213</w:t>
            </w:r>
          </w:p>
        </w:tc>
        <w:tc>
          <w:tcPr>
            <w:tcW w:w="976" w:type="dxa"/>
            <w:tcBorders>
              <w:top w:val="nil"/>
              <w:left w:val="nil"/>
              <w:bottom w:val="nil"/>
              <w:right w:val="nil"/>
            </w:tcBorders>
            <w:shd w:val="clear" w:color="auto" w:fill="auto"/>
            <w:noWrap/>
            <w:vAlign w:val="bottom"/>
            <w:hideMark/>
          </w:tcPr>
          <w:p w14:paraId="2B42FB17"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31</w:t>
            </w:r>
          </w:p>
        </w:tc>
        <w:tc>
          <w:tcPr>
            <w:tcW w:w="1561" w:type="dxa"/>
            <w:tcBorders>
              <w:top w:val="nil"/>
              <w:left w:val="nil"/>
              <w:bottom w:val="nil"/>
              <w:right w:val="nil"/>
            </w:tcBorders>
            <w:shd w:val="clear" w:color="auto" w:fill="auto"/>
            <w:noWrap/>
            <w:vAlign w:val="bottom"/>
            <w:hideMark/>
          </w:tcPr>
          <w:p w14:paraId="43A760F8" w14:textId="5FA4EC38"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1d 7h 2</w:t>
            </w:r>
            <w:r>
              <w:rPr>
                <w:rFonts w:ascii="Calibri" w:eastAsia="Times New Roman" w:hAnsi="Calibri" w:cs="Calibri"/>
                <w:color w:val="000000"/>
                <w:kern w:val="0"/>
                <w14:ligatures w14:val="none"/>
              </w:rPr>
              <w:t>2</w:t>
            </w:r>
            <w:r w:rsidRPr="00C46585">
              <w:rPr>
                <w:rFonts w:ascii="Calibri" w:eastAsia="Times New Roman" w:hAnsi="Calibri" w:cs="Calibri"/>
                <w:color w:val="000000"/>
                <w:kern w:val="0"/>
                <w14:ligatures w14:val="none"/>
              </w:rPr>
              <w:t>m</w:t>
            </w:r>
          </w:p>
        </w:tc>
      </w:tr>
      <w:tr w:rsidR="00D4255C" w:rsidRPr="00C46585" w14:paraId="6278E775" w14:textId="77777777" w:rsidTr="00A75948">
        <w:trPr>
          <w:trHeight w:val="300"/>
        </w:trPr>
        <w:tc>
          <w:tcPr>
            <w:tcW w:w="2333" w:type="dxa"/>
            <w:tcBorders>
              <w:top w:val="nil"/>
              <w:left w:val="nil"/>
              <w:bottom w:val="nil"/>
              <w:right w:val="nil"/>
            </w:tcBorders>
            <w:shd w:val="clear" w:color="auto" w:fill="auto"/>
            <w:noWrap/>
            <w:vAlign w:val="bottom"/>
            <w:hideMark/>
          </w:tcPr>
          <w:p w14:paraId="3A516B66" w14:textId="77777777" w:rsidR="00D4255C" w:rsidRPr="00C46585" w:rsidRDefault="00D4255C" w:rsidP="002E0616">
            <w:pPr>
              <w:spacing w:after="0" w:line="264" w:lineRule="auto"/>
              <w:rPr>
                <w:rFonts w:ascii="Calibri" w:eastAsia="Times New Roman" w:hAnsi="Calibri" w:cs="Calibri"/>
                <w:color w:val="000000"/>
                <w:kern w:val="0"/>
                <w14:ligatures w14:val="none"/>
              </w:rPr>
            </w:pPr>
          </w:p>
        </w:tc>
        <w:tc>
          <w:tcPr>
            <w:tcW w:w="827" w:type="dxa"/>
            <w:tcBorders>
              <w:top w:val="nil"/>
              <w:left w:val="nil"/>
              <w:bottom w:val="nil"/>
              <w:right w:val="nil"/>
            </w:tcBorders>
          </w:tcPr>
          <w:p w14:paraId="611F46A6"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920" w:type="dxa"/>
            <w:tcBorders>
              <w:top w:val="nil"/>
              <w:left w:val="nil"/>
              <w:bottom w:val="nil"/>
              <w:right w:val="nil"/>
            </w:tcBorders>
            <w:shd w:val="clear" w:color="auto" w:fill="auto"/>
            <w:noWrap/>
            <w:vAlign w:val="bottom"/>
            <w:hideMark/>
          </w:tcPr>
          <w:p w14:paraId="60920C9B" w14:textId="170976CD"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724" w:type="dxa"/>
            <w:tcBorders>
              <w:top w:val="nil"/>
              <w:left w:val="nil"/>
              <w:bottom w:val="nil"/>
              <w:right w:val="nil"/>
            </w:tcBorders>
            <w:shd w:val="clear" w:color="auto" w:fill="auto"/>
            <w:noWrap/>
            <w:vAlign w:val="bottom"/>
            <w:hideMark/>
          </w:tcPr>
          <w:p w14:paraId="5DFA8D5E"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22" w:type="dxa"/>
            <w:tcBorders>
              <w:top w:val="nil"/>
              <w:left w:val="nil"/>
              <w:bottom w:val="nil"/>
              <w:right w:val="nil"/>
            </w:tcBorders>
            <w:shd w:val="clear" w:color="auto" w:fill="auto"/>
            <w:noWrap/>
            <w:vAlign w:val="bottom"/>
            <w:hideMark/>
          </w:tcPr>
          <w:p w14:paraId="700E4109"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63" w:type="dxa"/>
            <w:tcBorders>
              <w:top w:val="nil"/>
              <w:left w:val="nil"/>
              <w:bottom w:val="nil"/>
              <w:right w:val="nil"/>
            </w:tcBorders>
            <w:shd w:val="clear" w:color="auto" w:fill="auto"/>
            <w:noWrap/>
            <w:vAlign w:val="bottom"/>
            <w:hideMark/>
          </w:tcPr>
          <w:p w14:paraId="6DE1FA11"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976" w:type="dxa"/>
            <w:tcBorders>
              <w:top w:val="nil"/>
              <w:left w:val="nil"/>
              <w:bottom w:val="nil"/>
              <w:right w:val="nil"/>
            </w:tcBorders>
            <w:shd w:val="clear" w:color="auto" w:fill="auto"/>
            <w:noWrap/>
            <w:vAlign w:val="bottom"/>
            <w:hideMark/>
          </w:tcPr>
          <w:p w14:paraId="11434B80"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1561" w:type="dxa"/>
            <w:tcBorders>
              <w:top w:val="nil"/>
              <w:left w:val="nil"/>
              <w:bottom w:val="nil"/>
              <w:right w:val="nil"/>
            </w:tcBorders>
            <w:shd w:val="clear" w:color="auto" w:fill="auto"/>
            <w:noWrap/>
            <w:vAlign w:val="bottom"/>
            <w:hideMark/>
          </w:tcPr>
          <w:p w14:paraId="5DB42193"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r>
      <w:tr w:rsidR="00D4255C" w:rsidRPr="00C46585" w14:paraId="51C342A0" w14:textId="77777777" w:rsidTr="00A75948">
        <w:trPr>
          <w:trHeight w:val="345"/>
        </w:trPr>
        <w:tc>
          <w:tcPr>
            <w:tcW w:w="2333" w:type="dxa"/>
            <w:tcBorders>
              <w:top w:val="nil"/>
              <w:left w:val="nil"/>
              <w:bottom w:val="nil"/>
              <w:right w:val="nil"/>
            </w:tcBorders>
            <w:shd w:val="clear" w:color="auto" w:fill="auto"/>
            <w:noWrap/>
            <w:vAlign w:val="bottom"/>
            <w:hideMark/>
          </w:tcPr>
          <w:p w14:paraId="5354524A" w14:textId="77777777" w:rsidR="00D4255C" w:rsidRPr="00C46585" w:rsidRDefault="00D4255C" w:rsidP="002E0616">
            <w:pPr>
              <w:spacing w:after="0" w:line="264" w:lineRule="auto"/>
              <w:rPr>
                <w:rFonts w:ascii="Calibri" w:eastAsia="Times New Roman" w:hAnsi="Calibri" w:cs="Calibri"/>
                <w:b/>
                <w:bCs/>
                <w:color w:val="000000"/>
                <w:kern w:val="0"/>
                <w14:ligatures w14:val="none"/>
              </w:rPr>
            </w:pPr>
            <w:r>
              <w:rPr>
                <w:rFonts w:ascii="Calibri" w:eastAsia="Times New Roman" w:hAnsi="Calibri" w:cs="Calibri"/>
                <w:b/>
                <w:bCs/>
                <w:color w:val="000000"/>
                <w:kern w:val="0"/>
                <w14:ligatures w14:val="none"/>
              </w:rPr>
              <w:t xml:space="preserve">B: </w:t>
            </w:r>
            <w:r w:rsidRPr="00C46585">
              <w:rPr>
                <w:rFonts w:ascii="Calibri" w:eastAsia="Times New Roman" w:hAnsi="Calibri" w:cs="Calibri"/>
                <w:b/>
                <w:bCs/>
                <w:color w:val="000000"/>
                <w:kern w:val="0"/>
                <w14:ligatures w14:val="none"/>
              </w:rPr>
              <w:t>A100 GPU</w:t>
            </w:r>
            <w:r w:rsidRPr="00C46585">
              <w:rPr>
                <w:rFonts w:ascii="Calibri" w:eastAsia="Times New Roman" w:hAnsi="Calibri" w:cs="Calibri"/>
                <w:b/>
                <w:bCs/>
                <w:color w:val="000000"/>
                <w:kern w:val="0"/>
                <w:vertAlign w:val="superscript"/>
                <w14:ligatures w14:val="none"/>
              </w:rPr>
              <w:t>2</w:t>
            </w:r>
          </w:p>
        </w:tc>
        <w:tc>
          <w:tcPr>
            <w:tcW w:w="827" w:type="dxa"/>
            <w:tcBorders>
              <w:top w:val="nil"/>
              <w:left w:val="nil"/>
              <w:bottom w:val="nil"/>
              <w:right w:val="nil"/>
            </w:tcBorders>
          </w:tcPr>
          <w:p w14:paraId="5DDB6ED9" w14:textId="77777777" w:rsidR="00D4255C" w:rsidRPr="00C46585" w:rsidRDefault="00D4255C" w:rsidP="002E0616">
            <w:pPr>
              <w:spacing w:after="0" w:line="264" w:lineRule="auto"/>
              <w:rPr>
                <w:rFonts w:ascii="Calibri" w:eastAsia="Times New Roman" w:hAnsi="Calibri" w:cs="Calibri"/>
                <w:b/>
                <w:bCs/>
                <w:color w:val="000000"/>
                <w:kern w:val="0"/>
                <w14:ligatures w14:val="none"/>
              </w:rPr>
            </w:pPr>
          </w:p>
        </w:tc>
        <w:tc>
          <w:tcPr>
            <w:tcW w:w="920" w:type="dxa"/>
            <w:tcBorders>
              <w:top w:val="nil"/>
              <w:left w:val="nil"/>
              <w:bottom w:val="nil"/>
              <w:right w:val="nil"/>
            </w:tcBorders>
            <w:shd w:val="clear" w:color="auto" w:fill="auto"/>
            <w:noWrap/>
            <w:vAlign w:val="bottom"/>
            <w:hideMark/>
          </w:tcPr>
          <w:p w14:paraId="64E5B21A" w14:textId="73BABC6C" w:rsidR="00D4255C" w:rsidRPr="00C46585" w:rsidRDefault="00D4255C" w:rsidP="002E0616">
            <w:pPr>
              <w:spacing w:after="0" w:line="264" w:lineRule="auto"/>
              <w:rPr>
                <w:rFonts w:ascii="Calibri" w:eastAsia="Times New Roman" w:hAnsi="Calibri" w:cs="Calibri"/>
                <w:b/>
                <w:bCs/>
                <w:color w:val="000000"/>
                <w:kern w:val="0"/>
                <w14:ligatures w14:val="none"/>
              </w:rPr>
            </w:pPr>
          </w:p>
        </w:tc>
        <w:tc>
          <w:tcPr>
            <w:tcW w:w="724" w:type="dxa"/>
            <w:tcBorders>
              <w:top w:val="nil"/>
              <w:left w:val="nil"/>
              <w:bottom w:val="nil"/>
              <w:right w:val="nil"/>
            </w:tcBorders>
            <w:shd w:val="clear" w:color="auto" w:fill="auto"/>
            <w:noWrap/>
            <w:vAlign w:val="bottom"/>
            <w:hideMark/>
          </w:tcPr>
          <w:p w14:paraId="5AEE8BC0"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22" w:type="dxa"/>
            <w:tcBorders>
              <w:top w:val="nil"/>
              <w:left w:val="nil"/>
              <w:bottom w:val="nil"/>
              <w:right w:val="nil"/>
            </w:tcBorders>
            <w:shd w:val="clear" w:color="auto" w:fill="auto"/>
            <w:noWrap/>
            <w:vAlign w:val="bottom"/>
            <w:hideMark/>
          </w:tcPr>
          <w:p w14:paraId="0C742BB4"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63" w:type="dxa"/>
            <w:tcBorders>
              <w:top w:val="nil"/>
              <w:left w:val="nil"/>
              <w:bottom w:val="nil"/>
              <w:right w:val="nil"/>
            </w:tcBorders>
            <w:shd w:val="clear" w:color="auto" w:fill="auto"/>
            <w:noWrap/>
            <w:vAlign w:val="bottom"/>
            <w:hideMark/>
          </w:tcPr>
          <w:p w14:paraId="5FBD61E5"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976" w:type="dxa"/>
            <w:tcBorders>
              <w:top w:val="nil"/>
              <w:left w:val="nil"/>
              <w:bottom w:val="nil"/>
              <w:right w:val="nil"/>
            </w:tcBorders>
            <w:shd w:val="clear" w:color="auto" w:fill="auto"/>
            <w:noWrap/>
            <w:vAlign w:val="bottom"/>
            <w:hideMark/>
          </w:tcPr>
          <w:p w14:paraId="7F616F4C"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1561" w:type="dxa"/>
            <w:tcBorders>
              <w:top w:val="nil"/>
              <w:left w:val="nil"/>
              <w:bottom w:val="nil"/>
              <w:right w:val="nil"/>
            </w:tcBorders>
            <w:shd w:val="clear" w:color="auto" w:fill="auto"/>
            <w:noWrap/>
            <w:vAlign w:val="bottom"/>
            <w:hideMark/>
          </w:tcPr>
          <w:p w14:paraId="57F7A008"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r>
      <w:tr w:rsidR="00D4255C" w:rsidRPr="00C46585" w14:paraId="3F5929F2" w14:textId="77777777" w:rsidTr="00A75948">
        <w:trPr>
          <w:trHeight w:val="300"/>
        </w:trPr>
        <w:tc>
          <w:tcPr>
            <w:tcW w:w="2333" w:type="dxa"/>
            <w:tcBorders>
              <w:top w:val="nil"/>
              <w:left w:val="nil"/>
              <w:bottom w:val="nil"/>
              <w:right w:val="nil"/>
            </w:tcBorders>
            <w:shd w:val="clear" w:color="auto" w:fill="auto"/>
            <w:noWrap/>
            <w:vAlign w:val="bottom"/>
            <w:hideMark/>
          </w:tcPr>
          <w:p w14:paraId="4ADFC74C" w14:textId="32FDE4CD" w:rsidR="00D4255C" w:rsidRPr="00C46585" w:rsidRDefault="00A0177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C46585">
              <w:rPr>
                <w:rFonts w:ascii="Calibri" w:eastAsia="Times New Roman" w:hAnsi="Calibri" w:cs="Calibri"/>
                <w:color w:val="000000"/>
                <w:kern w:val="0"/>
                <w14:ligatures w14:val="none"/>
              </w:rPr>
              <w:t>B0</w:t>
            </w:r>
          </w:p>
        </w:tc>
        <w:tc>
          <w:tcPr>
            <w:tcW w:w="827" w:type="dxa"/>
            <w:tcBorders>
              <w:top w:val="nil"/>
              <w:left w:val="nil"/>
              <w:bottom w:val="nil"/>
              <w:right w:val="nil"/>
            </w:tcBorders>
          </w:tcPr>
          <w:p w14:paraId="5EED1F6C" w14:textId="2D2BC5BE" w:rsidR="00D4255C" w:rsidRPr="00C46585"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w:t>
            </w:r>
          </w:p>
        </w:tc>
        <w:tc>
          <w:tcPr>
            <w:tcW w:w="920" w:type="dxa"/>
            <w:tcBorders>
              <w:top w:val="nil"/>
              <w:left w:val="nil"/>
              <w:bottom w:val="nil"/>
              <w:right w:val="nil"/>
            </w:tcBorders>
            <w:shd w:val="clear" w:color="auto" w:fill="auto"/>
            <w:noWrap/>
            <w:vAlign w:val="bottom"/>
            <w:hideMark/>
          </w:tcPr>
          <w:p w14:paraId="05ED79EB" w14:textId="6567EC9D"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224</w:t>
            </w:r>
          </w:p>
        </w:tc>
        <w:tc>
          <w:tcPr>
            <w:tcW w:w="724" w:type="dxa"/>
            <w:tcBorders>
              <w:top w:val="nil"/>
              <w:left w:val="nil"/>
              <w:bottom w:val="nil"/>
              <w:right w:val="nil"/>
            </w:tcBorders>
            <w:shd w:val="clear" w:color="auto" w:fill="auto"/>
            <w:noWrap/>
            <w:vAlign w:val="bottom"/>
            <w:hideMark/>
          </w:tcPr>
          <w:p w14:paraId="026ACE8B"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128</w:t>
            </w:r>
          </w:p>
        </w:tc>
        <w:tc>
          <w:tcPr>
            <w:tcW w:w="822" w:type="dxa"/>
            <w:tcBorders>
              <w:top w:val="nil"/>
              <w:left w:val="nil"/>
              <w:bottom w:val="nil"/>
              <w:right w:val="nil"/>
            </w:tcBorders>
            <w:shd w:val="clear" w:color="auto" w:fill="auto"/>
            <w:noWrap/>
            <w:vAlign w:val="bottom"/>
            <w:hideMark/>
          </w:tcPr>
          <w:p w14:paraId="56825761"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11</w:t>
            </w:r>
          </w:p>
        </w:tc>
        <w:tc>
          <w:tcPr>
            <w:tcW w:w="863" w:type="dxa"/>
            <w:tcBorders>
              <w:top w:val="nil"/>
              <w:left w:val="nil"/>
              <w:bottom w:val="nil"/>
              <w:right w:val="nil"/>
            </w:tcBorders>
            <w:shd w:val="clear" w:color="auto" w:fill="auto"/>
            <w:noWrap/>
            <w:vAlign w:val="bottom"/>
            <w:hideMark/>
          </w:tcPr>
          <w:p w14:paraId="615EF683"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24</w:t>
            </w:r>
          </w:p>
        </w:tc>
        <w:tc>
          <w:tcPr>
            <w:tcW w:w="976" w:type="dxa"/>
            <w:tcBorders>
              <w:top w:val="nil"/>
              <w:left w:val="nil"/>
              <w:bottom w:val="nil"/>
              <w:right w:val="nil"/>
            </w:tcBorders>
            <w:shd w:val="clear" w:color="auto" w:fill="auto"/>
            <w:noWrap/>
            <w:vAlign w:val="bottom"/>
            <w:hideMark/>
          </w:tcPr>
          <w:p w14:paraId="1323DB01"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42</w:t>
            </w:r>
          </w:p>
        </w:tc>
        <w:tc>
          <w:tcPr>
            <w:tcW w:w="1561" w:type="dxa"/>
            <w:tcBorders>
              <w:top w:val="nil"/>
              <w:left w:val="nil"/>
              <w:bottom w:val="nil"/>
              <w:right w:val="nil"/>
            </w:tcBorders>
            <w:shd w:val="clear" w:color="auto" w:fill="auto"/>
            <w:noWrap/>
            <w:vAlign w:val="bottom"/>
            <w:hideMark/>
          </w:tcPr>
          <w:p w14:paraId="61957FEA" w14:textId="4168F96C"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25m</w:t>
            </w:r>
          </w:p>
        </w:tc>
      </w:tr>
      <w:tr w:rsidR="00D4255C" w:rsidRPr="00C46585" w14:paraId="36E4E753" w14:textId="77777777" w:rsidTr="00A75948">
        <w:trPr>
          <w:trHeight w:val="300"/>
        </w:trPr>
        <w:tc>
          <w:tcPr>
            <w:tcW w:w="2333" w:type="dxa"/>
            <w:tcBorders>
              <w:top w:val="nil"/>
              <w:left w:val="nil"/>
              <w:bottom w:val="nil"/>
              <w:right w:val="nil"/>
            </w:tcBorders>
            <w:shd w:val="clear" w:color="auto" w:fill="auto"/>
            <w:noWrap/>
            <w:vAlign w:val="bottom"/>
            <w:hideMark/>
          </w:tcPr>
          <w:p w14:paraId="5AAAFF01" w14:textId="47659822" w:rsidR="00D4255C" w:rsidRPr="002075E6" w:rsidRDefault="00A01772" w:rsidP="4AC21664">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2075E6">
              <w:rPr>
                <w:rFonts w:ascii="Calibri" w:eastAsia="Times New Roman" w:hAnsi="Calibri" w:cs="Calibri"/>
                <w:color w:val="000000"/>
                <w:kern w:val="0"/>
                <w14:ligatures w14:val="none"/>
              </w:rPr>
              <w:t>V2S</w:t>
            </w:r>
          </w:p>
        </w:tc>
        <w:tc>
          <w:tcPr>
            <w:tcW w:w="827" w:type="dxa"/>
            <w:tcBorders>
              <w:top w:val="nil"/>
              <w:left w:val="nil"/>
              <w:bottom w:val="nil"/>
              <w:right w:val="nil"/>
            </w:tcBorders>
          </w:tcPr>
          <w:p w14:paraId="73E39C44" w14:textId="5C0C1F66" w:rsidR="00D4255C" w:rsidRPr="002075E6" w:rsidRDefault="000613B7" w:rsidP="4AC21664">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21</w:t>
            </w:r>
          </w:p>
        </w:tc>
        <w:tc>
          <w:tcPr>
            <w:tcW w:w="920" w:type="dxa"/>
            <w:tcBorders>
              <w:top w:val="nil"/>
              <w:left w:val="nil"/>
              <w:bottom w:val="nil"/>
              <w:right w:val="nil"/>
            </w:tcBorders>
            <w:shd w:val="clear" w:color="auto" w:fill="auto"/>
            <w:noWrap/>
            <w:vAlign w:val="bottom"/>
            <w:hideMark/>
          </w:tcPr>
          <w:p w14:paraId="6D05BE40" w14:textId="2C2072DF" w:rsidR="00D4255C" w:rsidRPr="002075E6" w:rsidRDefault="00D4255C" w:rsidP="4AC21664">
            <w:pPr>
              <w:spacing w:after="0" w:line="264" w:lineRule="auto"/>
              <w:rPr>
                <w:rFonts w:ascii="Calibri" w:eastAsia="Times New Roman" w:hAnsi="Calibri" w:cs="Calibri"/>
                <w:color w:val="000000"/>
                <w:kern w:val="0"/>
                <w14:ligatures w14:val="none"/>
              </w:rPr>
            </w:pPr>
            <w:r w:rsidRPr="002075E6">
              <w:rPr>
                <w:rFonts w:ascii="Calibri" w:eastAsia="Times New Roman" w:hAnsi="Calibri" w:cs="Calibri"/>
                <w:color w:val="000000"/>
                <w:kern w:val="0"/>
                <w14:ligatures w14:val="none"/>
              </w:rPr>
              <w:t>3</w:t>
            </w:r>
            <w:r>
              <w:rPr>
                <w:rFonts w:ascii="Calibri" w:eastAsia="Times New Roman" w:hAnsi="Calibri" w:cs="Calibri"/>
                <w:color w:val="000000"/>
                <w:kern w:val="0"/>
                <w14:ligatures w14:val="none"/>
              </w:rPr>
              <w:t>00</w:t>
            </w:r>
          </w:p>
        </w:tc>
        <w:tc>
          <w:tcPr>
            <w:tcW w:w="724" w:type="dxa"/>
            <w:tcBorders>
              <w:top w:val="nil"/>
              <w:left w:val="nil"/>
              <w:bottom w:val="nil"/>
              <w:right w:val="nil"/>
            </w:tcBorders>
            <w:shd w:val="clear" w:color="auto" w:fill="auto"/>
            <w:noWrap/>
            <w:vAlign w:val="bottom"/>
            <w:hideMark/>
          </w:tcPr>
          <w:p w14:paraId="106084E1"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128</w:t>
            </w:r>
          </w:p>
        </w:tc>
        <w:tc>
          <w:tcPr>
            <w:tcW w:w="822" w:type="dxa"/>
            <w:tcBorders>
              <w:top w:val="nil"/>
              <w:left w:val="nil"/>
              <w:bottom w:val="nil"/>
              <w:right w:val="nil"/>
            </w:tcBorders>
            <w:shd w:val="clear" w:color="auto" w:fill="auto"/>
            <w:noWrap/>
            <w:vAlign w:val="bottom"/>
            <w:hideMark/>
          </w:tcPr>
          <w:p w14:paraId="61D6674E"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45</w:t>
            </w:r>
          </w:p>
        </w:tc>
        <w:tc>
          <w:tcPr>
            <w:tcW w:w="863" w:type="dxa"/>
            <w:tcBorders>
              <w:top w:val="nil"/>
              <w:left w:val="nil"/>
              <w:bottom w:val="nil"/>
              <w:right w:val="nil"/>
            </w:tcBorders>
            <w:shd w:val="clear" w:color="auto" w:fill="auto"/>
            <w:noWrap/>
            <w:vAlign w:val="bottom"/>
            <w:hideMark/>
          </w:tcPr>
          <w:p w14:paraId="794604AF"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103</w:t>
            </w:r>
          </w:p>
        </w:tc>
        <w:tc>
          <w:tcPr>
            <w:tcW w:w="976" w:type="dxa"/>
            <w:tcBorders>
              <w:top w:val="nil"/>
              <w:left w:val="nil"/>
              <w:bottom w:val="nil"/>
              <w:right w:val="nil"/>
            </w:tcBorders>
            <w:shd w:val="clear" w:color="auto" w:fill="auto"/>
            <w:noWrap/>
            <w:vAlign w:val="bottom"/>
            <w:hideMark/>
          </w:tcPr>
          <w:p w14:paraId="0E2E9641"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44</w:t>
            </w:r>
          </w:p>
        </w:tc>
        <w:tc>
          <w:tcPr>
            <w:tcW w:w="1561" w:type="dxa"/>
            <w:tcBorders>
              <w:top w:val="nil"/>
              <w:left w:val="nil"/>
              <w:bottom w:val="nil"/>
              <w:right w:val="nil"/>
            </w:tcBorders>
            <w:shd w:val="clear" w:color="auto" w:fill="auto"/>
            <w:noWrap/>
            <w:vAlign w:val="bottom"/>
            <w:hideMark/>
          </w:tcPr>
          <w:p w14:paraId="2C46E5A6" w14:textId="7D8A101B"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49</w:t>
            </w:r>
            <w:r w:rsidRPr="00C46585">
              <w:rPr>
                <w:rFonts w:ascii="Calibri" w:eastAsia="Times New Roman" w:hAnsi="Calibri" w:cs="Calibri"/>
                <w:color w:val="000000"/>
                <w:kern w:val="0"/>
                <w14:ligatures w14:val="none"/>
              </w:rPr>
              <w:t>m</w:t>
            </w:r>
          </w:p>
        </w:tc>
      </w:tr>
      <w:tr w:rsidR="00D4255C" w:rsidRPr="00C46585" w14:paraId="7AC51700" w14:textId="77777777" w:rsidTr="00A75948">
        <w:trPr>
          <w:trHeight w:val="300"/>
        </w:trPr>
        <w:tc>
          <w:tcPr>
            <w:tcW w:w="2333" w:type="dxa"/>
            <w:tcBorders>
              <w:top w:val="nil"/>
              <w:left w:val="nil"/>
              <w:bottom w:val="nil"/>
              <w:right w:val="nil"/>
            </w:tcBorders>
            <w:shd w:val="clear" w:color="auto" w:fill="auto"/>
            <w:noWrap/>
            <w:vAlign w:val="bottom"/>
            <w:hideMark/>
          </w:tcPr>
          <w:p w14:paraId="068B22B6" w14:textId="1BDD8D91" w:rsidR="00D4255C" w:rsidRPr="002075E6" w:rsidRDefault="00A01772" w:rsidP="4AC21664">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2075E6">
              <w:rPr>
                <w:rFonts w:ascii="Calibri" w:eastAsia="Times New Roman" w:hAnsi="Calibri" w:cs="Calibri"/>
                <w:color w:val="000000"/>
                <w:kern w:val="0"/>
                <w14:ligatures w14:val="none"/>
              </w:rPr>
              <w:t>V2M</w:t>
            </w:r>
          </w:p>
        </w:tc>
        <w:tc>
          <w:tcPr>
            <w:tcW w:w="827" w:type="dxa"/>
            <w:tcBorders>
              <w:top w:val="nil"/>
              <w:left w:val="nil"/>
              <w:bottom w:val="nil"/>
              <w:right w:val="nil"/>
            </w:tcBorders>
          </w:tcPr>
          <w:p w14:paraId="018ED4D2" w14:textId="7C873798" w:rsidR="00D4255C" w:rsidRDefault="000613B7" w:rsidP="4AC21664">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54</w:t>
            </w:r>
          </w:p>
        </w:tc>
        <w:tc>
          <w:tcPr>
            <w:tcW w:w="920" w:type="dxa"/>
            <w:tcBorders>
              <w:top w:val="nil"/>
              <w:left w:val="nil"/>
              <w:bottom w:val="nil"/>
              <w:right w:val="nil"/>
            </w:tcBorders>
            <w:shd w:val="clear" w:color="auto" w:fill="auto"/>
            <w:noWrap/>
            <w:vAlign w:val="bottom"/>
            <w:hideMark/>
          </w:tcPr>
          <w:p w14:paraId="22BF6581" w14:textId="1E000364" w:rsidR="00D4255C" w:rsidRPr="002075E6" w:rsidRDefault="00D4255C" w:rsidP="4AC21664">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384</w:t>
            </w:r>
          </w:p>
        </w:tc>
        <w:tc>
          <w:tcPr>
            <w:tcW w:w="724" w:type="dxa"/>
            <w:tcBorders>
              <w:top w:val="nil"/>
              <w:left w:val="nil"/>
              <w:bottom w:val="nil"/>
              <w:right w:val="nil"/>
            </w:tcBorders>
            <w:shd w:val="clear" w:color="auto" w:fill="auto"/>
            <w:noWrap/>
            <w:vAlign w:val="bottom"/>
            <w:hideMark/>
          </w:tcPr>
          <w:p w14:paraId="23A5C0FC"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128</w:t>
            </w:r>
          </w:p>
        </w:tc>
        <w:tc>
          <w:tcPr>
            <w:tcW w:w="822" w:type="dxa"/>
            <w:tcBorders>
              <w:top w:val="nil"/>
              <w:left w:val="nil"/>
              <w:bottom w:val="nil"/>
              <w:right w:val="nil"/>
            </w:tcBorders>
            <w:shd w:val="clear" w:color="auto" w:fill="auto"/>
            <w:noWrap/>
            <w:vAlign w:val="bottom"/>
            <w:hideMark/>
          </w:tcPr>
          <w:p w14:paraId="28E94316"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131</w:t>
            </w:r>
          </w:p>
        </w:tc>
        <w:tc>
          <w:tcPr>
            <w:tcW w:w="863" w:type="dxa"/>
            <w:tcBorders>
              <w:top w:val="nil"/>
              <w:left w:val="nil"/>
              <w:bottom w:val="nil"/>
              <w:right w:val="nil"/>
            </w:tcBorders>
            <w:shd w:val="clear" w:color="auto" w:fill="auto"/>
            <w:noWrap/>
            <w:vAlign w:val="bottom"/>
            <w:hideMark/>
          </w:tcPr>
          <w:p w14:paraId="17BF7E08"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219</w:t>
            </w:r>
          </w:p>
        </w:tc>
        <w:tc>
          <w:tcPr>
            <w:tcW w:w="976" w:type="dxa"/>
            <w:tcBorders>
              <w:top w:val="nil"/>
              <w:left w:val="nil"/>
              <w:bottom w:val="nil"/>
              <w:right w:val="nil"/>
            </w:tcBorders>
            <w:shd w:val="clear" w:color="auto" w:fill="auto"/>
            <w:noWrap/>
            <w:vAlign w:val="bottom"/>
            <w:hideMark/>
          </w:tcPr>
          <w:p w14:paraId="2852C6FC"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35</w:t>
            </w:r>
          </w:p>
        </w:tc>
        <w:tc>
          <w:tcPr>
            <w:tcW w:w="1561" w:type="dxa"/>
            <w:tcBorders>
              <w:top w:val="nil"/>
              <w:left w:val="nil"/>
              <w:bottom w:val="nil"/>
              <w:right w:val="nil"/>
            </w:tcBorders>
            <w:shd w:val="clear" w:color="auto" w:fill="auto"/>
            <w:noWrap/>
            <w:vAlign w:val="bottom"/>
            <w:hideMark/>
          </w:tcPr>
          <w:p w14:paraId="0AA86F5E" w14:textId="47A79C9E"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 xml:space="preserve">2h </w:t>
            </w:r>
            <w:r>
              <w:rPr>
                <w:rFonts w:ascii="Calibri" w:eastAsia="Times New Roman" w:hAnsi="Calibri" w:cs="Calibri"/>
                <w:color w:val="000000"/>
                <w:kern w:val="0"/>
                <w14:ligatures w14:val="none"/>
              </w:rPr>
              <w:t>52</w:t>
            </w:r>
            <w:r w:rsidRPr="00C46585">
              <w:rPr>
                <w:rFonts w:ascii="Calibri" w:eastAsia="Times New Roman" w:hAnsi="Calibri" w:cs="Calibri"/>
                <w:color w:val="000000"/>
                <w:kern w:val="0"/>
                <w14:ligatures w14:val="none"/>
              </w:rPr>
              <w:t>m</w:t>
            </w:r>
          </w:p>
        </w:tc>
      </w:tr>
      <w:tr w:rsidR="00D4255C" w:rsidRPr="00C46585" w14:paraId="6EAD4CA4" w14:textId="77777777" w:rsidTr="00A75948">
        <w:trPr>
          <w:trHeight w:val="300"/>
        </w:trPr>
        <w:tc>
          <w:tcPr>
            <w:tcW w:w="2333" w:type="dxa"/>
            <w:tcBorders>
              <w:top w:val="nil"/>
              <w:left w:val="nil"/>
              <w:bottom w:val="nil"/>
              <w:right w:val="nil"/>
            </w:tcBorders>
            <w:shd w:val="clear" w:color="auto" w:fill="auto"/>
            <w:noWrap/>
            <w:vAlign w:val="bottom"/>
            <w:hideMark/>
          </w:tcPr>
          <w:p w14:paraId="7610617E" w14:textId="7B31C08A" w:rsidR="00D4255C" w:rsidRPr="00C46585" w:rsidRDefault="00A0177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00D4255C" w:rsidRPr="00C46585">
              <w:rPr>
                <w:rFonts w:ascii="Calibri" w:eastAsia="Times New Roman" w:hAnsi="Calibri" w:cs="Calibri"/>
                <w:color w:val="000000"/>
                <w:kern w:val="0"/>
                <w14:ligatures w14:val="none"/>
              </w:rPr>
              <w:t>V2L</w:t>
            </w:r>
          </w:p>
        </w:tc>
        <w:tc>
          <w:tcPr>
            <w:tcW w:w="827" w:type="dxa"/>
            <w:tcBorders>
              <w:top w:val="nil"/>
              <w:left w:val="nil"/>
              <w:bottom w:val="nil"/>
              <w:right w:val="nil"/>
            </w:tcBorders>
          </w:tcPr>
          <w:p w14:paraId="41D69D18" w14:textId="5B9809C1" w:rsidR="00D4255C" w:rsidRPr="00C46585"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119</w:t>
            </w:r>
          </w:p>
        </w:tc>
        <w:tc>
          <w:tcPr>
            <w:tcW w:w="920" w:type="dxa"/>
            <w:tcBorders>
              <w:top w:val="nil"/>
              <w:left w:val="nil"/>
              <w:bottom w:val="nil"/>
              <w:right w:val="nil"/>
            </w:tcBorders>
            <w:shd w:val="clear" w:color="auto" w:fill="auto"/>
            <w:noWrap/>
            <w:vAlign w:val="bottom"/>
            <w:hideMark/>
          </w:tcPr>
          <w:p w14:paraId="6D7920C6" w14:textId="55D0AF01"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480</w:t>
            </w:r>
          </w:p>
        </w:tc>
        <w:tc>
          <w:tcPr>
            <w:tcW w:w="724" w:type="dxa"/>
            <w:tcBorders>
              <w:top w:val="nil"/>
              <w:left w:val="nil"/>
              <w:bottom w:val="nil"/>
              <w:right w:val="nil"/>
            </w:tcBorders>
            <w:shd w:val="clear" w:color="auto" w:fill="auto"/>
            <w:noWrap/>
            <w:vAlign w:val="bottom"/>
            <w:hideMark/>
          </w:tcPr>
          <w:p w14:paraId="5AEB2B76"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64</w:t>
            </w:r>
          </w:p>
        </w:tc>
        <w:tc>
          <w:tcPr>
            <w:tcW w:w="822" w:type="dxa"/>
            <w:tcBorders>
              <w:top w:val="nil"/>
              <w:left w:val="nil"/>
              <w:bottom w:val="nil"/>
              <w:right w:val="nil"/>
            </w:tcBorders>
            <w:shd w:val="clear" w:color="auto" w:fill="auto"/>
            <w:noWrap/>
            <w:vAlign w:val="bottom"/>
            <w:hideMark/>
          </w:tcPr>
          <w:p w14:paraId="0AEF3E7D"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351</w:t>
            </w:r>
          </w:p>
        </w:tc>
        <w:tc>
          <w:tcPr>
            <w:tcW w:w="863" w:type="dxa"/>
            <w:tcBorders>
              <w:top w:val="nil"/>
              <w:left w:val="nil"/>
              <w:bottom w:val="nil"/>
              <w:right w:val="nil"/>
            </w:tcBorders>
            <w:shd w:val="clear" w:color="auto" w:fill="auto"/>
            <w:noWrap/>
            <w:vAlign w:val="bottom"/>
            <w:hideMark/>
          </w:tcPr>
          <w:p w14:paraId="173CF51D"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594</w:t>
            </w:r>
          </w:p>
        </w:tc>
        <w:tc>
          <w:tcPr>
            <w:tcW w:w="976" w:type="dxa"/>
            <w:tcBorders>
              <w:top w:val="nil"/>
              <w:left w:val="nil"/>
              <w:bottom w:val="nil"/>
              <w:right w:val="nil"/>
            </w:tcBorders>
            <w:shd w:val="clear" w:color="auto" w:fill="auto"/>
            <w:noWrap/>
            <w:vAlign w:val="bottom"/>
            <w:hideMark/>
          </w:tcPr>
          <w:p w14:paraId="189419C0" w14:textId="77777777" w:rsidR="00D4255C" w:rsidRPr="00C46585" w:rsidRDefault="00D4255C"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31</w:t>
            </w:r>
          </w:p>
        </w:tc>
        <w:tc>
          <w:tcPr>
            <w:tcW w:w="1561" w:type="dxa"/>
            <w:tcBorders>
              <w:top w:val="nil"/>
              <w:left w:val="nil"/>
              <w:bottom w:val="nil"/>
              <w:right w:val="nil"/>
            </w:tcBorders>
            <w:shd w:val="clear" w:color="auto" w:fill="auto"/>
            <w:noWrap/>
            <w:vAlign w:val="bottom"/>
            <w:hideMark/>
          </w:tcPr>
          <w:p w14:paraId="04ACA7C8" w14:textId="1DAFB045"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4</w:t>
            </w:r>
            <w:r w:rsidRPr="00C46585">
              <w:rPr>
                <w:rFonts w:ascii="Calibri" w:eastAsia="Times New Roman" w:hAnsi="Calibri" w:cs="Calibri"/>
                <w:color w:val="000000"/>
                <w:kern w:val="0"/>
                <w14:ligatures w14:val="none"/>
              </w:rPr>
              <w:t xml:space="preserve">h </w:t>
            </w:r>
            <w:r>
              <w:rPr>
                <w:rFonts w:ascii="Calibri" w:eastAsia="Times New Roman" w:hAnsi="Calibri" w:cs="Calibri"/>
                <w:color w:val="000000"/>
                <w:kern w:val="0"/>
                <w14:ligatures w14:val="none"/>
              </w:rPr>
              <w:t>21</w:t>
            </w:r>
            <w:r w:rsidRPr="00C46585">
              <w:rPr>
                <w:rFonts w:ascii="Calibri" w:eastAsia="Times New Roman" w:hAnsi="Calibri" w:cs="Calibri"/>
                <w:color w:val="000000"/>
                <w:kern w:val="0"/>
                <w14:ligatures w14:val="none"/>
              </w:rPr>
              <w:t>m</w:t>
            </w:r>
          </w:p>
        </w:tc>
      </w:tr>
      <w:tr w:rsidR="00D4255C" w:rsidRPr="00C46585" w14:paraId="4FD4C157" w14:textId="77777777" w:rsidTr="00A75948">
        <w:trPr>
          <w:trHeight w:val="300"/>
        </w:trPr>
        <w:tc>
          <w:tcPr>
            <w:tcW w:w="2333" w:type="dxa"/>
            <w:tcBorders>
              <w:top w:val="nil"/>
              <w:left w:val="nil"/>
              <w:bottom w:val="nil"/>
              <w:right w:val="nil"/>
            </w:tcBorders>
            <w:shd w:val="clear" w:color="auto" w:fill="auto"/>
            <w:noWrap/>
            <w:vAlign w:val="bottom"/>
          </w:tcPr>
          <w:p w14:paraId="1CE67DDB" w14:textId="2AC02D94" w:rsidR="00D4255C" w:rsidRPr="00C46585" w:rsidRDefault="00D4255C" w:rsidP="002E0616">
            <w:pPr>
              <w:spacing w:after="0" w:line="264"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t>ConvNeXt</w:t>
            </w:r>
            <w:proofErr w:type="spellEnd"/>
            <w:r w:rsidR="00A01772">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Base</w:t>
            </w:r>
          </w:p>
        </w:tc>
        <w:tc>
          <w:tcPr>
            <w:tcW w:w="827" w:type="dxa"/>
            <w:tcBorders>
              <w:top w:val="nil"/>
              <w:left w:val="nil"/>
              <w:bottom w:val="nil"/>
              <w:right w:val="nil"/>
            </w:tcBorders>
          </w:tcPr>
          <w:p w14:paraId="012B74DD" w14:textId="0E776F1B" w:rsidR="00D4255C"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89</w:t>
            </w:r>
          </w:p>
        </w:tc>
        <w:tc>
          <w:tcPr>
            <w:tcW w:w="920" w:type="dxa"/>
            <w:tcBorders>
              <w:top w:val="nil"/>
              <w:left w:val="nil"/>
              <w:bottom w:val="nil"/>
              <w:right w:val="nil"/>
            </w:tcBorders>
            <w:shd w:val="clear" w:color="auto" w:fill="auto"/>
            <w:noWrap/>
            <w:vAlign w:val="bottom"/>
          </w:tcPr>
          <w:p w14:paraId="517702A4" w14:textId="39941662"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384</w:t>
            </w:r>
          </w:p>
        </w:tc>
        <w:tc>
          <w:tcPr>
            <w:tcW w:w="724" w:type="dxa"/>
            <w:tcBorders>
              <w:top w:val="nil"/>
              <w:left w:val="nil"/>
              <w:bottom w:val="nil"/>
              <w:right w:val="nil"/>
            </w:tcBorders>
            <w:shd w:val="clear" w:color="auto" w:fill="auto"/>
            <w:noWrap/>
            <w:vAlign w:val="bottom"/>
          </w:tcPr>
          <w:p w14:paraId="5DAD1D60" w14:textId="097D246D"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64</w:t>
            </w:r>
          </w:p>
        </w:tc>
        <w:tc>
          <w:tcPr>
            <w:tcW w:w="822" w:type="dxa"/>
            <w:tcBorders>
              <w:top w:val="nil"/>
              <w:left w:val="nil"/>
              <w:bottom w:val="nil"/>
              <w:right w:val="nil"/>
            </w:tcBorders>
            <w:shd w:val="clear" w:color="auto" w:fill="auto"/>
            <w:noWrap/>
            <w:vAlign w:val="bottom"/>
          </w:tcPr>
          <w:p w14:paraId="554CD6DF" w14:textId="4509A9A6" w:rsidR="00D4255C" w:rsidRPr="00C46585" w:rsidRDefault="00F67FF2"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w:t>
            </w:r>
            <w:r w:rsidR="00097698">
              <w:rPr>
                <w:rFonts w:ascii="Calibri" w:eastAsia="Times New Roman" w:hAnsi="Calibri" w:cs="Calibri"/>
                <w:color w:val="000000"/>
                <w:kern w:val="0"/>
                <w14:ligatures w14:val="none"/>
              </w:rPr>
              <w:t>32</w:t>
            </w:r>
          </w:p>
        </w:tc>
        <w:tc>
          <w:tcPr>
            <w:tcW w:w="863" w:type="dxa"/>
            <w:tcBorders>
              <w:top w:val="nil"/>
              <w:left w:val="nil"/>
              <w:bottom w:val="nil"/>
              <w:right w:val="nil"/>
            </w:tcBorders>
            <w:shd w:val="clear" w:color="auto" w:fill="auto"/>
            <w:noWrap/>
            <w:vAlign w:val="bottom"/>
          </w:tcPr>
          <w:p w14:paraId="7FDC1188" w14:textId="39BCD3B7" w:rsidR="00D4255C" w:rsidRPr="00C46585" w:rsidRDefault="002D7235"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314</w:t>
            </w:r>
          </w:p>
        </w:tc>
        <w:tc>
          <w:tcPr>
            <w:tcW w:w="976" w:type="dxa"/>
            <w:tcBorders>
              <w:top w:val="nil"/>
              <w:left w:val="nil"/>
              <w:bottom w:val="nil"/>
              <w:right w:val="nil"/>
            </w:tcBorders>
            <w:shd w:val="clear" w:color="auto" w:fill="auto"/>
            <w:noWrap/>
            <w:vAlign w:val="bottom"/>
          </w:tcPr>
          <w:p w14:paraId="38999D85" w14:textId="64BF27F7" w:rsidR="00D4255C" w:rsidRPr="00C46585" w:rsidRDefault="00713A23"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35</w:t>
            </w:r>
          </w:p>
        </w:tc>
        <w:tc>
          <w:tcPr>
            <w:tcW w:w="1561" w:type="dxa"/>
            <w:tcBorders>
              <w:top w:val="nil"/>
              <w:left w:val="nil"/>
              <w:bottom w:val="nil"/>
              <w:right w:val="nil"/>
            </w:tcBorders>
            <w:shd w:val="clear" w:color="auto" w:fill="auto"/>
            <w:noWrap/>
            <w:vAlign w:val="bottom"/>
          </w:tcPr>
          <w:p w14:paraId="783CCEC1" w14:textId="25440D7A" w:rsidR="00D4255C" w:rsidRDefault="00CB2354"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3h 42m</w:t>
            </w:r>
          </w:p>
        </w:tc>
      </w:tr>
      <w:tr w:rsidR="00D4255C" w:rsidRPr="00C46585" w14:paraId="24D5445D" w14:textId="77777777" w:rsidTr="00A75948">
        <w:trPr>
          <w:trHeight w:val="300"/>
        </w:trPr>
        <w:tc>
          <w:tcPr>
            <w:tcW w:w="2333" w:type="dxa"/>
            <w:tcBorders>
              <w:top w:val="nil"/>
              <w:left w:val="nil"/>
              <w:bottom w:val="nil"/>
              <w:right w:val="nil"/>
            </w:tcBorders>
            <w:shd w:val="clear" w:color="auto" w:fill="auto"/>
            <w:noWrap/>
            <w:vAlign w:val="bottom"/>
          </w:tcPr>
          <w:p w14:paraId="5D5DFFD7" w14:textId="2B18B91E" w:rsidR="00D4255C" w:rsidRPr="00C46585" w:rsidRDefault="00D4255C" w:rsidP="002E0616">
            <w:pPr>
              <w:spacing w:after="0" w:line="264"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t>ViT</w:t>
            </w:r>
            <w:proofErr w:type="spellEnd"/>
            <w:r w:rsidR="00A01772">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Base</w:t>
            </w:r>
          </w:p>
        </w:tc>
        <w:tc>
          <w:tcPr>
            <w:tcW w:w="827" w:type="dxa"/>
            <w:tcBorders>
              <w:top w:val="nil"/>
              <w:left w:val="nil"/>
              <w:bottom w:val="nil"/>
              <w:right w:val="nil"/>
            </w:tcBorders>
          </w:tcPr>
          <w:p w14:paraId="6CE94165" w14:textId="4868335C" w:rsidR="00D4255C" w:rsidRDefault="000613B7"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87</w:t>
            </w:r>
          </w:p>
        </w:tc>
        <w:tc>
          <w:tcPr>
            <w:tcW w:w="920" w:type="dxa"/>
            <w:tcBorders>
              <w:top w:val="nil"/>
              <w:left w:val="nil"/>
              <w:bottom w:val="nil"/>
              <w:right w:val="nil"/>
            </w:tcBorders>
            <w:shd w:val="clear" w:color="auto" w:fill="auto"/>
            <w:noWrap/>
            <w:vAlign w:val="bottom"/>
          </w:tcPr>
          <w:p w14:paraId="7A2CB7A4" w14:textId="1A0C8223"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384</w:t>
            </w:r>
          </w:p>
        </w:tc>
        <w:tc>
          <w:tcPr>
            <w:tcW w:w="724" w:type="dxa"/>
            <w:tcBorders>
              <w:top w:val="nil"/>
              <w:left w:val="nil"/>
              <w:bottom w:val="nil"/>
              <w:right w:val="nil"/>
            </w:tcBorders>
            <w:shd w:val="clear" w:color="auto" w:fill="auto"/>
            <w:noWrap/>
            <w:vAlign w:val="bottom"/>
          </w:tcPr>
          <w:p w14:paraId="208DF4EF" w14:textId="746B8EBB" w:rsidR="00D4255C" w:rsidRPr="00C46585" w:rsidRDefault="00D4255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64</w:t>
            </w:r>
          </w:p>
        </w:tc>
        <w:tc>
          <w:tcPr>
            <w:tcW w:w="822" w:type="dxa"/>
            <w:tcBorders>
              <w:top w:val="nil"/>
              <w:left w:val="nil"/>
              <w:bottom w:val="nil"/>
              <w:right w:val="nil"/>
            </w:tcBorders>
            <w:shd w:val="clear" w:color="auto" w:fill="auto"/>
            <w:noWrap/>
            <w:vAlign w:val="bottom"/>
          </w:tcPr>
          <w:p w14:paraId="00FA2D19" w14:textId="38F7A5F3" w:rsidR="00D4255C" w:rsidRPr="00C46585" w:rsidRDefault="002D7235"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w:t>
            </w:r>
            <w:r w:rsidR="00097698">
              <w:rPr>
                <w:rFonts w:ascii="Calibri" w:eastAsia="Times New Roman" w:hAnsi="Calibri" w:cs="Calibri"/>
                <w:color w:val="000000"/>
                <w:kern w:val="0"/>
                <w14:ligatures w14:val="none"/>
              </w:rPr>
              <w:t>15</w:t>
            </w:r>
          </w:p>
        </w:tc>
        <w:tc>
          <w:tcPr>
            <w:tcW w:w="863" w:type="dxa"/>
            <w:tcBorders>
              <w:top w:val="nil"/>
              <w:left w:val="nil"/>
              <w:bottom w:val="nil"/>
              <w:right w:val="nil"/>
            </w:tcBorders>
            <w:shd w:val="clear" w:color="auto" w:fill="auto"/>
            <w:noWrap/>
            <w:vAlign w:val="bottom"/>
          </w:tcPr>
          <w:p w14:paraId="18A0DB5F" w14:textId="1166C335" w:rsidR="00D4255C" w:rsidRPr="00C46585" w:rsidRDefault="001B7B7C"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275</w:t>
            </w:r>
          </w:p>
        </w:tc>
        <w:tc>
          <w:tcPr>
            <w:tcW w:w="976" w:type="dxa"/>
            <w:tcBorders>
              <w:top w:val="nil"/>
              <w:left w:val="nil"/>
              <w:bottom w:val="nil"/>
              <w:right w:val="nil"/>
            </w:tcBorders>
            <w:shd w:val="clear" w:color="auto" w:fill="auto"/>
            <w:noWrap/>
            <w:vAlign w:val="bottom"/>
          </w:tcPr>
          <w:p w14:paraId="6E0C8355" w14:textId="36E026DA" w:rsidR="00D4255C" w:rsidRPr="00C46585" w:rsidRDefault="00713A23"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w:t>
            </w:r>
          </w:p>
        </w:tc>
        <w:tc>
          <w:tcPr>
            <w:tcW w:w="1561" w:type="dxa"/>
            <w:tcBorders>
              <w:top w:val="nil"/>
              <w:left w:val="nil"/>
              <w:bottom w:val="nil"/>
              <w:right w:val="nil"/>
            </w:tcBorders>
            <w:shd w:val="clear" w:color="auto" w:fill="auto"/>
            <w:noWrap/>
            <w:vAlign w:val="bottom"/>
          </w:tcPr>
          <w:p w14:paraId="71174594" w14:textId="19AF1138" w:rsidR="00D4255C" w:rsidRDefault="00CB2354"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3h 30m</w:t>
            </w:r>
          </w:p>
        </w:tc>
      </w:tr>
      <w:tr w:rsidR="00D4255C" w:rsidRPr="00C46585" w14:paraId="56C11592" w14:textId="77777777" w:rsidTr="00A75948">
        <w:trPr>
          <w:trHeight w:val="300"/>
        </w:trPr>
        <w:tc>
          <w:tcPr>
            <w:tcW w:w="2333" w:type="dxa"/>
            <w:tcBorders>
              <w:top w:val="nil"/>
              <w:left w:val="nil"/>
              <w:bottom w:val="nil"/>
              <w:right w:val="nil"/>
            </w:tcBorders>
            <w:shd w:val="clear" w:color="auto" w:fill="auto"/>
            <w:noWrap/>
            <w:vAlign w:val="bottom"/>
            <w:hideMark/>
          </w:tcPr>
          <w:p w14:paraId="09621722" w14:textId="77777777" w:rsidR="00D4255C" w:rsidRPr="00C46585" w:rsidRDefault="00D4255C" w:rsidP="002E0616">
            <w:pPr>
              <w:spacing w:after="0" w:line="264" w:lineRule="auto"/>
              <w:rPr>
                <w:rFonts w:ascii="Calibri" w:eastAsia="Times New Roman" w:hAnsi="Calibri" w:cs="Calibri"/>
                <w:color w:val="000000"/>
                <w:kern w:val="0"/>
                <w14:ligatures w14:val="none"/>
              </w:rPr>
            </w:pPr>
          </w:p>
        </w:tc>
        <w:tc>
          <w:tcPr>
            <w:tcW w:w="827" w:type="dxa"/>
            <w:tcBorders>
              <w:top w:val="nil"/>
              <w:left w:val="nil"/>
              <w:bottom w:val="nil"/>
              <w:right w:val="nil"/>
            </w:tcBorders>
          </w:tcPr>
          <w:p w14:paraId="542D9904"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920" w:type="dxa"/>
            <w:tcBorders>
              <w:top w:val="nil"/>
              <w:left w:val="nil"/>
              <w:bottom w:val="nil"/>
              <w:right w:val="nil"/>
            </w:tcBorders>
            <w:shd w:val="clear" w:color="auto" w:fill="auto"/>
            <w:noWrap/>
            <w:vAlign w:val="bottom"/>
            <w:hideMark/>
          </w:tcPr>
          <w:p w14:paraId="131E2807" w14:textId="7F03E9CF"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724" w:type="dxa"/>
            <w:tcBorders>
              <w:top w:val="nil"/>
              <w:left w:val="nil"/>
              <w:bottom w:val="nil"/>
              <w:right w:val="nil"/>
            </w:tcBorders>
            <w:shd w:val="clear" w:color="auto" w:fill="auto"/>
            <w:noWrap/>
            <w:vAlign w:val="bottom"/>
            <w:hideMark/>
          </w:tcPr>
          <w:p w14:paraId="06F2629F"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22" w:type="dxa"/>
            <w:tcBorders>
              <w:top w:val="nil"/>
              <w:left w:val="nil"/>
              <w:bottom w:val="nil"/>
              <w:right w:val="nil"/>
            </w:tcBorders>
            <w:shd w:val="clear" w:color="auto" w:fill="auto"/>
            <w:noWrap/>
            <w:vAlign w:val="bottom"/>
            <w:hideMark/>
          </w:tcPr>
          <w:p w14:paraId="1BBE2B95"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863" w:type="dxa"/>
            <w:tcBorders>
              <w:top w:val="nil"/>
              <w:left w:val="nil"/>
              <w:bottom w:val="nil"/>
              <w:right w:val="nil"/>
            </w:tcBorders>
            <w:shd w:val="clear" w:color="auto" w:fill="auto"/>
            <w:noWrap/>
            <w:vAlign w:val="bottom"/>
            <w:hideMark/>
          </w:tcPr>
          <w:p w14:paraId="699AA0FC"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976" w:type="dxa"/>
            <w:tcBorders>
              <w:top w:val="nil"/>
              <w:left w:val="nil"/>
              <w:bottom w:val="nil"/>
              <w:right w:val="nil"/>
            </w:tcBorders>
            <w:shd w:val="clear" w:color="auto" w:fill="auto"/>
            <w:noWrap/>
            <w:vAlign w:val="bottom"/>
            <w:hideMark/>
          </w:tcPr>
          <w:p w14:paraId="6C1EC3AD"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c>
          <w:tcPr>
            <w:tcW w:w="1561" w:type="dxa"/>
            <w:tcBorders>
              <w:top w:val="nil"/>
              <w:left w:val="nil"/>
              <w:bottom w:val="nil"/>
              <w:right w:val="nil"/>
            </w:tcBorders>
            <w:shd w:val="clear" w:color="auto" w:fill="auto"/>
            <w:noWrap/>
            <w:vAlign w:val="bottom"/>
            <w:hideMark/>
          </w:tcPr>
          <w:p w14:paraId="7345C5C5" w14:textId="77777777" w:rsidR="00D4255C" w:rsidRPr="00C46585" w:rsidRDefault="00D4255C" w:rsidP="002E0616">
            <w:pPr>
              <w:spacing w:after="0" w:line="264" w:lineRule="auto"/>
              <w:rPr>
                <w:rFonts w:ascii="Times New Roman" w:eastAsia="Times New Roman" w:hAnsi="Times New Roman" w:cs="Times New Roman"/>
                <w:kern w:val="0"/>
                <w:sz w:val="20"/>
                <w:szCs w:val="20"/>
                <w14:ligatures w14:val="none"/>
              </w:rPr>
            </w:pPr>
          </w:p>
        </w:tc>
      </w:tr>
      <w:tr w:rsidR="00A75948" w:rsidRPr="00C46585" w14:paraId="72D6202B" w14:textId="77777777" w:rsidTr="004712E7">
        <w:trPr>
          <w:trHeight w:val="345"/>
        </w:trPr>
        <w:tc>
          <w:tcPr>
            <w:tcW w:w="9026" w:type="dxa"/>
            <w:gridSpan w:val="8"/>
            <w:tcBorders>
              <w:top w:val="nil"/>
              <w:left w:val="nil"/>
              <w:bottom w:val="nil"/>
              <w:right w:val="nil"/>
            </w:tcBorders>
          </w:tcPr>
          <w:p w14:paraId="48655762" w14:textId="6686AD1C" w:rsidR="00A75948" w:rsidRPr="00A75948" w:rsidRDefault="00A75948" w:rsidP="002E0616">
            <w:pPr>
              <w:spacing w:after="0" w:line="264" w:lineRule="auto"/>
              <w:rPr>
                <w:rFonts w:ascii="Calibri" w:eastAsia="Times New Roman" w:hAnsi="Calibri" w:cs="Calibri"/>
                <w:color w:val="000000"/>
                <w:kern w:val="0"/>
                <w:vertAlign w:val="superscript"/>
                <w14:ligatures w14:val="none"/>
              </w:rPr>
            </w:pPr>
            <w:r w:rsidRPr="00C46585">
              <w:rPr>
                <w:rFonts w:ascii="Calibri" w:eastAsia="Times New Roman" w:hAnsi="Calibri" w:cs="Calibri"/>
                <w:color w:val="000000"/>
                <w:kern w:val="0"/>
                <w:vertAlign w:val="superscript"/>
                <w14:ligatures w14:val="none"/>
              </w:rPr>
              <w:t>1</w:t>
            </w:r>
            <w:r w:rsidRPr="00C46585">
              <w:rPr>
                <w:rFonts w:ascii="Calibri" w:eastAsia="Times New Roman" w:hAnsi="Calibri" w:cs="Calibri"/>
                <w:color w:val="000000"/>
                <w:kern w:val="0"/>
                <w14:ligatures w14:val="none"/>
              </w:rPr>
              <w:t xml:space="preserve">Alienware PC: 2 × NVIDIA RTX 2080 GPU (8 GB RAM </w:t>
            </w:r>
            <w:r>
              <w:rPr>
                <w:rFonts w:ascii="Calibri" w:eastAsia="Times New Roman" w:hAnsi="Calibri" w:cs="Calibri"/>
                <w:color w:val="000000"/>
                <w:kern w:val="0"/>
                <w14:ligatures w14:val="none"/>
              </w:rPr>
              <w:t>each</w:t>
            </w:r>
            <w:r w:rsidRPr="00C46585">
              <w:rPr>
                <w:rFonts w:ascii="Calibri" w:eastAsia="Times New Roman" w:hAnsi="Calibri" w:cs="Calibri"/>
                <w:color w:val="000000"/>
                <w:kern w:val="0"/>
                <w14:ligatures w14:val="none"/>
              </w:rPr>
              <w:t xml:space="preserve">), 16 </w:t>
            </w:r>
            <w:r>
              <w:rPr>
                <w:rFonts w:cstheme="minorHAnsi"/>
              </w:rPr>
              <w:t xml:space="preserve">× </w:t>
            </w:r>
            <w:r w:rsidRPr="00C46585">
              <w:rPr>
                <w:rFonts w:ascii="Calibri" w:eastAsia="Times New Roman" w:hAnsi="Calibri" w:cs="Calibri"/>
                <w:color w:val="000000"/>
                <w:kern w:val="0"/>
                <w14:ligatures w14:val="none"/>
              </w:rPr>
              <w:t xml:space="preserve">i7 CPU, </w:t>
            </w:r>
            <w:r>
              <w:rPr>
                <w:rFonts w:ascii="Calibri" w:eastAsia="Times New Roman" w:hAnsi="Calibri" w:cs="Calibri"/>
                <w:color w:val="000000"/>
                <w:kern w:val="0"/>
                <w14:ligatures w14:val="none"/>
              </w:rPr>
              <w:t>16</w:t>
            </w:r>
            <w:r w:rsidRPr="00C46585">
              <w:rPr>
                <w:rFonts w:ascii="Calibri" w:eastAsia="Times New Roman" w:hAnsi="Calibri" w:cs="Calibri"/>
                <w:color w:val="000000"/>
                <w:kern w:val="0"/>
                <w14:ligatures w14:val="none"/>
              </w:rPr>
              <w:t xml:space="preserve"> GB </w:t>
            </w:r>
            <w:r>
              <w:rPr>
                <w:rFonts w:ascii="Calibri" w:eastAsia="Times New Roman" w:hAnsi="Calibri" w:cs="Calibri"/>
                <w:color w:val="000000"/>
                <w:kern w:val="0"/>
                <w14:ligatures w14:val="none"/>
              </w:rPr>
              <w:t xml:space="preserve">system </w:t>
            </w:r>
            <w:r w:rsidRPr="00C46585">
              <w:rPr>
                <w:rFonts w:ascii="Calibri" w:eastAsia="Times New Roman" w:hAnsi="Calibri" w:cs="Calibri"/>
                <w:color w:val="000000"/>
                <w:kern w:val="0"/>
                <w14:ligatures w14:val="none"/>
              </w:rPr>
              <w:t>RAM</w:t>
            </w:r>
          </w:p>
        </w:tc>
      </w:tr>
      <w:tr w:rsidR="00A75948" w:rsidRPr="00C46585" w14:paraId="708002E7" w14:textId="77777777" w:rsidTr="00CD1C62">
        <w:trPr>
          <w:trHeight w:val="345"/>
        </w:trPr>
        <w:tc>
          <w:tcPr>
            <w:tcW w:w="9026" w:type="dxa"/>
            <w:gridSpan w:val="8"/>
            <w:tcBorders>
              <w:top w:val="nil"/>
              <w:left w:val="nil"/>
              <w:bottom w:val="nil"/>
              <w:right w:val="nil"/>
            </w:tcBorders>
          </w:tcPr>
          <w:p w14:paraId="1B9CFC19" w14:textId="59D478AB" w:rsidR="00A75948" w:rsidRPr="00C46585" w:rsidRDefault="00A75948" w:rsidP="002E0616">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vertAlign w:val="superscript"/>
                <w14:ligatures w14:val="none"/>
              </w:rPr>
              <w:t>2</w:t>
            </w:r>
            <w:r>
              <w:rPr>
                <w:rFonts w:ascii="Calibri" w:eastAsia="Times New Roman" w:hAnsi="Calibri" w:cs="Calibri"/>
                <w:color w:val="000000"/>
                <w:kern w:val="0"/>
                <w14:ligatures w14:val="none"/>
              </w:rPr>
              <w:t>A</w:t>
            </w:r>
            <w:r w:rsidRPr="00C46585">
              <w:rPr>
                <w:rFonts w:ascii="Calibri" w:eastAsia="Times New Roman" w:hAnsi="Calibri" w:cs="Calibri"/>
                <w:color w:val="000000"/>
                <w:kern w:val="0"/>
                <w14:ligatures w14:val="none"/>
              </w:rPr>
              <w:t>RDC Nectar Virtual Machine: NVIDIA A100 GPU (40 GB RAM), 64 VCPU, 128 GB RAM</w:t>
            </w:r>
          </w:p>
        </w:tc>
      </w:tr>
    </w:tbl>
    <w:p w14:paraId="55A954D4" w14:textId="77777777" w:rsidR="007706FE" w:rsidRDefault="007706FE">
      <w:pPr>
        <w:rPr>
          <w:ins w:id="135" w:author="Changes since 1.0" w:date="2025-05-16T21:07:00Z" w16du:dateUtc="2025-05-16T11:07:00Z"/>
        </w:rPr>
      </w:pPr>
    </w:p>
    <w:p w14:paraId="5C283091" w14:textId="77777777" w:rsidR="00334FB5" w:rsidRDefault="00334FB5" w:rsidP="002E0616">
      <w:pPr>
        <w:spacing w:line="264" w:lineRule="auto"/>
        <w:rPr>
          <w:ins w:id="136" w:author="Changes since 1.0" w:date="2025-05-16T21:07:00Z" w16du:dateUtc="2025-05-16T11:07:00Z"/>
        </w:rPr>
      </w:pPr>
    </w:p>
    <w:p w14:paraId="0CDC0591" w14:textId="77777777" w:rsidR="00334FB5" w:rsidRDefault="00334FB5" w:rsidP="002E0616">
      <w:pPr>
        <w:spacing w:line="264" w:lineRule="auto"/>
        <w:rPr>
          <w:ins w:id="137" w:author="Changes since 1.0" w:date="2025-05-16T21:07:00Z" w16du:dateUtc="2025-05-16T11:07:00Z"/>
        </w:rPr>
      </w:pPr>
    </w:p>
    <w:p w14:paraId="13B2D868" w14:textId="77777777" w:rsidR="007706FE" w:rsidRDefault="007706FE">
      <w:pPr>
        <w:rPr>
          <w:del w:id="138" w:author="Changes since 1.0" w:date="2025-05-16T21:07:00Z" w16du:dateUtc="2025-05-16T11:07:00Z"/>
        </w:rPr>
      </w:pPr>
      <w:del w:id="139" w:author="Changes since 1.0" w:date="2025-05-16T21:07:00Z" w16du:dateUtc="2025-05-16T11:07:00Z">
        <w:r>
          <w:br w:type="page"/>
        </w:r>
      </w:del>
    </w:p>
    <w:p w14:paraId="493955DD" w14:textId="3143DE45" w:rsidR="00453195" w:rsidRDefault="007B5B88" w:rsidP="002E0616">
      <w:pPr>
        <w:spacing w:line="264" w:lineRule="auto"/>
      </w:pPr>
      <w:r>
        <w:t xml:space="preserve">As illustrated in Table 2, </w:t>
      </w:r>
      <w:r w:rsidR="00A1341F">
        <w:t>all models formed well on the 10</w:t>
      </w:r>
      <w:r w:rsidR="00677AE9">
        <w:t xml:space="preserve"> </w:t>
      </w:r>
      <w:r w:rsidR="00A1341F">
        <w:t xml:space="preserve">000 held-out test images of the case-study dataset. </w:t>
      </w:r>
      <w:r w:rsidR="00C57F2E">
        <w:t xml:space="preserve">As </w:t>
      </w:r>
      <w:r w:rsidR="00AE625E">
        <w:t>one</w:t>
      </w:r>
      <w:r w:rsidR="00C57F2E">
        <w:t xml:space="preserve"> example,</w:t>
      </w:r>
      <w:r>
        <w:t xml:space="preserve"> the moderately sized</w:t>
      </w:r>
      <w:r w:rsidR="0074140E">
        <w:t xml:space="preserve"> and fast-to-train</w:t>
      </w:r>
      <w:r>
        <w:t xml:space="preserve"> </w:t>
      </w:r>
      <w:r w:rsidR="00AE625E">
        <w:t>EN-</w:t>
      </w:r>
      <w:r>
        <w:t>V2S, with an input-image size (snip) of 300 pixels, and 20.4 million parameters</w:t>
      </w:r>
      <w:r w:rsidR="00AE625E">
        <w:t xml:space="preserve"> had its</w:t>
      </w:r>
      <w:r>
        <w:t xml:space="preserve"> lowest validation loss after 44 epochs of training (an epoch is a full pass over all training data</w:t>
      </w:r>
      <w:proofErr w:type="gramStart"/>
      <w:r>
        <w:t>)</w:t>
      </w:r>
      <w:proofErr w:type="gramEnd"/>
      <w:r>
        <w:t xml:space="preserve"> and</w:t>
      </w:r>
      <w:r w:rsidR="00AE625E">
        <w:t xml:space="preserve"> this</w:t>
      </w:r>
      <w:r>
        <w:t xml:space="preserve"> resulted in a 99.</w:t>
      </w:r>
      <w:r w:rsidR="00532310">
        <w:t>48</w:t>
      </w:r>
      <w:r>
        <w:t>% classification accuracy based on the</w:t>
      </w:r>
      <w:r w:rsidR="00842B83">
        <w:t xml:space="preserve"> test data</w:t>
      </w:r>
      <w:r>
        <w:t xml:space="preserve">. The smaller </w:t>
      </w:r>
      <w:r w:rsidR="006B4CDC">
        <w:t>EN-</w:t>
      </w:r>
      <w:r>
        <w:t>B0 model was underfit (as revealed by its lower test accuracy), whereas the additional representation</w:t>
      </w:r>
      <w:r w:rsidR="003B1C1B">
        <w:t>al</w:t>
      </w:r>
      <w:r>
        <w:t xml:space="preserve"> power </w:t>
      </w:r>
      <w:r w:rsidR="00C7568B">
        <w:t>offered by</w:t>
      </w:r>
      <w:r>
        <w:t xml:space="preserve"> the </w:t>
      </w:r>
      <w:r w:rsidR="00453195">
        <w:t xml:space="preserve">wider and deeper neural network </w:t>
      </w:r>
      <w:r w:rsidR="005C6502">
        <w:t>of</w:t>
      </w:r>
      <w:r>
        <w:t xml:space="preserve"> </w:t>
      </w:r>
      <w:r w:rsidR="006B4CDC">
        <w:t>EN-</w:t>
      </w:r>
      <w:r>
        <w:t>V2L could not be sufficiently leveraged by a dataset the size of the case study</w:t>
      </w:r>
      <w:r w:rsidR="00C7568B">
        <w:t xml:space="preserve"> (i.e., </w:t>
      </w:r>
      <w:r w:rsidR="005C6502">
        <w:t>it was</w:t>
      </w:r>
      <w:r w:rsidR="00C7568B">
        <w:t xml:space="preserve"> overfit, despite regularisation via stochastic dropout and random augmentations)</w:t>
      </w:r>
      <w:r>
        <w:t xml:space="preserve">. </w:t>
      </w:r>
      <w:r w:rsidR="00453195">
        <w:t xml:space="preserve">This result underscores the utility of even modest-sized </w:t>
      </w:r>
      <w:r w:rsidR="000C1532">
        <w:t>D</w:t>
      </w:r>
      <w:r w:rsidR="00453195">
        <w:t>NN</w:t>
      </w:r>
      <w:r w:rsidR="00C7568B">
        <w:t>s</w:t>
      </w:r>
      <w:r w:rsidR="00453195">
        <w:t xml:space="preserve"> for the task of wildlife classification</w:t>
      </w:r>
      <w:r w:rsidR="00C7568B">
        <w:t>, and of matching the model choice to the quantity and quality of the available information</w:t>
      </w:r>
      <w:r w:rsidR="00453195">
        <w:t xml:space="preserve">. </w:t>
      </w:r>
      <w:r w:rsidR="00A1341F">
        <w:t xml:space="preserve">That said, further tuning of the regularisation hyper-parameters would likely improve the results for </w:t>
      </w:r>
      <w:r w:rsidR="000524A9">
        <w:t xml:space="preserve">all </w:t>
      </w:r>
      <w:r w:rsidR="00A1341F">
        <w:t>the models.</w:t>
      </w:r>
    </w:p>
    <w:p w14:paraId="64661B73" w14:textId="77777777" w:rsidR="007706FE" w:rsidRDefault="007706FE" w:rsidP="007706FE">
      <w:pPr>
        <w:spacing w:line="264" w:lineRule="auto"/>
      </w:pPr>
      <w:r>
        <w:t>Note also that one of the fastest model options to train was EN-V2XL when only the final classification layer (the ‘model top’) was fitted to the case-study dataset, with all other DNN layers being left ‘frozen’ from their ImageNet baseline. On system B this could be trained for 5 epochs at 351 seconds per epoch, for a total training time of ~30 minutes, and yet this still yielded a test classification accuracy of 96.53 %. This illustrates the boost given by model pre-training and corresponding transfer learning. Wildlife-image classification need never start from scratch. But the result for V2S nonetheless underscores the value of fine-tuning the deeper DNN blocks.</w:t>
      </w:r>
    </w:p>
    <w:p w14:paraId="0E6FC3F6" w14:textId="77777777" w:rsidR="00913E7F" w:rsidRDefault="00913E7F" w:rsidP="00913E7F">
      <w:pPr>
        <w:spacing w:line="264" w:lineRule="auto"/>
      </w:pPr>
      <w:r w:rsidRPr="00392168">
        <w:rPr>
          <w:i/>
          <w:iCs/>
        </w:rPr>
        <w:t>Detection and Inference</w:t>
      </w:r>
    </w:p>
    <w:p w14:paraId="70BD6BD0" w14:textId="77777777" w:rsidR="00913E7F" w:rsidRDefault="00913E7F" w:rsidP="00913E7F">
      <w:pPr>
        <w:spacing w:line="264" w:lineRule="auto"/>
      </w:pPr>
      <w:r>
        <w:t xml:space="preserve">Applying MEWC’s detection-inference workflow to the example field cameras (4 </w:t>
      </w:r>
      <w:r>
        <w:rPr>
          <w:rFonts w:cstheme="minorHAnsi"/>
        </w:rPr>
        <w:t>×</w:t>
      </w:r>
      <w:r>
        <w:t xml:space="preserve"> 100 images):</w:t>
      </w:r>
    </w:p>
    <w:p w14:paraId="2DDDF44A" w14:textId="77777777" w:rsidR="00913E7F" w:rsidRDefault="00913E7F" w:rsidP="00913E7F">
      <w:pPr>
        <w:spacing w:line="264" w:lineRule="auto"/>
      </w:pPr>
      <w:r>
        <w:t>(</w:t>
      </w:r>
      <w:proofErr w:type="spellStart"/>
      <w:r>
        <w:t>i</w:t>
      </w:r>
      <w:proofErr w:type="spellEnd"/>
      <w:r>
        <w:t>) MegaDetector correctly identified 394 animals, 16 blank images, 11 people and 3 vehicles. All animal images with more than one individual present were correctly located (26 images). There was 1 image falsely labelled as a blank, and 2 animals missed by the detector in two multi-animal images (the other target was correctly detected). In one case a person was misattributed to the animal class, because only the boots were detected. The sensitivity of MegaDetector can be changed in the YAML configuration file, acknowledging the trade-off between misses and false detections.</w:t>
      </w:r>
    </w:p>
    <w:p w14:paraId="36F179C0" w14:textId="77777777" w:rsidR="00913E7F" w:rsidRDefault="00913E7F" w:rsidP="00913E7F">
      <w:pPr>
        <w:spacing w:line="264" w:lineRule="auto"/>
      </w:pPr>
      <w:r>
        <w:t xml:space="preserve">(ii) For the 394 valid animal detections, the 10-species EN-V2S made 6 errors (with never more than two errors per class), for an overall classification accuracy of 98.5% on the new camera-service data. Most errors were difficult ‘edge cases’, where neither a human expert nor a machine-learning model will do well due to insufficient image clarity, and this resulted in typically low classification probabilities for these images (Fig. 4). One image contained a species not represented in the training data (echidna, </w:t>
      </w:r>
      <w:r>
        <w:rPr>
          <w:i/>
          <w:iCs/>
        </w:rPr>
        <w:t xml:space="preserve">Tachyglossus </w:t>
      </w:r>
      <w:r w:rsidRPr="00B1083C">
        <w:rPr>
          <w:i/>
          <w:iCs/>
        </w:rPr>
        <w:t>aculeatus</w:t>
      </w:r>
      <w:r>
        <w:t>): this was labelled as a bronzewing with low probability (0.39). This shows that when input data are out-of-scope, the ‘next best’ classification will be chosen.</w:t>
      </w:r>
    </w:p>
    <w:p w14:paraId="12312E46" w14:textId="6FCE4BD0" w:rsidR="00913E7F" w:rsidRDefault="00913E7F" w:rsidP="00913E7F">
      <w:pPr>
        <w:spacing w:line="264" w:lineRule="auto"/>
      </w:pPr>
      <w:r>
        <w:t xml:space="preserve">Table 3 gives an example of the model-proposed classification information for each image, written to a CSV file by the inference step. This can be useful for importing into ecological software (e.g., R script) for direct analysis. It is also used in the annotate step of MEWC, wherein the classification data are written to the image metadata. This metadata information is then available for searching within the Camelot camera-trap image management database, as illustrated in Fig. 5, wherein the user is offered a preliminary classification of each image, which can then be expert-verified. A similar approach to post-AI annotation can be taken with the </w:t>
      </w:r>
      <w:proofErr w:type="spellStart"/>
      <w:ins w:id="140" w:author="Changes since 1.0" w:date="2025-05-16T21:07:00Z" w16du:dateUtc="2025-05-16T11:07:00Z">
        <w:r w:rsidR="00C06775">
          <w:t>AddaxAI</w:t>
        </w:r>
      </w:ins>
      <w:proofErr w:type="spellEnd"/>
      <w:del w:id="141" w:author="Changes since 1.0" w:date="2025-05-16T21:07:00Z" w16du:dateUtc="2025-05-16T11:07:00Z">
        <w:r>
          <w:delText>EcoAssist</w:delText>
        </w:r>
      </w:del>
      <w:r>
        <w:t xml:space="preserve"> application (Fig. 6).</w:t>
      </w:r>
    </w:p>
    <w:p w14:paraId="583F56FC" w14:textId="77777777" w:rsidR="007706FE" w:rsidRDefault="007706FE">
      <w:pPr>
        <w:rPr>
          <w:ins w:id="142" w:author="Changes since 1.0" w:date="2025-05-16T21:07:00Z" w16du:dateUtc="2025-05-16T11:07:00Z"/>
          <w:b/>
          <w:bCs/>
        </w:rPr>
      </w:pPr>
    </w:p>
    <w:p w14:paraId="6C930FA7" w14:textId="77777777" w:rsidR="007706FE" w:rsidRDefault="007706FE">
      <w:pPr>
        <w:rPr>
          <w:b/>
          <w:bCs/>
        </w:rPr>
      </w:pPr>
      <w:r>
        <w:rPr>
          <w:b/>
          <w:bCs/>
        </w:rPr>
        <w:br w:type="page"/>
      </w:r>
    </w:p>
    <w:p w14:paraId="6F5710AA" w14:textId="1947A509" w:rsidR="00E85213" w:rsidRDefault="00E85213" w:rsidP="002E0616">
      <w:pPr>
        <w:spacing w:line="264" w:lineRule="auto"/>
        <w:rPr>
          <w:b/>
          <w:bCs/>
        </w:rPr>
      </w:pPr>
      <w:r w:rsidRPr="00B85E14">
        <w:rPr>
          <w:b/>
          <w:bCs/>
        </w:rPr>
        <w:t>Table 2.</w:t>
      </w:r>
      <w:r>
        <w:t xml:space="preserve"> Test performance of each trained </w:t>
      </w:r>
      <w:r w:rsidR="0075094A">
        <w:t>deep</w:t>
      </w:r>
      <w:r>
        <w:t xml:space="preserve"> neural network model (see Table 1), using 10</w:t>
      </w:r>
      <w:r w:rsidR="00677AE9">
        <w:t xml:space="preserve"> </w:t>
      </w:r>
      <w:r>
        <w:t xml:space="preserve">000 images from the Case Study that were held back from model training. </w:t>
      </w:r>
      <w:r w:rsidR="00D36260">
        <w:t>The number of parameters (millions) and size</w:t>
      </w:r>
      <w:r>
        <w:t xml:space="preserve"> (</w:t>
      </w:r>
      <w:proofErr w:type="spellStart"/>
      <w:r>
        <w:t>px</w:t>
      </w:r>
      <w:proofErr w:type="spellEnd"/>
      <w:r>
        <w:t>) is the dimensions in pixels of the input image (cropped by the MegaDetector). Test loss function is categorical focal loss (lower is better), and the test accuracy is the proportion of images where the correct species (out of 10 possible candidates) was the top-ranked selection.</w:t>
      </w:r>
    </w:p>
    <w:tbl>
      <w:tblPr>
        <w:tblW w:w="6783" w:type="dxa"/>
        <w:tblLook w:val="04A0" w:firstRow="1" w:lastRow="0" w:firstColumn="1" w:lastColumn="0" w:noHBand="0" w:noVBand="1"/>
      </w:tblPr>
      <w:tblGrid>
        <w:gridCol w:w="2295"/>
        <w:gridCol w:w="1249"/>
        <w:gridCol w:w="965"/>
        <w:gridCol w:w="1134"/>
        <w:gridCol w:w="1140"/>
      </w:tblGrid>
      <w:tr w:rsidR="00C707A6" w:rsidRPr="00C46585" w14:paraId="092BE12F" w14:textId="77777777" w:rsidTr="00C707A6">
        <w:trPr>
          <w:trHeight w:val="300"/>
        </w:trPr>
        <w:tc>
          <w:tcPr>
            <w:tcW w:w="2295" w:type="dxa"/>
            <w:tcBorders>
              <w:top w:val="nil"/>
              <w:left w:val="nil"/>
              <w:bottom w:val="nil"/>
              <w:right w:val="nil"/>
            </w:tcBorders>
            <w:shd w:val="clear" w:color="auto" w:fill="auto"/>
            <w:noWrap/>
            <w:vAlign w:val="bottom"/>
            <w:hideMark/>
          </w:tcPr>
          <w:p w14:paraId="7A272BFC" w14:textId="2DAB4381" w:rsidR="00C707A6" w:rsidRPr="0075094A" w:rsidRDefault="00C707A6" w:rsidP="002E0616">
            <w:pPr>
              <w:spacing w:after="0" w:line="264" w:lineRule="auto"/>
              <w:rPr>
                <w:rFonts w:ascii="Calibri" w:eastAsia="Times New Roman" w:hAnsi="Calibri" w:cs="Calibri"/>
                <w:i/>
                <w:iCs/>
                <w:color w:val="000000"/>
                <w:kern w:val="0"/>
                <w14:ligatures w14:val="none"/>
              </w:rPr>
            </w:pPr>
            <w:r w:rsidRPr="0075094A">
              <w:rPr>
                <w:rFonts w:ascii="Calibri" w:eastAsia="Times New Roman" w:hAnsi="Calibri" w:cs="Calibri"/>
                <w:i/>
                <w:iCs/>
                <w:color w:val="000000"/>
                <w:kern w:val="0"/>
                <w14:ligatures w14:val="none"/>
              </w:rPr>
              <w:t>DNN model</w:t>
            </w:r>
          </w:p>
        </w:tc>
        <w:tc>
          <w:tcPr>
            <w:tcW w:w="1249" w:type="dxa"/>
            <w:tcBorders>
              <w:top w:val="nil"/>
              <w:left w:val="nil"/>
              <w:bottom w:val="nil"/>
              <w:right w:val="nil"/>
            </w:tcBorders>
          </w:tcPr>
          <w:p w14:paraId="07370102" w14:textId="2B3CB9AB" w:rsidR="00C707A6" w:rsidRPr="00B85E14" w:rsidRDefault="00C707A6" w:rsidP="002E0616">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Param (M)</w:t>
            </w:r>
          </w:p>
        </w:tc>
        <w:tc>
          <w:tcPr>
            <w:tcW w:w="965" w:type="dxa"/>
            <w:tcBorders>
              <w:top w:val="nil"/>
              <w:left w:val="nil"/>
              <w:bottom w:val="nil"/>
              <w:right w:val="nil"/>
            </w:tcBorders>
            <w:shd w:val="clear" w:color="auto" w:fill="auto"/>
            <w:noWrap/>
            <w:vAlign w:val="bottom"/>
            <w:hideMark/>
          </w:tcPr>
          <w:p w14:paraId="4BCF67D8" w14:textId="1F2C72A6" w:rsidR="00C707A6" w:rsidRPr="00B85E14" w:rsidRDefault="00C707A6" w:rsidP="002E0616">
            <w:pPr>
              <w:spacing w:after="0" w:line="264" w:lineRule="auto"/>
              <w:rPr>
                <w:rFonts w:ascii="Calibri" w:eastAsia="Times New Roman" w:hAnsi="Calibri" w:cs="Calibri"/>
                <w:color w:val="000000"/>
                <w:kern w:val="0"/>
                <w14:ligatures w14:val="none"/>
              </w:rPr>
            </w:pPr>
            <w:r w:rsidRPr="00B85E14">
              <w:rPr>
                <w:rFonts w:ascii="Calibri" w:eastAsia="Times New Roman" w:hAnsi="Calibri" w:cs="Calibri"/>
                <w:color w:val="000000"/>
                <w:kern w:val="0"/>
                <w14:ligatures w14:val="none"/>
              </w:rPr>
              <w:t>Size (</w:t>
            </w:r>
            <w:proofErr w:type="spellStart"/>
            <w:r w:rsidRPr="00B85E14">
              <w:rPr>
                <w:rFonts w:ascii="Calibri" w:eastAsia="Times New Roman" w:hAnsi="Calibri" w:cs="Calibri"/>
                <w:color w:val="000000"/>
                <w:kern w:val="0"/>
                <w14:ligatures w14:val="none"/>
              </w:rPr>
              <w:t>px</w:t>
            </w:r>
            <w:proofErr w:type="spellEnd"/>
            <w:r w:rsidRPr="00B85E14">
              <w:rPr>
                <w:rFonts w:ascii="Calibri" w:eastAsia="Times New Roman" w:hAnsi="Calibri" w:cs="Calibri"/>
                <w:color w:val="000000"/>
                <w:kern w:val="0"/>
                <w14:ligatures w14:val="none"/>
              </w:rPr>
              <w:t>)</w:t>
            </w:r>
          </w:p>
        </w:tc>
        <w:tc>
          <w:tcPr>
            <w:tcW w:w="1134" w:type="dxa"/>
            <w:tcBorders>
              <w:top w:val="nil"/>
              <w:left w:val="nil"/>
              <w:bottom w:val="nil"/>
              <w:right w:val="nil"/>
            </w:tcBorders>
            <w:shd w:val="clear" w:color="auto" w:fill="auto"/>
            <w:noWrap/>
            <w:vAlign w:val="bottom"/>
            <w:hideMark/>
          </w:tcPr>
          <w:p w14:paraId="6ECFA8B3" w14:textId="77777777" w:rsidR="00C707A6" w:rsidRPr="00B85E14" w:rsidRDefault="00C707A6" w:rsidP="002E0616">
            <w:pPr>
              <w:spacing w:after="0" w:line="264" w:lineRule="auto"/>
              <w:rPr>
                <w:rFonts w:ascii="Calibri" w:eastAsia="Times New Roman" w:hAnsi="Calibri" w:cs="Calibri"/>
                <w:color w:val="000000"/>
                <w:kern w:val="0"/>
                <w14:ligatures w14:val="none"/>
              </w:rPr>
            </w:pPr>
            <w:r w:rsidRPr="00B85E14">
              <w:rPr>
                <w:rFonts w:ascii="Calibri" w:eastAsia="Times New Roman" w:hAnsi="Calibri" w:cs="Calibri"/>
                <w:color w:val="000000"/>
                <w:kern w:val="0"/>
                <w14:ligatures w14:val="none"/>
              </w:rPr>
              <w:t>Test Loss</w:t>
            </w:r>
          </w:p>
        </w:tc>
        <w:tc>
          <w:tcPr>
            <w:tcW w:w="1140" w:type="dxa"/>
            <w:tcBorders>
              <w:top w:val="nil"/>
              <w:left w:val="nil"/>
              <w:bottom w:val="nil"/>
              <w:right w:val="nil"/>
            </w:tcBorders>
            <w:shd w:val="clear" w:color="auto" w:fill="auto"/>
            <w:noWrap/>
            <w:vAlign w:val="bottom"/>
            <w:hideMark/>
          </w:tcPr>
          <w:p w14:paraId="2F87D610" w14:textId="77777777" w:rsidR="00C707A6" w:rsidRPr="00B85E14" w:rsidRDefault="00C707A6" w:rsidP="002E0616">
            <w:pPr>
              <w:spacing w:after="0" w:line="264" w:lineRule="auto"/>
              <w:rPr>
                <w:rFonts w:ascii="Calibri" w:eastAsia="Times New Roman" w:hAnsi="Calibri" w:cs="Calibri"/>
                <w:color w:val="000000"/>
                <w:kern w:val="0"/>
                <w14:ligatures w14:val="none"/>
              </w:rPr>
            </w:pPr>
            <w:r w:rsidRPr="00B85E14">
              <w:rPr>
                <w:rFonts w:ascii="Calibri" w:eastAsia="Times New Roman" w:hAnsi="Calibri" w:cs="Calibri"/>
                <w:color w:val="000000"/>
                <w:kern w:val="0"/>
                <w14:ligatures w14:val="none"/>
              </w:rPr>
              <w:t xml:space="preserve">Test </w:t>
            </w:r>
            <w:r>
              <w:rPr>
                <w:rFonts w:ascii="Calibri" w:eastAsia="Times New Roman" w:hAnsi="Calibri" w:cs="Calibri"/>
                <w:color w:val="000000"/>
                <w:kern w:val="0"/>
                <w14:ligatures w14:val="none"/>
              </w:rPr>
              <w:t>a</w:t>
            </w:r>
            <w:r w:rsidRPr="00B85E14">
              <w:rPr>
                <w:rFonts w:ascii="Calibri" w:eastAsia="Times New Roman" w:hAnsi="Calibri" w:cs="Calibri"/>
                <w:color w:val="000000"/>
                <w:kern w:val="0"/>
                <w14:ligatures w14:val="none"/>
              </w:rPr>
              <w:t>cc</w:t>
            </w:r>
            <w:r>
              <w:rPr>
                <w:rFonts w:ascii="Calibri" w:eastAsia="Times New Roman" w:hAnsi="Calibri" w:cs="Calibri"/>
                <w:color w:val="000000"/>
                <w:kern w:val="0"/>
                <w14:ligatures w14:val="none"/>
              </w:rPr>
              <w:t>.</w:t>
            </w:r>
          </w:p>
        </w:tc>
      </w:tr>
      <w:tr w:rsidR="00C94A42" w:rsidRPr="00C46585" w14:paraId="6E59860D" w14:textId="77777777" w:rsidTr="00C707A6">
        <w:trPr>
          <w:trHeight w:val="345"/>
        </w:trPr>
        <w:tc>
          <w:tcPr>
            <w:tcW w:w="2295" w:type="dxa"/>
            <w:tcBorders>
              <w:top w:val="nil"/>
              <w:left w:val="nil"/>
              <w:bottom w:val="nil"/>
              <w:right w:val="nil"/>
            </w:tcBorders>
            <w:shd w:val="clear" w:color="auto" w:fill="auto"/>
            <w:noWrap/>
            <w:vAlign w:val="bottom"/>
            <w:hideMark/>
          </w:tcPr>
          <w:p w14:paraId="736A727B" w14:textId="4A59349F"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Pr="00C46585">
              <w:rPr>
                <w:rFonts w:ascii="Calibri" w:eastAsia="Times New Roman" w:hAnsi="Calibri" w:cs="Calibri"/>
                <w:color w:val="000000"/>
                <w:kern w:val="0"/>
                <w14:ligatures w14:val="none"/>
              </w:rPr>
              <w:t>B0</w:t>
            </w:r>
          </w:p>
        </w:tc>
        <w:tc>
          <w:tcPr>
            <w:tcW w:w="1249" w:type="dxa"/>
            <w:tcBorders>
              <w:top w:val="nil"/>
              <w:left w:val="nil"/>
              <w:bottom w:val="nil"/>
              <w:right w:val="nil"/>
            </w:tcBorders>
          </w:tcPr>
          <w:p w14:paraId="1E5923D9" w14:textId="718E98E2"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w:t>
            </w:r>
          </w:p>
        </w:tc>
        <w:tc>
          <w:tcPr>
            <w:tcW w:w="965" w:type="dxa"/>
            <w:tcBorders>
              <w:top w:val="nil"/>
              <w:left w:val="nil"/>
              <w:bottom w:val="nil"/>
              <w:right w:val="nil"/>
            </w:tcBorders>
            <w:shd w:val="clear" w:color="auto" w:fill="auto"/>
            <w:noWrap/>
            <w:vAlign w:val="bottom"/>
            <w:hideMark/>
          </w:tcPr>
          <w:p w14:paraId="55B6D18B" w14:textId="0A2DE93B"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224</w:t>
            </w:r>
          </w:p>
        </w:tc>
        <w:tc>
          <w:tcPr>
            <w:tcW w:w="1134" w:type="dxa"/>
            <w:tcBorders>
              <w:top w:val="nil"/>
              <w:left w:val="nil"/>
              <w:bottom w:val="nil"/>
              <w:right w:val="nil"/>
            </w:tcBorders>
            <w:shd w:val="clear" w:color="auto" w:fill="auto"/>
            <w:noWrap/>
            <w:vAlign w:val="bottom"/>
            <w:hideMark/>
          </w:tcPr>
          <w:p w14:paraId="61919AE2" w14:textId="53ABA154"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0.00</w:t>
            </w:r>
            <w:r>
              <w:rPr>
                <w:rFonts w:ascii="Calibri" w:eastAsia="Times New Roman" w:hAnsi="Calibri" w:cs="Calibri"/>
                <w:color w:val="000000"/>
                <w:kern w:val="0"/>
                <w14:ligatures w14:val="none"/>
              </w:rPr>
              <w:t>47</w:t>
            </w:r>
          </w:p>
        </w:tc>
        <w:tc>
          <w:tcPr>
            <w:tcW w:w="1140" w:type="dxa"/>
            <w:tcBorders>
              <w:top w:val="nil"/>
              <w:left w:val="nil"/>
              <w:bottom w:val="nil"/>
              <w:right w:val="nil"/>
            </w:tcBorders>
            <w:shd w:val="clear" w:color="auto" w:fill="auto"/>
            <w:noWrap/>
            <w:vAlign w:val="bottom"/>
            <w:hideMark/>
          </w:tcPr>
          <w:p w14:paraId="29EFC4B1" w14:textId="2C64AEA9"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0.98</w:t>
            </w:r>
            <w:r>
              <w:rPr>
                <w:rFonts w:ascii="Calibri" w:eastAsia="Times New Roman" w:hAnsi="Calibri" w:cs="Calibri"/>
                <w:color w:val="000000"/>
                <w:kern w:val="0"/>
                <w14:ligatures w14:val="none"/>
              </w:rPr>
              <w:t>94</w:t>
            </w:r>
          </w:p>
        </w:tc>
      </w:tr>
      <w:tr w:rsidR="00C94A42" w:rsidRPr="00C46585" w14:paraId="6D527237" w14:textId="77777777" w:rsidTr="00C707A6">
        <w:trPr>
          <w:trHeight w:val="300"/>
        </w:trPr>
        <w:tc>
          <w:tcPr>
            <w:tcW w:w="2295" w:type="dxa"/>
            <w:tcBorders>
              <w:top w:val="nil"/>
              <w:left w:val="nil"/>
              <w:bottom w:val="nil"/>
              <w:right w:val="nil"/>
            </w:tcBorders>
            <w:shd w:val="clear" w:color="auto" w:fill="auto"/>
            <w:noWrap/>
            <w:vAlign w:val="bottom"/>
            <w:hideMark/>
          </w:tcPr>
          <w:p w14:paraId="7B78930F" w14:textId="24AE6815"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Pr="00C46585">
              <w:rPr>
                <w:rFonts w:ascii="Calibri" w:eastAsia="Times New Roman" w:hAnsi="Calibri" w:cs="Calibri"/>
                <w:color w:val="000000"/>
                <w:kern w:val="0"/>
                <w14:ligatures w14:val="none"/>
              </w:rPr>
              <w:t>V2S</w:t>
            </w:r>
          </w:p>
        </w:tc>
        <w:tc>
          <w:tcPr>
            <w:tcW w:w="1249" w:type="dxa"/>
            <w:tcBorders>
              <w:top w:val="nil"/>
              <w:left w:val="nil"/>
              <w:bottom w:val="nil"/>
              <w:right w:val="nil"/>
            </w:tcBorders>
          </w:tcPr>
          <w:p w14:paraId="67E3B896" w14:textId="068C0AB2"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21</w:t>
            </w:r>
          </w:p>
        </w:tc>
        <w:tc>
          <w:tcPr>
            <w:tcW w:w="965" w:type="dxa"/>
            <w:tcBorders>
              <w:top w:val="nil"/>
              <w:left w:val="nil"/>
              <w:bottom w:val="nil"/>
              <w:right w:val="nil"/>
            </w:tcBorders>
            <w:shd w:val="clear" w:color="auto" w:fill="auto"/>
            <w:noWrap/>
            <w:vAlign w:val="bottom"/>
            <w:hideMark/>
          </w:tcPr>
          <w:p w14:paraId="5BAEADD8" w14:textId="7165C281"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300</w:t>
            </w:r>
          </w:p>
        </w:tc>
        <w:tc>
          <w:tcPr>
            <w:tcW w:w="1134" w:type="dxa"/>
            <w:tcBorders>
              <w:top w:val="nil"/>
              <w:left w:val="nil"/>
              <w:bottom w:val="nil"/>
              <w:right w:val="nil"/>
            </w:tcBorders>
            <w:shd w:val="clear" w:color="auto" w:fill="auto"/>
            <w:noWrap/>
            <w:vAlign w:val="bottom"/>
            <w:hideMark/>
          </w:tcPr>
          <w:p w14:paraId="57501A00" w14:textId="61830BF6"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0.00</w:t>
            </w:r>
            <w:r>
              <w:rPr>
                <w:rFonts w:ascii="Calibri" w:eastAsia="Times New Roman" w:hAnsi="Calibri" w:cs="Calibri"/>
                <w:color w:val="000000"/>
                <w:kern w:val="0"/>
                <w14:ligatures w14:val="none"/>
              </w:rPr>
              <w:t>23</w:t>
            </w:r>
          </w:p>
        </w:tc>
        <w:tc>
          <w:tcPr>
            <w:tcW w:w="1140" w:type="dxa"/>
            <w:tcBorders>
              <w:top w:val="nil"/>
              <w:left w:val="nil"/>
              <w:bottom w:val="nil"/>
              <w:right w:val="nil"/>
            </w:tcBorders>
            <w:shd w:val="clear" w:color="auto" w:fill="auto"/>
            <w:noWrap/>
            <w:vAlign w:val="bottom"/>
            <w:hideMark/>
          </w:tcPr>
          <w:p w14:paraId="3702465F" w14:textId="3E75E859"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0.99</w:t>
            </w:r>
            <w:r w:rsidR="00DD2535">
              <w:rPr>
                <w:rFonts w:ascii="Calibri" w:eastAsia="Times New Roman" w:hAnsi="Calibri" w:cs="Calibri"/>
                <w:color w:val="000000"/>
                <w:kern w:val="0"/>
                <w14:ligatures w14:val="none"/>
              </w:rPr>
              <w:t>48</w:t>
            </w:r>
          </w:p>
        </w:tc>
      </w:tr>
      <w:tr w:rsidR="00C94A42" w:rsidRPr="00C46585" w14:paraId="0A7354F8" w14:textId="77777777" w:rsidTr="00C707A6">
        <w:trPr>
          <w:trHeight w:val="300"/>
        </w:trPr>
        <w:tc>
          <w:tcPr>
            <w:tcW w:w="2295" w:type="dxa"/>
            <w:tcBorders>
              <w:top w:val="nil"/>
              <w:left w:val="nil"/>
              <w:bottom w:val="nil"/>
              <w:right w:val="nil"/>
            </w:tcBorders>
            <w:shd w:val="clear" w:color="auto" w:fill="auto"/>
            <w:noWrap/>
            <w:vAlign w:val="bottom"/>
            <w:hideMark/>
          </w:tcPr>
          <w:p w14:paraId="0EF4A1AB" w14:textId="3D7BA187"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Pr="00C46585">
              <w:rPr>
                <w:rFonts w:ascii="Calibri" w:eastAsia="Times New Roman" w:hAnsi="Calibri" w:cs="Calibri"/>
                <w:color w:val="000000"/>
                <w:kern w:val="0"/>
                <w14:ligatures w14:val="none"/>
              </w:rPr>
              <w:t>V2M</w:t>
            </w:r>
          </w:p>
        </w:tc>
        <w:tc>
          <w:tcPr>
            <w:tcW w:w="1249" w:type="dxa"/>
            <w:tcBorders>
              <w:top w:val="nil"/>
              <w:left w:val="nil"/>
              <w:bottom w:val="nil"/>
              <w:right w:val="nil"/>
            </w:tcBorders>
          </w:tcPr>
          <w:p w14:paraId="5B102014" w14:textId="4582F40E"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54</w:t>
            </w:r>
          </w:p>
        </w:tc>
        <w:tc>
          <w:tcPr>
            <w:tcW w:w="965" w:type="dxa"/>
            <w:tcBorders>
              <w:top w:val="nil"/>
              <w:left w:val="nil"/>
              <w:bottom w:val="nil"/>
              <w:right w:val="nil"/>
            </w:tcBorders>
            <w:shd w:val="clear" w:color="auto" w:fill="auto"/>
            <w:noWrap/>
            <w:vAlign w:val="bottom"/>
            <w:hideMark/>
          </w:tcPr>
          <w:p w14:paraId="59EACFFF" w14:textId="5F40FBFE"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384</w:t>
            </w:r>
          </w:p>
        </w:tc>
        <w:tc>
          <w:tcPr>
            <w:tcW w:w="1134" w:type="dxa"/>
            <w:tcBorders>
              <w:top w:val="nil"/>
              <w:left w:val="nil"/>
              <w:bottom w:val="nil"/>
              <w:right w:val="nil"/>
            </w:tcBorders>
            <w:shd w:val="clear" w:color="auto" w:fill="auto"/>
            <w:noWrap/>
            <w:vAlign w:val="bottom"/>
            <w:hideMark/>
          </w:tcPr>
          <w:p w14:paraId="203A504A" w14:textId="48BF7751"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0.00</w:t>
            </w:r>
            <w:r>
              <w:rPr>
                <w:rFonts w:ascii="Calibri" w:eastAsia="Times New Roman" w:hAnsi="Calibri" w:cs="Calibri"/>
                <w:color w:val="000000"/>
                <w:kern w:val="0"/>
                <w14:ligatures w14:val="none"/>
              </w:rPr>
              <w:t>21</w:t>
            </w:r>
          </w:p>
        </w:tc>
        <w:tc>
          <w:tcPr>
            <w:tcW w:w="1140" w:type="dxa"/>
            <w:tcBorders>
              <w:top w:val="nil"/>
              <w:left w:val="nil"/>
              <w:bottom w:val="nil"/>
              <w:right w:val="nil"/>
            </w:tcBorders>
            <w:shd w:val="clear" w:color="auto" w:fill="auto"/>
            <w:noWrap/>
            <w:vAlign w:val="bottom"/>
            <w:hideMark/>
          </w:tcPr>
          <w:p w14:paraId="7826FAE0" w14:textId="7886FE27"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0.99</w:t>
            </w:r>
            <w:r>
              <w:rPr>
                <w:rFonts w:ascii="Calibri" w:eastAsia="Times New Roman" w:hAnsi="Calibri" w:cs="Calibri"/>
                <w:color w:val="000000"/>
                <w:kern w:val="0"/>
                <w14:ligatures w14:val="none"/>
              </w:rPr>
              <w:t>52</w:t>
            </w:r>
          </w:p>
        </w:tc>
      </w:tr>
      <w:tr w:rsidR="00C94A42" w:rsidRPr="00C46585" w14:paraId="6402DE43" w14:textId="77777777" w:rsidTr="00C707A6">
        <w:trPr>
          <w:trHeight w:val="300"/>
        </w:trPr>
        <w:tc>
          <w:tcPr>
            <w:tcW w:w="2295" w:type="dxa"/>
            <w:tcBorders>
              <w:top w:val="nil"/>
              <w:left w:val="nil"/>
              <w:bottom w:val="nil"/>
              <w:right w:val="nil"/>
            </w:tcBorders>
            <w:shd w:val="clear" w:color="auto" w:fill="auto"/>
            <w:noWrap/>
            <w:vAlign w:val="bottom"/>
            <w:hideMark/>
          </w:tcPr>
          <w:p w14:paraId="058F6FA9" w14:textId="4AFC635A"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EN-</w:t>
            </w:r>
            <w:r w:rsidRPr="00C46585">
              <w:rPr>
                <w:rFonts w:ascii="Calibri" w:eastAsia="Times New Roman" w:hAnsi="Calibri" w:cs="Calibri"/>
                <w:color w:val="000000"/>
                <w:kern w:val="0"/>
                <w14:ligatures w14:val="none"/>
              </w:rPr>
              <w:t>V2L</w:t>
            </w:r>
          </w:p>
        </w:tc>
        <w:tc>
          <w:tcPr>
            <w:tcW w:w="1249" w:type="dxa"/>
            <w:tcBorders>
              <w:top w:val="nil"/>
              <w:left w:val="nil"/>
              <w:bottom w:val="nil"/>
              <w:right w:val="nil"/>
            </w:tcBorders>
          </w:tcPr>
          <w:p w14:paraId="4521B7B1" w14:textId="4BD98910"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119</w:t>
            </w:r>
          </w:p>
        </w:tc>
        <w:tc>
          <w:tcPr>
            <w:tcW w:w="965" w:type="dxa"/>
            <w:tcBorders>
              <w:top w:val="nil"/>
              <w:left w:val="nil"/>
              <w:bottom w:val="nil"/>
              <w:right w:val="nil"/>
            </w:tcBorders>
            <w:shd w:val="clear" w:color="auto" w:fill="auto"/>
            <w:noWrap/>
            <w:vAlign w:val="bottom"/>
            <w:hideMark/>
          </w:tcPr>
          <w:p w14:paraId="6ABB5765" w14:textId="72BC8405"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480</w:t>
            </w:r>
          </w:p>
        </w:tc>
        <w:tc>
          <w:tcPr>
            <w:tcW w:w="1134" w:type="dxa"/>
            <w:tcBorders>
              <w:top w:val="nil"/>
              <w:left w:val="nil"/>
              <w:bottom w:val="nil"/>
              <w:right w:val="nil"/>
            </w:tcBorders>
            <w:shd w:val="clear" w:color="auto" w:fill="auto"/>
            <w:noWrap/>
            <w:vAlign w:val="bottom"/>
            <w:hideMark/>
          </w:tcPr>
          <w:p w14:paraId="3014B5F4" w14:textId="03FC0AA6"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0.00</w:t>
            </w:r>
            <w:r>
              <w:rPr>
                <w:rFonts w:ascii="Calibri" w:eastAsia="Times New Roman" w:hAnsi="Calibri" w:cs="Calibri"/>
                <w:color w:val="000000"/>
                <w:kern w:val="0"/>
                <w14:ligatures w14:val="none"/>
              </w:rPr>
              <w:t>24</w:t>
            </w:r>
          </w:p>
        </w:tc>
        <w:tc>
          <w:tcPr>
            <w:tcW w:w="1140" w:type="dxa"/>
            <w:tcBorders>
              <w:top w:val="nil"/>
              <w:left w:val="nil"/>
              <w:bottom w:val="nil"/>
              <w:right w:val="nil"/>
            </w:tcBorders>
            <w:shd w:val="clear" w:color="auto" w:fill="auto"/>
            <w:noWrap/>
            <w:vAlign w:val="bottom"/>
            <w:hideMark/>
          </w:tcPr>
          <w:p w14:paraId="25951993" w14:textId="0AD964A6"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0.99</w:t>
            </w:r>
            <w:r w:rsidR="00DD2535">
              <w:rPr>
                <w:rFonts w:ascii="Calibri" w:eastAsia="Times New Roman" w:hAnsi="Calibri" w:cs="Calibri"/>
                <w:color w:val="000000"/>
                <w:kern w:val="0"/>
                <w14:ligatures w14:val="none"/>
              </w:rPr>
              <w:t>47</w:t>
            </w:r>
          </w:p>
        </w:tc>
      </w:tr>
      <w:tr w:rsidR="00C94A42" w:rsidRPr="00C46585" w14:paraId="1F8000BA" w14:textId="77777777" w:rsidTr="00C707A6">
        <w:trPr>
          <w:trHeight w:val="300"/>
        </w:trPr>
        <w:tc>
          <w:tcPr>
            <w:tcW w:w="2295" w:type="dxa"/>
            <w:tcBorders>
              <w:top w:val="nil"/>
              <w:left w:val="nil"/>
              <w:bottom w:val="nil"/>
              <w:right w:val="nil"/>
            </w:tcBorders>
            <w:shd w:val="clear" w:color="auto" w:fill="auto"/>
            <w:noWrap/>
            <w:vAlign w:val="bottom"/>
          </w:tcPr>
          <w:p w14:paraId="14DB9001" w14:textId="1E990F01" w:rsidR="00C94A42" w:rsidRPr="00C46585" w:rsidRDefault="00C94A42" w:rsidP="00C94A42">
            <w:pPr>
              <w:spacing w:after="0" w:line="264"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t>ConvNeXt</w:t>
            </w:r>
            <w:proofErr w:type="spellEnd"/>
            <w:r>
              <w:rPr>
                <w:rFonts w:ascii="Calibri" w:eastAsia="Times New Roman" w:hAnsi="Calibri" w:cs="Calibri"/>
                <w:color w:val="000000"/>
                <w:kern w:val="0"/>
                <w14:ligatures w14:val="none"/>
              </w:rPr>
              <w:t>-Base</w:t>
            </w:r>
          </w:p>
        </w:tc>
        <w:tc>
          <w:tcPr>
            <w:tcW w:w="1249" w:type="dxa"/>
            <w:tcBorders>
              <w:top w:val="nil"/>
              <w:left w:val="nil"/>
              <w:bottom w:val="nil"/>
              <w:right w:val="nil"/>
            </w:tcBorders>
          </w:tcPr>
          <w:p w14:paraId="602F82DC" w14:textId="736C0BB1"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89</w:t>
            </w:r>
          </w:p>
        </w:tc>
        <w:tc>
          <w:tcPr>
            <w:tcW w:w="965" w:type="dxa"/>
            <w:tcBorders>
              <w:top w:val="nil"/>
              <w:left w:val="nil"/>
              <w:bottom w:val="nil"/>
              <w:right w:val="nil"/>
            </w:tcBorders>
            <w:shd w:val="clear" w:color="auto" w:fill="auto"/>
            <w:noWrap/>
            <w:vAlign w:val="bottom"/>
          </w:tcPr>
          <w:p w14:paraId="4630226C" w14:textId="6EB8A93E" w:rsidR="00C94A42" w:rsidRPr="00C46585" w:rsidRDefault="001403DE"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384</w:t>
            </w:r>
          </w:p>
        </w:tc>
        <w:tc>
          <w:tcPr>
            <w:tcW w:w="1134" w:type="dxa"/>
            <w:tcBorders>
              <w:top w:val="nil"/>
              <w:left w:val="nil"/>
              <w:bottom w:val="nil"/>
              <w:right w:val="nil"/>
            </w:tcBorders>
            <w:shd w:val="clear" w:color="auto" w:fill="auto"/>
            <w:noWrap/>
            <w:vAlign w:val="bottom"/>
          </w:tcPr>
          <w:p w14:paraId="3FA55B95" w14:textId="51306BBB" w:rsidR="00C94A42" w:rsidRPr="00C46585" w:rsidRDefault="001403DE"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0.0019</w:t>
            </w:r>
          </w:p>
        </w:tc>
        <w:tc>
          <w:tcPr>
            <w:tcW w:w="1140" w:type="dxa"/>
            <w:tcBorders>
              <w:top w:val="nil"/>
              <w:left w:val="nil"/>
              <w:bottom w:val="nil"/>
              <w:right w:val="nil"/>
            </w:tcBorders>
            <w:shd w:val="clear" w:color="auto" w:fill="auto"/>
            <w:noWrap/>
            <w:vAlign w:val="bottom"/>
          </w:tcPr>
          <w:p w14:paraId="45B72E82" w14:textId="12A05705" w:rsidR="00C94A42" w:rsidRPr="00C46585" w:rsidRDefault="009C747F"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0.9963</w:t>
            </w:r>
          </w:p>
        </w:tc>
      </w:tr>
      <w:tr w:rsidR="00C94A42" w:rsidRPr="00C46585" w14:paraId="51349A5F" w14:textId="77777777" w:rsidTr="00C707A6">
        <w:trPr>
          <w:trHeight w:val="300"/>
        </w:trPr>
        <w:tc>
          <w:tcPr>
            <w:tcW w:w="2295" w:type="dxa"/>
            <w:tcBorders>
              <w:top w:val="nil"/>
              <w:left w:val="nil"/>
              <w:bottom w:val="nil"/>
              <w:right w:val="nil"/>
            </w:tcBorders>
            <w:shd w:val="clear" w:color="auto" w:fill="auto"/>
            <w:noWrap/>
            <w:vAlign w:val="bottom"/>
          </w:tcPr>
          <w:p w14:paraId="5E749EA7" w14:textId="6A8782CC" w:rsidR="00C94A42" w:rsidRPr="00C46585" w:rsidRDefault="00C94A42" w:rsidP="00C94A42">
            <w:pPr>
              <w:spacing w:after="0" w:line="264" w:lineRule="auto"/>
              <w:rPr>
                <w:rFonts w:ascii="Calibri" w:eastAsia="Times New Roman" w:hAnsi="Calibri" w:cs="Calibri"/>
                <w:color w:val="000000"/>
                <w:kern w:val="0"/>
                <w14:ligatures w14:val="none"/>
              </w:rPr>
            </w:pPr>
            <w:proofErr w:type="spellStart"/>
            <w:r>
              <w:rPr>
                <w:rFonts w:ascii="Calibri" w:eastAsia="Times New Roman" w:hAnsi="Calibri" w:cs="Calibri"/>
                <w:color w:val="000000"/>
                <w:kern w:val="0"/>
                <w14:ligatures w14:val="none"/>
              </w:rPr>
              <w:t>ViT</w:t>
            </w:r>
            <w:proofErr w:type="spellEnd"/>
            <w:r>
              <w:rPr>
                <w:rFonts w:ascii="Calibri" w:eastAsia="Times New Roman" w:hAnsi="Calibri" w:cs="Calibri"/>
                <w:color w:val="000000"/>
                <w:kern w:val="0"/>
                <w14:ligatures w14:val="none"/>
              </w:rPr>
              <w:t>-Base</w:t>
            </w:r>
          </w:p>
        </w:tc>
        <w:tc>
          <w:tcPr>
            <w:tcW w:w="1249" w:type="dxa"/>
            <w:tcBorders>
              <w:top w:val="nil"/>
              <w:left w:val="nil"/>
              <w:bottom w:val="nil"/>
              <w:right w:val="nil"/>
            </w:tcBorders>
          </w:tcPr>
          <w:p w14:paraId="32A62FAA" w14:textId="13098030" w:rsidR="00C94A42" w:rsidRPr="00C46585" w:rsidRDefault="00C94A42"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87</w:t>
            </w:r>
          </w:p>
        </w:tc>
        <w:tc>
          <w:tcPr>
            <w:tcW w:w="965" w:type="dxa"/>
            <w:tcBorders>
              <w:top w:val="nil"/>
              <w:left w:val="nil"/>
              <w:bottom w:val="nil"/>
              <w:right w:val="nil"/>
            </w:tcBorders>
            <w:shd w:val="clear" w:color="auto" w:fill="auto"/>
            <w:noWrap/>
            <w:vAlign w:val="bottom"/>
          </w:tcPr>
          <w:p w14:paraId="3AF75797" w14:textId="77A9B963" w:rsidR="00C94A42" w:rsidRPr="00C46585" w:rsidRDefault="001403DE"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384</w:t>
            </w:r>
          </w:p>
        </w:tc>
        <w:tc>
          <w:tcPr>
            <w:tcW w:w="1134" w:type="dxa"/>
            <w:tcBorders>
              <w:top w:val="nil"/>
              <w:left w:val="nil"/>
              <w:bottom w:val="nil"/>
              <w:right w:val="nil"/>
            </w:tcBorders>
            <w:shd w:val="clear" w:color="auto" w:fill="auto"/>
            <w:noWrap/>
            <w:vAlign w:val="bottom"/>
          </w:tcPr>
          <w:p w14:paraId="3DE81D6A" w14:textId="196355C2" w:rsidR="00C94A42" w:rsidRPr="00C46585" w:rsidRDefault="00C57F2E"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0.0018</w:t>
            </w:r>
          </w:p>
        </w:tc>
        <w:tc>
          <w:tcPr>
            <w:tcW w:w="1140" w:type="dxa"/>
            <w:tcBorders>
              <w:top w:val="nil"/>
              <w:left w:val="nil"/>
              <w:bottom w:val="nil"/>
              <w:right w:val="nil"/>
            </w:tcBorders>
            <w:shd w:val="clear" w:color="auto" w:fill="auto"/>
            <w:noWrap/>
            <w:vAlign w:val="bottom"/>
          </w:tcPr>
          <w:p w14:paraId="0CBD3205" w14:textId="3A63A262" w:rsidR="00C94A42" w:rsidRPr="00C46585" w:rsidRDefault="0075094A"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0.9960</w:t>
            </w:r>
          </w:p>
        </w:tc>
      </w:tr>
      <w:tr w:rsidR="00C94A42" w:rsidRPr="00C46585" w14:paraId="3D3FD258" w14:textId="77777777" w:rsidTr="00C707A6">
        <w:trPr>
          <w:trHeight w:val="300"/>
        </w:trPr>
        <w:tc>
          <w:tcPr>
            <w:tcW w:w="2295" w:type="dxa"/>
            <w:tcBorders>
              <w:top w:val="nil"/>
              <w:left w:val="nil"/>
              <w:bottom w:val="nil"/>
              <w:right w:val="nil"/>
            </w:tcBorders>
            <w:shd w:val="clear" w:color="auto" w:fill="auto"/>
            <w:noWrap/>
            <w:vAlign w:val="bottom"/>
            <w:hideMark/>
          </w:tcPr>
          <w:p w14:paraId="5D15A394" w14:textId="664C38D2"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V2</w:t>
            </w:r>
            <w:r>
              <w:rPr>
                <w:rFonts w:ascii="Calibri" w:eastAsia="Times New Roman" w:hAnsi="Calibri" w:cs="Calibri"/>
                <w:color w:val="000000"/>
                <w:kern w:val="0"/>
                <w14:ligatures w14:val="none"/>
              </w:rPr>
              <w:t>X</w:t>
            </w:r>
            <w:r w:rsidRPr="00C46585">
              <w:rPr>
                <w:rFonts w:ascii="Calibri" w:eastAsia="Times New Roman" w:hAnsi="Calibri" w:cs="Calibri"/>
                <w:color w:val="000000"/>
                <w:kern w:val="0"/>
                <w14:ligatures w14:val="none"/>
              </w:rPr>
              <w:t>L-Frozen</w:t>
            </w:r>
          </w:p>
        </w:tc>
        <w:tc>
          <w:tcPr>
            <w:tcW w:w="1249" w:type="dxa"/>
            <w:tcBorders>
              <w:top w:val="nil"/>
              <w:left w:val="nil"/>
              <w:bottom w:val="nil"/>
              <w:right w:val="nil"/>
            </w:tcBorders>
          </w:tcPr>
          <w:p w14:paraId="308918CB" w14:textId="27B39DD7" w:rsidR="00C94A42" w:rsidRPr="00C46585" w:rsidRDefault="00BD655E" w:rsidP="00C94A42">
            <w:pPr>
              <w:spacing w:after="0" w:line="264"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208</w:t>
            </w:r>
          </w:p>
        </w:tc>
        <w:tc>
          <w:tcPr>
            <w:tcW w:w="965" w:type="dxa"/>
            <w:tcBorders>
              <w:top w:val="nil"/>
              <w:left w:val="nil"/>
              <w:bottom w:val="nil"/>
              <w:right w:val="nil"/>
            </w:tcBorders>
            <w:shd w:val="clear" w:color="auto" w:fill="auto"/>
            <w:noWrap/>
            <w:vAlign w:val="bottom"/>
            <w:hideMark/>
          </w:tcPr>
          <w:p w14:paraId="22314C8B" w14:textId="5258B79E"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480</w:t>
            </w:r>
          </w:p>
        </w:tc>
        <w:tc>
          <w:tcPr>
            <w:tcW w:w="1134" w:type="dxa"/>
            <w:tcBorders>
              <w:top w:val="nil"/>
              <w:left w:val="nil"/>
              <w:bottom w:val="nil"/>
              <w:right w:val="nil"/>
            </w:tcBorders>
            <w:shd w:val="clear" w:color="auto" w:fill="auto"/>
            <w:noWrap/>
            <w:vAlign w:val="bottom"/>
            <w:hideMark/>
          </w:tcPr>
          <w:p w14:paraId="585239ED" w14:textId="46E2BB53"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0.0</w:t>
            </w:r>
            <w:r>
              <w:rPr>
                <w:rFonts w:ascii="Calibri" w:eastAsia="Times New Roman" w:hAnsi="Calibri" w:cs="Calibri"/>
                <w:color w:val="000000"/>
                <w:kern w:val="0"/>
                <w14:ligatures w14:val="none"/>
              </w:rPr>
              <w:t>139</w:t>
            </w:r>
          </w:p>
        </w:tc>
        <w:tc>
          <w:tcPr>
            <w:tcW w:w="1140" w:type="dxa"/>
            <w:tcBorders>
              <w:top w:val="nil"/>
              <w:left w:val="nil"/>
              <w:bottom w:val="nil"/>
              <w:right w:val="nil"/>
            </w:tcBorders>
            <w:shd w:val="clear" w:color="auto" w:fill="auto"/>
            <w:noWrap/>
            <w:vAlign w:val="bottom"/>
            <w:hideMark/>
          </w:tcPr>
          <w:p w14:paraId="6585133C" w14:textId="4E69AC62" w:rsidR="00C94A42" w:rsidRPr="00C46585" w:rsidRDefault="00C94A42" w:rsidP="00C94A42">
            <w:pPr>
              <w:spacing w:after="0" w:line="264" w:lineRule="auto"/>
              <w:rPr>
                <w:rFonts w:ascii="Calibri" w:eastAsia="Times New Roman" w:hAnsi="Calibri" w:cs="Calibri"/>
                <w:color w:val="000000"/>
                <w:kern w:val="0"/>
                <w14:ligatures w14:val="none"/>
              </w:rPr>
            </w:pPr>
            <w:r w:rsidRPr="00C46585">
              <w:rPr>
                <w:rFonts w:ascii="Calibri" w:eastAsia="Times New Roman" w:hAnsi="Calibri" w:cs="Calibri"/>
                <w:color w:val="000000"/>
                <w:kern w:val="0"/>
                <w14:ligatures w14:val="none"/>
              </w:rPr>
              <w:t>0.9</w:t>
            </w:r>
            <w:r>
              <w:rPr>
                <w:rFonts w:ascii="Calibri" w:eastAsia="Times New Roman" w:hAnsi="Calibri" w:cs="Calibri"/>
                <w:color w:val="000000"/>
                <w:kern w:val="0"/>
                <w14:ligatures w14:val="none"/>
              </w:rPr>
              <w:t>653</w:t>
            </w:r>
          </w:p>
        </w:tc>
      </w:tr>
    </w:tbl>
    <w:p w14:paraId="10F8D518" w14:textId="77777777" w:rsidR="00A205BB" w:rsidRDefault="00A205BB">
      <w:pPr>
        <w:rPr>
          <w:ins w:id="143" w:author="Changes since 1.0" w:date="2025-05-16T21:07:00Z" w16du:dateUtc="2025-05-16T11:07:00Z"/>
        </w:rPr>
      </w:pPr>
    </w:p>
    <w:p w14:paraId="3513C180" w14:textId="77777777" w:rsidR="00913E7F" w:rsidRDefault="007F1907">
      <w:pPr>
        <w:rPr>
          <w:ins w:id="144" w:author="Changes since 1.0" w:date="2025-05-16T21:07:00Z" w16du:dateUtc="2025-05-16T11:07:00Z"/>
          <w:i/>
          <w:iCs/>
        </w:rPr>
      </w:pPr>
      <w:ins w:id="145" w:author="Changes since 1.0" w:date="2025-05-16T21:07:00Z" w16du:dateUtc="2025-05-16T11:07:00Z">
        <w:r w:rsidRPr="00D66C27">
          <w:rPr>
            <w:i/>
            <w:iCs/>
            <w:sz w:val="20"/>
            <w:szCs w:val="20"/>
          </w:rPr>
          <w:t>Note</w:t>
        </w:r>
        <w:r w:rsidRPr="007F1907">
          <w:rPr>
            <w:sz w:val="20"/>
            <w:szCs w:val="20"/>
          </w:rPr>
          <w:t xml:space="preserve">: </w:t>
        </w:r>
        <w:r w:rsidR="00A205BB" w:rsidRPr="007F1907">
          <w:rPr>
            <w:sz w:val="20"/>
            <w:szCs w:val="20"/>
          </w:rPr>
          <w:t>Class-specific micro- and macro-averaged accuracy, precision and recall</w:t>
        </w:r>
        <w:r w:rsidR="00D66C27">
          <w:rPr>
            <w:sz w:val="20"/>
            <w:szCs w:val="20"/>
          </w:rPr>
          <w:t>,</w:t>
        </w:r>
        <w:r w:rsidR="00A205BB" w:rsidRPr="007F1907">
          <w:rPr>
            <w:sz w:val="20"/>
            <w:szCs w:val="20"/>
          </w:rPr>
          <w:t xml:space="preserve"> are </w:t>
        </w:r>
        <w:r w:rsidRPr="007F1907">
          <w:rPr>
            <w:sz w:val="20"/>
            <w:szCs w:val="20"/>
          </w:rPr>
          <w:t>reported within MEWC Train</w:t>
        </w:r>
        <w:r>
          <w:rPr>
            <w:i/>
            <w:iCs/>
          </w:rPr>
          <w:t>.</w:t>
        </w:r>
        <w:r w:rsidR="00913E7F">
          <w:rPr>
            <w:i/>
            <w:iCs/>
          </w:rPr>
          <w:br w:type="page"/>
        </w:r>
      </w:ins>
    </w:p>
    <w:p w14:paraId="51F325CA" w14:textId="77777777" w:rsidR="002C3D1F" w:rsidRDefault="00B434C0" w:rsidP="002C3D1F">
      <w:pPr>
        <w:spacing w:line="264" w:lineRule="auto"/>
        <w:rPr>
          <w:ins w:id="146" w:author="Changes since 1.0" w:date="2025-05-16T21:07:00Z" w16du:dateUtc="2025-05-16T11:07:00Z"/>
        </w:rPr>
      </w:pPr>
      <w:ins w:id="147" w:author="Changes since 1.0" w:date="2025-05-16T21:07:00Z" w16du:dateUtc="2025-05-16T11:07:00Z">
        <w:r>
          <w:rPr>
            <w:noProof/>
          </w:rPr>
          <w:drawing>
            <wp:inline distT="0" distB="0" distL="0" distR="0" wp14:anchorId="77FD8B80" wp14:editId="54DD9487">
              <wp:extent cx="5731510" cy="2736215"/>
              <wp:effectExtent l="0" t="0" r="2540" b="6985"/>
              <wp:docPr id="1724703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03658" name="Picture 17247036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36215"/>
                      </a:xfrm>
                      <a:prstGeom prst="rect">
                        <a:avLst/>
                      </a:prstGeom>
                    </pic:spPr>
                  </pic:pic>
                </a:graphicData>
              </a:graphic>
            </wp:inline>
          </w:drawing>
        </w:r>
      </w:ins>
    </w:p>
    <w:p w14:paraId="208D30C9" w14:textId="162A8201" w:rsidR="00913E7F" w:rsidRDefault="00913E7F">
      <w:pPr>
        <w:rPr>
          <w:del w:id="148" w:author="Changes since 1.0" w:date="2025-05-16T21:07:00Z" w16du:dateUtc="2025-05-16T11:07:00Z"/>
          <w:i/>
          <w:iCs/>
        </w:rPr>
      </w:pPr>
      <w:del w:id="149" w:author="Changes since 1.0" w:date="2025-05-16T21:07:00Z" w16du:dateUtc="2025-05-16T11:07:00Z">
        <w:r>
          <w:rPr>
            <w:i/>
            <w:iCs/>
          </w:rPr>
          <w:br w:type="page"/>
        </w:r>
      </w:del>
    </w:p>
    <w:p w14:paraId="1989B2E9" w14:textId="77777777" w:rsidR="002C3D1F" w:rsidRDefault="002C3D1F" w:rsidP="002C3D1F">
      <w:pPr>
        <w:spacing w:line="264" w:lineRule="auto"/>
        <w:rPr>
          <w:del w:id="150" w:author="Changes since 1.0" w:date="2025-05-16T21:07:00Z" w16du:dateUtc="2025-05-16T11:07:00Z"/>
        </w:rPr>
      </w:pPr>
      <w:del w:id="151" w:author="Changes since 1.0" w:date="2025-05-16T21:07:00Z" w16du:dateUtc="2025-05-16T11:07:00Z">
        <w:r>
          <w:rPr>
            <w:noProof/>
          </w:rPr>
          <w:drawing>
            <wp:inline distT="0" distB="0" distL="0" distR="0" wp14:anchorId="1388FA35" wp14:editId="08F3892A">
              <wp:extent cx="5731510" cy="2760980"/>
              <wp:effectExtent l="0" t="0" r="2540" b="1270"/>
              <wp:docPr id="1929282480" name="Picture 2" descr="A collage of images of a squi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82480" name="Picture 2" descr="A collage of images of a squirre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60980"/>
                      </a:xfrm>
                      <a:prstGeom prst="rect">
                        <a:avLst/>
                      </a:prstGeom>
                    </pic:spPr>
                  </pic:pic>
                </a:graphicData>
              </a:graphic>
            </wp:inline>
          </w:drawing>
        </w:r>
      </w:del>
    </w:p>
    <w:p w14:paraId="52A15D66" w14:textId="4D42019A" w:rsidR="002C3D1F" w:rsidRPr="004F29D1" w:rsidRDefault="002C3D1F" w:rsidP="002C3D1F">
      <w:pPr>
        <w:spacing w:line="264" w:lineRule="auto"/>
      </w:pPr>
      <w:r w:rsidRPr="71A6F3AB">
        <w:rPr>
          <w:b/>
          <w:bCs/>
        </w:rPr>
        <w:t>Figure 4.</w:t>
      </w:r>
      <w:r>
        <w:t xml:space="preserve"> Examples of the few detector and classifier errors on the four field-camera datasets, which had 100 images per camera.</w:t>
      </w:r>
      <w:r w:rsidR="00800E15" w:rsidRPr="00800E15">
        <w:t xml:space="preserve"> </w:t>
      </w:r>
      <w:r w:rsidR="00800E15">
        <w:t>Diagnosis (left to right, top to bottom): (</w:t>
      </w:r>
      <w:proofErr w:type="spellStart"/>
      <w:r w:rsidR="00800E15">
        <w:t>i</w:t>
      </w:r>
      <w:proofErr w:type="spellEnd"/>
      <w:r w:rsidR="00800E15">
        <w:t xml:space="preserve">) </w:t>
      </w:r>
      <w:ins w:id="152" w:author="Changes since 1.0" w:date="2025-05-16T21:07:00Z" w16du:dateUtc="2025-05-16T11:07:00Z">
        <w:r w:rsidR="00E25434">
          <w:t>MegaDetector failed to detect the</w:t>
        </w:r>
      </w:ins>
      <w:del w:id="153" w:author="Changes since 1.0" w:date="2025-05-16T21:07:00Z" w16du:dateUtc="2025-05-16T11:07:00Z">
        <w:r w:rsidR="00800E15">
          <w:delText xml:space="preserve">Misclassification, due to most of the animal being missing (was </w:delText>
        </w:r>
        <w:r w:rsidR="008256AE">
          <w:delText>mis</w:delText>
        </w:r>
        <w:r w:rsidR="00800E15">
          <w:delText xml:space="preserve">classified as a bare-nosed wombat, which has a flat face, instead of </w:delText>
        </w:r>
        <w:r w:rsidR="008256AE">
          <w:delText>the correct label of</w:delText>
        </w:r>
      </w:del>
      <w:r w:rsidR="00800E15">
        <w:t xml:space="preserve"> Tasmanian pademelon</w:t>
      </w:r>
      <w:ins w:id="154" w:author="Changes since 1.0" w:date="2025-05-16T21:07:00Z" w16du:dateUtc="2025-05-16T11:07:00Z">
        <w:r w:rsidR="00E25434">
          <w:t xml:space="preserve"> (indicated with the green dashed box</w:t>
        </w:r>
        <w:r w:rsidR="00800E15">
          <w:t>)</w:t>
        </w:r>
        <w:r w:rsidR="00813306">
          <w:t xml:space="preserve"> due to foggy conditions</w:t>
        </w:r>
        <w:r w:rsidR="00800E15">
          <w:t>.</w:t>
        </w:r>
      </w:ins>
      <w:del w:id="155" w:author="Changes since 1.0" w:date="2025-05-16T21:07:00Z" w16du:dateUtc="2025-05-16T11:07:00Z">
        <w:r w:rsidR="00800E15">
          <w:delText>).</w:delText>
        </w:r>
      </w:del>
      <w:r>
        <w:t xml:space="preserve"> (ii) The front bird (a bronzewing) was detected, but the back one was not</w:t>
      </w:r>
      <w:ins w:id="156" w:author="Changes since 1.0" w:date="2025-05-16T21:07:00Z" w16du:dateUtc="2025-05-16T11:07:00Z">
        <w:r w:rsidR="00813306">
          <w:t xml:space="preserve"> (green dashed box)</w:t>
        </w:r>
        <w:r>
          <w:t>.</w:t>
        </w:r>
      </w:ins>
      <w:del w:id="157" w:author="Changes since 1.0" w:date="2025-05-16T21:07:00Z" w16du:dateUtc="2025-05-16T11:07:00Z">
        <w:r>
          <w:delText>.</w:delText>
        </w:r>
      </w:del>
      <w:r w:rsidR="008256AE">
        <w:t xml:space="preserve"> (iii) The animal (a Tasmanian pademelon) was </w:t>
      </w:r>
      <w:ins w:id="158" w:author="Changes since 1.0" w:date="2025-05-16T21:07:00Z" w16du:dateUtc="2025-05-16T11:07:00Z">
        <w:r w:rsidR="00012EFB">
          <w:t xml:space="preserve">classified as a bare-nosed wombat, </w:t>
        </w:r>
        <w:r w:rsidR="002C7FF5">
          <w:t>possibly because</w:t>
        </w:r>
        <w:r w:rsidR="00012EFB">
          <w:t xml:space="preserve"> only </w:t>
        </w:r>
      </w:ins>
      <w:del w:id="159" w:author="Changes since 1.0" w:date="2025-05-16T21:07:00Z" w16du:dateUtc="2025-05-16T11:07:00Z">
        <w:r w:rsidR="008256AE">
          <w:delText xml:space="preserve">not detected, probably due to </w:delText>
        </w:r>
      </w:del>
      <w:r w:rsidR="008256AE">
        <w:t xml:space="preserve">the </w:t>
      </w:r>
      <w:ins w:id="160" w:author="Changes since 1.0" w:date="2025-05-16T21:07:00Z" w16du:dateUtc="2025-05-16T11:07:00Z">
        <w:r w:rsidR="00012EFB">
          <w:t>flat front of the face was detected</w:t>
        </w:r>
      </w:ins>
      <w:del w:id="161" w:author="Changes since 1.0" w:date="2025-05-16T21:07:00Z" w16du:dateUtc="2025-05-16T11:07:00Z">
        <w:r w:rsidR="008256AE">
          <w:delText>obscuring mist</w:delText>
        </w:r>
      </w:del>
      <w:r w:rsidR="008256AE">
        <w:t xml:space="preserve">. </w:t>
      </w:r>
      <w:r>
        <w:t xml:space="preserve">(iv) Misclassification, probably because the brushtail possum has alopecia on the tail, making it resemble that of a Tasmanian devil tail. (v) Misclassification, with the fallow deer nose being too close to the camera and appearing </w:t>
      </w:r>
      <w:r w:rsidR="0B4FE429">
        <w:t>like</w:t>
      </w:r>
      <w:r>
        <w:t xml:space="preserve"> a Bennett’s wallaby nose. (vi) Boots worn by the person checking the camera, falsely </w:t>
      </w:r>
      <w:ins w:id="162" w:author="Changes since 1.0" w:date="2025-05-16T21:07:00Z" w16du:dateUtc="2025-05-16T11:07:00Z">
        <w:r w:rsidR="00B75E6F">
          <w:t>labelled</w:t>
        </w:r>
      </w:ins>
      <w:del w:id="163" w:author="Changes since 1.0" w:date="2025-05-16T21:07:00Z" w16du:dateUtc="2025-05-16T11:07:00Z">
        <w:r>
          <w:delText>classed</w:delText>
        </w:r>
      </w:del>
      <w:r>
        <w:t xml:space="preserve"> by MegaDetector as an animal, and then assigned </w:t>
      </w:r>
      <w:ins w:id="164" w:author="Changes since 1.0" w:date="2025-05-16T21:07:00Z" w16du:dateUtc="2025-05-16T11:07:00Z">
        <w:r w:rsidR="00B75E6F">
          <w:t>by the species</w:t>
        </w:r>
        <w:r w:rsidR="009477BF">
          <w:t>-</w:t>
        </w:r>
        <w:r w:rsidR="00B75E6F">
          <w:t xml:space="preserve">classifier model </w:t>
        </w:r>
      </w:ins>
      <w:r>
        <w:t>as a currawong (a black</w:t>
      </w:r>
      <w:ins w:id="165" w:author="Changes since 1.0" w:date="2025-05-16T21:07:00Z" w16du:dateUtc="2025-05-16T11:07:00Z">
        <w:r w:rsidR="00A54546">
          <w:t>-coloured</w:t>
        </w:r>
      </w:ins>
      <w:r>
        <w:t xml:space="preserve"> bird) by the classifier.</w:t>
      </w:r>
    </w:p>
    <w:p w14:paraId="7427D991" w14:textId="1442C34C" w:rsidR="00E87656" w:rsidRDefault="00E87656" w:rsidP="002E0616">
      <w:pPr>
        <w:spacing w:line="264" w:lineRule="auto"/>
        <w:sectPr w:rsidR="00E87656" w:rsidSect="002B76C7">
          <w:headerReference w:type="default" r:id="rId15"/>
          <w:footerReference w:type="default" r:id="rId16"/>
          <w:pgSz w:w="11906" w:h="16838"/>
          <w:pgMar w:top="1440" w:right="1440" w:bottom="1440" w:left="1440" w:header="708" w:footer="708" w:gutter="0"/>
          <w:lnNumType w:countBy="1" w:restart="continuous"/>
          <w:cols w:space="708"/>
          <w:docGrid w:linePitch="360"/>
        </w:sectPr>
      </w:pPr>
    </w:p>
    <w:p w14:paraId="429327D5" w14:textId="507F0179" w:rsidR="00E85213" w:rsidRDefault="00E85213" w:rsidP="002E0616">
      <w:pPr>
        <w:spacing w:line="264" w:lineRule="auto"/>
      </w:pPr>
      <w:r>
        <w:rPr>
          <w:b/>
          <w:bCs/>
        </w:rPr>
        <w:t>Table 3.</w:t>
      </w:r>
      <w:r>
        <w:t xml:space="preserve"> </w:t>
      </w:r>
      <w:r w:rsidR="004B5830">
        <w:t>Example of the CSV file generated after running the detection, snip, and inference steps of MEWC, shown here for one of the evaluation</w:t>
      </w:r>
      <w:r w:rsidR="002C3D1F">
        <w:t xml:space="preserve"> </w:t>
      </w:r>
      <w:proofErr w:type="gramStart"/>
      <w:r w:rsidR="002C3D1F">
        <w:t>dataset</w:t>
      </w:r>
      <w:proofErr w:type="gramEnd"/>
      <w:r w:rsidR="002C3D1F">
        <w:t xml:space="preserve"> of</w:t>
      </w:r>
      <w:r w:rsidR="004B5830">
        <w:t xml:space="preserve"> field cameras (HR-C3). The subscript after the ‘filename’ allows for multiple snips per image (indexed from 0</w:t>
      </w:r>
      <w:r w:rsidR="00E87656">
        <w:t xml:space="preserve"> and listed one per row</w:t>
      </w:r>
      <w:r w:rsidR="004B5830">
        <w:t>). The ‘</w:t>
      </w:r>
      <w:proofErr w:type="spellStart"/>
      <w:r w:rsidR="004B5830">
        <w:t>class_id</w:t>
      </w:r>
      <w:proofErr w:type="spellEnd"/>
      <w:r w:rsidR="004B5830">
        <w:t xml:space="preserve">’ is an integer classification written to the ISO field of the image’s metadata, and ‘prob’ is the </w:t>
      </w:r>
      <w:r w:rsidR="00E87656">
        <w:t xml:space="preserve">deep-learning model’s </w:t>
      </w:r>
      <w:r w:rsidR="004B5830">
        <w:t xml:space="preserve">probability of the classification (relative to all other possible classes), written to the metadata’s Exposure field as a two-digit integer (e.g., 99). Also given is the ‘class name’ (specified, along with the </w:t>
      </w:r>
      <w:proofErr w:type="spellStart"/>
      <w:r w:rsidR="004B5830">
        <w:t>class_id</w:t>
      </w:r>
      <w:proofErr w:type="spellEnd"/>
      <w:r w:rsidR="004B5830">
        <w:t xml:space="preserve">, in a configuration YAML file), a </w:t>
      </w:r>
      <w:r w:rsidR="00E87656">
        <w:t>‘</w:t>
      </w:r>
      <w:proofErr w:type="spellStart"/>
      <w:r w:rsidR="00E87656">
        <w:t>rand_name</w:t>
      </w:r>
      <w:proofErr w:type="spellEnd"/>
      <w:r w:rsidR="00E87656">
        <w:t>’</w:t>
      </w:r>
      <w:r w:rsidR="004B5830">
        <w:t xml:space="preserve"> assigned to each snip (</w:t>
      </w:r>
      <w:r w:rsidR="00E87656">
        <w:t xml:space="preserve">random combination of ASCII characters, </w:t>
      </w:r>
      <w:r w:rsidR="004B5830">
        <w:t>to allow for snip pooling for later use in classifier training, without duplicate filenames)</w:t>
      </w:r>
      <w:r w:rsidR="00E87656">
        <w:t>, the date-time of the original image ‘</w:t>
      </w:r>
      <w:proofErr w:type="spellStart"/>
      <w:r w:rsidR="00E87656">
        <w:t>date_time_orig</w:t>
      </w:r>
      <w:proofErr w:type="spellEnd"/>
      <w:r w:rsidR="00E87656">
        <w:t>’, and the MegaDetector confidence of the bounding-box object ‘conf’.</w:t>
      </w:r>
      <w:r>
        <w:t xml:space="preserve"> Note that the user can specify whether to show only the top-ranked class, or to show the probabilities for all classes in the model (</w:t>
      </w:r>
      <w:r w:rsidR="004B5830">
        <w:t>which provides for</w:t>
      </w:r>
      <w:r>
        <w:t xml:space="preserve"> more fine-grained </w:t>
      </w:r>
      <w:r w:rsidR="004B5830">
        <w:t xml:space="preserve">classification </w:t>
      </w:r>
      <w:r>
        <w:t xml:space="preserve">information, </w:t>
      </w:r>
      <w:r w:rsidR="004B5830">
        <w:t>at the cost of a</w:t>
      </w:r>
      <w:r>
        <w:t xml:space="preserve"> larger file size).</w:t>
      </w:r>
    </w:p>
    <w:p w14:paraId="748A2E87" w14:textId="77777777" w:rsidR="00E87656" w:rsidRDefault="00E87656" w:rsidP="002E0616">
      <w:pPr>
        <w:spacing w:line="264" w:lineRule="auto"/>
      </w:pPr>
    </w:p>
    <w:tbl>
      <w:tblPr>
        <w:tblW w:w="11895" w:type="dxa"/>
        <w:tblLook w:val="04A0" w:firstRow="1" w:lastRow="0" w:firstColumn="1" w:lastColumn="0" w:noHBand="0" w:noVBand="1"/>
      </w:tblPr>
      <w:tblGrid>
        <w:gridCol w:w="1560"/>
        <w:gridCol w:w="990"/>
        <w:gridCol w:w="1215"/>
        <w:gridCol w:w="2400"/>
        <w:gridCol w:w="2685"/>
        <w:gridCol w:w="2220"/>
        <w:gridCol w:w="825"/>
      </w:tblGrid>
      <w:tr w:rsidR="00E85213" w:rsidRPr="00F9541F" w14:paraId="7138936F" w14:textId="77777777" w:rsidTr="39AC4EFB">
        <w:trPr>
          <w:trHeight w:val="300"/>
        </w:trPr>
        <w:tc>
          <w:tcPr>
            <w:tcW w:w="1560" w:type="dxa"/>
            <w:tcBorders>
              <w:top w:val="nil"/>
              <w:left w:val="nil"/>
              <w:bottom w:val="nil"/>
              <w:right w:val="nil"/>
            </w:tcBorders>
            <w:shd w:val="clear" w:color="auto" w:fill="auto"/>
            <w:noWrap/>
            <w:vAlign w:val="bottom"/>
            <w:hideMark/>
          </w:tcPr>
          <w:p w14:paraId="226BF3E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filename</w:t>
            </w:r>
          </w:p>
        </w:tc>
        <w:tc>
          <w:tcPr>
            <w:tcW w:w="990" w:type="dxa"/>
            <w:tcBorders>
              <w:top w:val="nil"/>
              <w:left w:val="nil"/>
              <w:bottom w:val="nil"/>
              <w:right w:val="nil"/>
            </w:tcBorders>
            <w:shd w:val="clear" w:color="auto" w:fill="auto"/>
            <w:noWrap/>
            <w:vAlign w:val="bottom"/>
            <w:hideMark/>
          </w:tcPr>
          <w:p w14:paraId="22783FA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class_id</w:t>
            </w:r>
            <w:proofErr w:type="spellEnd"/>
          </w:p>
        </w:tc>
        <w:tc>
          <w:tcPr>
            <w:tcW w:w="1215" w:type="dxa"/>
            <w:tcBorders>
              <w:top w:val="nil"/>
              <w:left w:val="nil"/>
              <w:bottom w:val="nil"/>
              <w:right w:val="nil"/>
            </w:tcBorders>
            <w:shd w:val="clear" w:color="auto" w:fill="auto"/>
            <w:noWrap/>
            <w:vAlign w:val="bottom"/>
            <w:hideMark/>
          </w:tcPr>
          <w:p w14:paraId="7A2FC57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prob</w:t>
            </w:r>
          </w:p>
        </w:tc>
        <w:tc>
          <w:tcPr>
            <w:tcW w:w="2400" w:type="dxa"/>
            <w:tcBorders>
              <w:top w:val="nil"/>
              <w:left w:val="nil"/>
              <w:bottom w:val="nil"/>
              <w:right w:val="nil"/>
            </w:tcBorders>
            <w:shd w:val="clear" w:color="auto" w:fill="auto"/>
            <w:noWrap/>
            <w:vAlign w:val="bottom"/>
            <w:hideMark/>
          </w:tcPr>
          <w:p w14:paraId="15B806A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class_name</w:t>
            </w:r>
            <w:proofErr w:type="spellEnd"/>
          </w:p>
        </w:tc>
        <w:tc>
          <w:tcPr>
            <w:tcW w:w="2685" w:type="dxa"/>
            <w:tcBorders>
              <w:top w:val="nil"/>
              <w:left w:val="nil"/>
              <w:bottom w:val="nil"/>
              <w:right w:val="nil"/>
            </w:tcBorders>
            <w:shd w:val="clear" w:color="auto" w:fill="auto"/>
            <w:noWrap/>
            <w:vAlign w:val="bottom"/>
            <w:hideMark/>
          </w:tcPr>
          <w:p w14:paraId="4FE32D9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rand_name</w:t>
            </w:r>
            <w:proofErr w:type="spellEnd"/>
          </w:p>
        </w:tc>
        <w:tc>
          <w:tcPr>
            <w:tcW w:w="2220" w:type="dxa"/>
            <w:tcBorders>
              <w:top w:val="nil"/>
              <w:left w:val="nil"/>
              <w:bottom w:val="nil"/>
              <w:right w:val="nil"/>
            </w:tcBorders>
            <w:shd w:val="clear" w:color="auto" w:fill="auto"/>
            <w:noWrap/>
            <w:vAlign w:val="bottom"/>
            <w:hideMark/>
          </w:tcPr>
          <w:p w14:paraId="5958272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date_time_orig</w:t>
            </w:r>
            <w:proofErr w:type="spellEnd"/>
          </w:p>
        </w:tc>
        <w:tc>
          <w:tcPr>
            <w:tcW w:w="825" w:type="dxa"/>
            <w:tcBorders>
              <w:top w:val="nil"/>
              <w:left w:val="nil"/>
              <w:bottom w:val="nil"/>
              <w:right w:val="nil"/>
            </w:tcBorders>
            <w:shd w:val="clear" w:color="auto" w:fill="auto"/>
            <w:noWrap/>
            <w:vAlign w:val="bottom"/>
            <w:hideMark/>
          </w:tcPr>
          <w:p w14:paraId="25E22F2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conf</w:t>
            </w:r>
          </w:p>
        </w:tc>
      </w:tr>
      <w:tr w:rsidR="00E85213" w:rsidRPr="00F9541F" w14:paraId="16DB1FDB" w14:textId="77777777" w:rsidTr="39AC4EFB">
        <w:trPr>
          <w:trHeight w:val="300"/>
        </w:trPr>
        <w:tc>
          <w:tcPr>
            <w:tcW w:w="1560" w:type="dxa"/>
            <w:tcBorders>
              <w:top w:val="nil"/>
              <w:left w:val="nil"/>
              <w:bottom w:val="nil"/>
              <w:right w:val="nil"/>
            </w:tcBorders>
            <w:shd w:val="clear" w:color="auto" w:fill="auto"/>
            <w:noWrap/>
            <w:vAlign w:val="bottom"/>
            <w:hideMark/>
          </w:tcPr>
          <w:p w14:paraId="227CEB1C"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hr_c3_1-0.JPG</w:t>
            </w:r>
          </w:p>
        </w:tc>
        <w:tc>
          <w:tcPr>
            <w:tcW w:w="990" w:type="dxa"/>
            <w:tcBorders>
              <w:top w:val="nil"/>
              <w:left w:val="nil"/>
              <w:bottom w:val="nil"/>
              <w:right w:val="nil"/>
            </w:tcBorders>
            <w:shd w:val="clear" w:color="auto" w:fill="auto"/>
            <w:noWrap/>
            <w:vAlign w:val="bottom"/>
            <w:hideMark/>
          </w:tcPr>
          <w:p w14:paraId="2D54464C"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1</w:t>
            </w:r>
          </w:p>
        </w:tc>
        <w:tc>
          <w:tcPr>
            <w:tcW w:w="1215" w:type="dxa"/>
            <w:tcBorders>
              <w:top w:val="nil"/>
              <w:left w:val="nil"/>
              <w:bottom w:val="nil"/>
              <w:right w:val="nil"/>
            </w:tcBorders>
            <w:shd w:val="clear" w:color="auto" w:fill="auto"/>
            <w:noWrap/>
            <w:vAlign w:val="bottom"/>
            <w:hideMark/>
          </w:tcPr>
          <w:p w14:paraId="1519A32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0.990756</w:t>
            </w:r>
          </w:p>
        </w:tc>
        <w:tc>
          <w:tcPr>
            <w:tcW w:w="2400" w:type="dxa"/>
            <w:tcBorders>
              <w:top w:val="nil"/>
              <w:left w:val="nil"/>
              <w:bottom w:val="nil"/>
              <w:right w:val="nil"/>
            </w:tcBorders>
            <w:shd w:val="clear" w:color="auto" w:fill="auto"/>
            <w:noWrap/>
            <w:vAlign w:val="bottom"/>
            <w:hideMark/>
          </w:tcPr>
          <w:p w14:paraId="13941ACF"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tasmanian_pademelon</w:t>
            </w:r>
            <w:proofErr w:type="spellEnd"/>
          </w:p>
        </w:tc>
        <w:tc>
          <w:tcPr>
            <w:tcW w:w="2685" w:type="dxa"/>
            <w:tcBorders>
              <w:top w:val="nil"/>
              <w:left w:val="nil"/>
              <w:bottom w:val="nil"/>
              <w:right w:val="nil"/>
            </w:tcBorders>
            <w:shd w:val="clear" w:color="auto" w:fill="auto"/>
            <w:noWrap/>
            <w:vAlign w:val="bottom"/>
            <w:hideMark/>
          </w:tcPr>
          <w:p w14:paraId="33D5274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Sz3E6hbA72Z4LvIq.JPG</w:t>
            </w:r>
          </w:p>
        </w:tc>
        <w:tc>
          <w:tcPr>
            <w:tcW w:w="2220" w:type="dxa"/>
            <w:tcBorders>
              <w:top w:val="nil"/>
              <w:left w:val="nil"/>
              <w:bottom w:val="nil"/>
              <w:right w:val="nil"/>
            </w:tcBorders>
            <w:shd w:val="clear" w:color="auto" w:fill="auto"/>
            <w:noWrap/>
            <w:vAlign w:val="bottom"/>
            <w:hideMark/>
          </w:tcPr>
          <w:p w14:paraId="1351A658"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2023:05:14 02:48:26</w:t>
            </w:r>
          </w:p>
        </w:tc>
        <w:tc>
          <w:tcPr>
            <w:tcW w:w="825" w:type="dxa"/>
            <w:tcBorders>
              <w:top w:val="nil"/>
              <w:left w:val="nil"/>
              <w:bottom w:val="nil"/>
              <w:right w:val="nil"/>
            </w:tcBorders>
            <w:shd w:val="clear" w:color="auto" w:fill="auto"/>
            <w:noWrap/>
            <w:vAlign w:val="bottom"/>
            <w:hideMark/>
          </w:tcPr>
          <w:p w14:paraId="3E672AA0"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0.926</w:t>
            </w:r>
          </w:p>
        </w:tc>
      </w:tr>
      <w:tr w:rsidR="00E85213" w:rsidRPr="00F9541F" w14:paraId="0C87BCFD" w14:textId="77777777" w:rsidTr="39AC4EFB">
        <w:trPr>
          <w:trHeight w:val="300"/>
        </w:trPr>
        <w:tc>
          <w:tcPr>
            <w:tcW w:w="1560" w:type="dxa"/>
            <w:tcBorders>
              <w:top w:val="nil"/>
              <w:left w:val="nil"/>
              <w:bottom w:val="nil"/>
              <w:right w:val="nil"/>
            </w:tcBorders>
            <w:shd w:val="clear" w:color="auto" w:fill="auto"/>
            <w:noWrap/>
            <w:vAlign w:val="bottom"/>
            <w:hideMark/>
          </w:tcPr>
          <w:p w14:paraId="6F61E55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hr_c3_2-0.JPG</w:t>
            </w:r>
          </w:p>
        </w:tc>
        <w:tc>
          <w:tcPr>
            <w:tcW w:w="990" w:type="dxa"/>
            <w:tcBorders>
              <w:top w:val="nil"/>
              <w:left w:val="nil"/>
              <w:bottom w:val="nil"/>
              <w:right w:val="nil"/>
            </w:tcBorders>
            <w:shd w:val="clear" w:color="auto" w:fill="auto"/>
            <w:noWrap/>
            <w:vAlign w:val="bottom"/>
            <w:hideMark/>
          </w:tcPr>
          <w:p w14:paraId="19A7C061"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4</w:t>
            </w:r>
          </w:p>
        </w:tc>
        <w:tc>
          <w:tcPr>
            <w:tcW w:w="1215" w:type="dxa"/>
            <w:tcBorders>
              <w:top w:val="nil"/>
              <w:left w:val="nil"/>
              <w:bottom w:val="nil"/>
              <w:right w:val="nil"/>
            </w:tcBorders>
            <w:shd w:val="clear" w:color="auto" w:fill="auto"/>
            <w:noWrap/>
            <w:vAlign w:val="bottom"/>
            <w:hideMark/>
          </w:tcPr>
          <w:p w14:paraId="538BFC43"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0.998375</w:t>
            </w:r>
          </w:p>
        </w:tc>
        <w:tc>
          <w:tcPr>
            <w:tcW w:w="2400" w:type="dxa"/>
            <w:tcBorders>
              <w:top w:val="nil"/>
              <w:left w:val="nil"/>
              <w:bottom w:val="nil"/>
              <w:right w:val="nil"/>
            </w:tcBorders>
            <w:shd w:val="clear" w:color="auto" w:fill="auto"/>
            <w:noWrap/>
            <w:vAlign w:val="bottom"/>
            <w:hideMark/>
          </w:tcPr>
          <w:p w14:paraId="3C598AE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brushtail_possum</w:t>
            </w:r>
            <w:proofErr w:type="spellEnd"/>
          </w:p>
        </w:tc>
        <w:tc>
          <w:tcPr>
            <w:tcW w:w="2685" w:type="dxa"/>
            <w:tcBorders>
              <w:top w:val="nil"/>
              <w:left w:val="nil"/>
              <w:bottom w:val="nil"/>
              <w:right w:val="nil"/>
            </w:tcBorders>
            <w:shd w:val="clear" w:color="auto" w:fill="auto"/>
            <w:noWrap/>
            <w:vAlign w:val="bottom"/>
            <w:hideMark/>
          </w:tcPr>
          <w:p w14:paraId="52339836"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8QF1G8NfJaoHBTNp.JPG</w:t>
            </w:r>
          </w:p>
        </w:tc>
        <w:tc>
          <w:tcPr>
            <w:tcW w:w="2220" w:type="dxa"/>
            <w:tcBorders>
              <w:top w:val="nil"/>
              <w:left w:val="nil"/>
              <w:bottom w:val="nil"/>
              <w:right w:val="nil"/>
            </w:tcBorders>
            <w:shd w:val="clear" w:color="auto" w:fill="auto"/>
            <w:noWrap/>
            <w:vAlign w:val="bottom"/>
            <w:hideMark/>
          </w:tcPr>
          <w:p w14:paraId="206341F6"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2023:05:14 18:26:48</w:t>
            </w:r>
          </w:p>
        </w:tc>
        <w:tc>
          <w:tcPr>
            <w:tcW w:w="825" w:type="dxa"/>
            <w:tcBorders>
              <w:top w:val="nil"/>
              <w:left w:val="nil"/>
              <w:bottom w:val="nil"/>
              <w:right w:val="nil"/>
            </w:tcBorders>
            <w:shd w:val="clear" w:color="auto" w:fill="auto"/>
            <w:noWrap/>
            <w:vAlign w:val="bottom"/>
            <w:hideMark/>
          </w:tcPr>
          <w:p w14:paraId="1AE634E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0.934</w:t>
            </w:r>
          </w:p>
        </w:tc>
      </w:tr>
      <w:tr w:rsidR="00E85213" w:rsidRPr="00F9541F" w14:paraId="18BDCB94" w14:textId="77777777" w:rsidTr="39AC4EFB">
        <w:trPr>
          <w:trHeight w:val="300"/>
        </w:trPr>
        <w:tc>
          <w:tcPr>
            <w:tcW w:w="1560" w:type="dxa"/>
            <w:tcBorders>
              <w:top w:val="nil"/>
              <w:left w:val="nil"/>
              <w:bottom w:val="nil"/>
              <w:right w:val="nil"/>
            </w:tcBorders>
            <w:shd w:val="clear" w:color="auto" w:fill="auto"/>
            <w:noWrap/>
            <w:vAlign w:val="bottom"/>
            <w:hideMark/>
          </w:tcPr>
          <w:p w14:paraId="4E69E530"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hr_c3_3-0.JPG</w:t>
            </w:r>
          </w:p>
        </w:tc>
        <w:tc>
          <w:tcPr>
            <w:tcW w:w="990" w:type="dxa"/>
            <w:tcBorders>
              <w:top w:val="nil"/>
              <w:left w:val="nil"/>
              <w:bottom w:val="nil"/>
              <w:right w:val="nil"/>
            </w:tcBorders>
            <w:shd w:val="clear" w:color="auto" w:fill="auto"/>
            <w:noWrap/>
            <w:vAlign w:val="bottom"/>
            <w:hideMark/>
          </w:tcPr>
          <w:p w14:paraId="4F8A53E1"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1</w:t>
            </w:r>
          </w:p>
        </w:tc>
        <w:tc>
          <w:tcPr>
            <w:tcW w:w="1215" w:type="dxa"/>
            <w:tcBorders>
              <w:top w:val="nil"/>
              <w:left w:val="nil"/>
              <w:bottom w:val="nil"/>
              <w:right w:val="nil"/>
            </w:tcBorders>
            <w:shd w:val="clear" w:color="auto" w:fill="auto"/>
            <w:noWrap/>
            <w:vAlign w:val="bottom"/>
            <w:hideMark/>
          </w:tcPr>
          <w:p w14:paraId="08C0B8B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0.992052</w:t>
            </w:r>
          </w:p>
        </w:tc>
        <w:tc>
          <w:tcPr>
            <w:tcW w:w="2400" w:type="dxa"/>
            <w:tcBorders>
              <w:top w:val="nil"/>
              <w:left w:val="nil"/>
              <w:bottom w:val="nil"/>
              <w:right w:val="nil"/>
            </w:tcBorders>
            <w:shd w:val="clear" w:color="auto" w:fill="auto"/>
            <w:noWrap/>
            <w:vAlign w:val="bottom"/>
            <w:hideMark/>
          </w:tcPr>
          <w:p w14:paraId="647B972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tasmanian_pademelon</w:t>
            </w:r>
            <w:proofErr w:type="spellEnd"/>
          </w:p>
        </w:tc>
        <w:tc>
          <w:tcPr>
            <w:tcW w:w="2685" w:type="dxa"/>
            <w:tcBorders>
              <w:top w:val="nil"/>
              <w:left w:val="nil"/>
              <w:bottom w:val="nil"/>
              <w:right w:val="nil"/>
            </w:tcBorders>
            <w:shd w:val="clear" w:color="auto" w:fill="auto"/>
            <w:noWrap/>
            <w:vAlign w:val="bottom"/>
            <w:hideMark/>
          </w:tcPr>
          <w:p w14:paraId="746390D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izYy2Ok3oPDpf3sm.JPG</w:t>
            </w:r>
          </w:p>
        </w:tc>
        <w:tc>
          <w:tcPr>
            <w:tcW w:w="2220" w:type="dxa"/>
            <w:tcBorders>
              <w:top w:val="nil"/>
              <w:left w:val="nil"/>
              <w:bottom w:val="nil"/>
              <w:right w:val="nil"/>
            </w:tcBorders>
            <w:shd w:val="clear" w:color="auto" w:fill="auto"/>
            <w:noWrap/>
            <w:vAlign w:val="bottom"/>
            <w:hideMark/>
          </w:tcPr>
          <w:p w14:paraId="2AB916E6"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2023:05:16 05:05:12</w:t>
            </w:r>
          </w:p>
        </w:tc>
        <w:tc>
          <w:tcPr>
            <w:tcW w:w="825" w:type="dxa"/>
            <w:tcBorders>
              <w:top w:val="nil"/>
              <w:left w:val="nil"/>
              <w:bottom w:val="nil"/>
              <w:right w:val="nil"/>
            </w:tcBorders>
            <w:shd w:val="clear" w:color="auto" w:fill="auto"/>
            <w:noWrap/>
            <w:vAlign w:val="bottom"/>
            <w:hideMark/>
          </w:tcPr>
          <w:p w14:paraId="19B03A6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0.947</w:t>
            </w:r>
          </w:p>
        </w:tc>
      </w:tr>
      <w:tr w:rsidR="00E85213" w:rsidRPr="00F9541F" w14:paraId="22086BE1" w14:textId="77777777" w:rsidTr="39AC4EFB">
        <w:trPr>
          <w:trHeight w:val="300"/>
        </w:trPr>
        <w:tc>
          <w:tcPr>
            <w:tcW w:w="1560" w:type="dxa"/>
            <w:tcBorders>
              <w:top w:val="nil"/>
              <w:left w:val="nil"/>
              <w:bottom w:val="nil"/>
              <w:right w:val="nil"/>
            </w:tcBorders>
            <w:shd w:val="clear" w:color="auto" w:fill="auto"/>
            <w:noWrap/>
            <w:vAlign w:val="bottom"/>
            <w:hideMark/>
          </w:tcPr>
          <w:p w14:paraId="4437A2C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hr_c3_4-0.JPG</w:t>
            </w:r>
          </w:p>
        </w:tc>
        <w:tc>
          <w:tcPr>
            <w:tcW w:w="990" w:type="dxa"/>
            <w:tcBorders>
              <w:top w:val="nil"/>
              <w:left w:val="nil"/>
              <w:bottom w:val="nil"/>
              <w:right w:val="nil"/>
            </w:tcBorders>
            <w:shd w:val="clear" w:color="auto" w:fill="auto"/>
            <w:noWrap/>
            <w:vAlign w:val="bottom"/>
            <w:hideMark/>
          </w:tcPr>
          <w:p w14:paraId="256CF7C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1</w:t>
            </w:r>
          </w:p>
        </w:tc>
        <w:tc>
          <w:tcPr>
            <w:tcW w:w="1215" w:type="dxa"/>
            <w:tcBorders>
              <w:top w:val="nil"/>
              <w:left w:val="nil"/>
              <w:bottom w:val="nil"/>
              <w:right w:val="nil"/>
            </w:tcBorders>
            <w:shd w:val="clear" w:color="auto" w:fill="auto"/>
            <w:noWrap/>
            <w:vAlign w:val="bottom"/>
            <w:hideMark/>
          </w:tcPr>
          <w:p w14:paraId="606B33D6"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0.996194</w:t>
            </w:r>
          </w:p>
        </w:tc>
        <w:tc>
          <w:tcPr>
            <w:tcW w:w="2400" w:type="dxa"/>
            <w:tcBorders>
              <w:top w:val="nil"/>
              <w:left w:val="nil"/>
              <w:bottom w:val="nil"/>
              <w:right w:val="nil"/>
            </w:tcBorders>
            <w:shd w:val="clear" w:color="auto" w:fill="auto"/>
            <w:noWrap/>
            <w:vAlign w:val="bottom"/>
            <w:hideMark/>
          </w:tcPr>
          <w:p w14:paraId="0BB073B5"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tasmanian_pademelon</w:t>
            </w:r>
            <w:proofErr w:type="spellEnd"/>
          </w:p>
        </w:tc>
        <w:tc>
          <w:tcPr>
            <w:tcW w:w="2685" w:type="dxa"/>
            <w:tcBorders>
              <w:top w:val="nil"/>
              <w:left w:val="nil"/>
              <w:bottom w:val="nil"/>
              <w:right w:val="nil"/>
            </w:tcBorders>
            <w:shd w:val="clear" w:color="auto" w:fill="auto"/>
            <w:noWrap/>
            <w:vAlign w:val="bottom"/>
            <w:hideMark/>
          </w:tcPr>
          <w:p w14:paraId="0B53ADD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g9vajIa26vFXrjXK.JPG</w:t>
            </w:r>
          </w:p>
        </w:tc>
        <w:tc>
          <w:tcPr>
            <w:tcW w:w="2220" w:type="dxa"/>
            <w:tcBorders>
              <w:top w:val="nil"/>
              <w:left w:val="nil"/>
              <w:bottom w:val="nil"/>
              <w:right w:val="nil"/>
            </w:tcBorders>
            <w:shd w:val="clear" w:color="auto" w:fill="auto"/>
            <w:noWrap/>
            <w:vAlign w:val="bottom"/>
            <w:hideMark/>
          </w:tcPr>
          <w:p w14:paraId="2441B939"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2023:05:16 17:50:40</w:t>
            </w:r>
          </w:p>
        </w:tc>
        <w:tc>
          <w:tcPr>
            <w:tcW w:w="825" w:type="dxa"/>
            <w:tcBorders>
              <w:top w:val="nil"/>
              <w:left w:val="nil"/>
              <w:bottom w:val="nil"/>
              <w:right w:val="nil"/>
            </w:tcBorders>
            <w:shd w:val="clear" w:color="auto" w:fill="auto"/>
            <w:noWrap/>
            <w:vAlign w:val="bottom"/>
            <w:hideMark/>
          </w:tcPr>
          <w:p w14:paraId="086B938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0.881</w:t>
            </w:r>
          </w:p>
        </w:tc>
      </w:tr>
      <w:tr w:rsidR="00E85213" w:rsidRPr="00F9541F" w14:paraId="556DF1E4" w14:textId="77777777" w:rsidTr="39AC4EFB">
        <w:trPr>
          <w:trHeight w:val="300"/>
        </w:trPr>
        <w:tc>
          <w:tcPr>
            <w:tcW w:w="1560" w:type="dxa"/>
            <w:tcBorders>
              <w:top w:val="nil"/>
              <w:left w:val="nil"/>
              <w:bottom w:val="nil"/>
              <w:right w:val="nil"/>
            </w:tcBorders>
            <w:shd w:val="clear" w:color="auto" w:fill="auto"/>
            <w:noWrap/>
            <w:vAlign w:val="bottom"/>
            <w:hideMark/>
          </w:tcPr>
          <w:p w14:paraId="381F608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hr_c3_5-0.JPG</w:t>
            </w:r>
          </w:p>
        </w:tc>
        <w:tc>
          <w:tcPr>
            <w:tcW w:w="990" w:type="dxa"/>
            <w:tcBorders>
              <w:top w:val="nil"/>
              <w:left w:val="nil"/>
              <w:bottom w:val="nil"/>
              <w:right w:val="nil"/>
            </w:tcBorders>
            <w:shd w:val="clear" w:color="auto" w:fill="auto"/>
            <w:noWrap/>
            <w:vAlign w:val="bottom"/>
            <w:hideMark/>
          </w:tcPr>
          <w:p w14:paraId="26C78B1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1</w:t>
            </w:r>
          </w:p>
        </w:tc>
        <w:tc>
          <w:tcPr>
            <w:tcW w:w="1215" w:type="dxa"/>
            <w:tcBorders>
              <w:top w:val="nil"/>
              <w:left w:val="nil"/>
              <w:bottom w:val="nil"/>
              <w:right w:val="nil"/>
            </w:tcBorders>
            <w:shd w:val="clear" w:color="auto" w:fill="auto"/>
            <w:noWrap/>
            <w:vAlign w:val="bottom"/>
            <w:hideMark/>
          </w:tcPr>
          <w:p w14:paraId="5030B079"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0.914644</w:t>
            </w:r>
          </w:p>
        </w:tc>
        <w:tc>
          <w:tcPr>
            <w:tcW w:w="2400" w:type="dxa"/>
            <w:tcBorders>
              <w:top w:val="nil"/>
              <w:left w:val="nil"/>
              <w:bottom w:val="nil"/>
              <w:right w:val="nil"/>
            </w:tcBorders>
            <w:shd w:val="clear" w:color="auto" w:fill="auto"/>
            <w:noWrap/>
            <w:vAlign w:val="bottom"/>
            <w:hideMark/>
          </w:tcPr>
          <w:p w14:paraId="76EF0319"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tasmanian_pademelon</w:t>
            </w:r>
            <w:proofErr w:type="spellEnd"/>
          </w:p>
        </w:tc>
        <w:tc>
          <w:tcPr>
            <w:tcW w:w="2685" w:type="dxa"/>
            <w:tcBorders>
              <w:top w:val="nil"/>
              <w:left w:val="nil"/>
              <w:bottom w:val="nil"/>
              <w:right w:val="nil"/>
            </w:tcBorders>
            <w:shd w:val="clear" w:color="auto" w:fill="auto"/>
            <w:noWrap/>
            <w:vAlign w:val="bottom"/>
            <w:hideMark/>
          </w:tcPr>
          <w:p w14:paraId="4A56BA90"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evThO27qscaHh1TX.JPG</w:t>
            </w:r>
          </w:p>
        </w:tc>
        <w:tc>
          <w:tcPr>
            <w:tcW w:w="2220" w:type="dxa"/>
            <w:tcBorders>
              <w:top w:val="nil"/>
              <w:left w:val="nil"/>
              <w:bottom w:val="nil"/>
              <w:right w:val="nil"/>
            </w:tcBorders>
            <w:shd w:val="clear" w:color="auto" w:fill="auto"/>
            <w:noWrap/>
            <w:vAlign w:val="bottom"/>
            <w:hideMark/>
          </w:tcPr>
          <w:p w14:paraId="7C3FF01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2023:05:17 04:04:12</w:t>
            </w:r>
          </w:p>
        </w:tc>
        <w:tc>
          <w:tcPr>
            <w:tcW w:w="825" w:type="dxa"/>
            <w:tcBorders>
              <w:top w:val="nil"/>
              <w:left w:val="nil"/>
              <w:bottom w:val="nil"/>
              <w:right w:val="nil"/>
            </w:tcBorders>
            <w:shd w:val="clear" w:color="auto" w:fill="auto"/>
            <w:noWrap/>
            <w:vAlign w:val="bottom"/>
            <w:hideMark/>
          </w:tcPr>
          <w:p w14:paraId="3BEB858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0.792</w:t>
            </w:r>
          </w:p>
        </w:tc>
      </w:tr>
      <w:tr w:rsidR="00E85213" w:rsidRPr="00F9541F" w14:paraId="0EAA3B81" w14:textId="77777777" w:rsidTr="39AC4EFB">
        <w:trPr>
          <w:trHeight w:val="300"/>
        </w:trPr>
        <w:tc>
          <w:tcPr>
            <w:tcW w:w="1560" w:type="dxa"/>
            <w:tcBorders>
              <w:top w:val="nil"/>
              <w:left w:val="nil"/>
              <w:bottom w:val="nil"/>
              <w:right w:val="nil"/>
            </w:tcBorders>
            <w:shd w:val="clear" w:color="auto" w:fill="auto"/>
            <w:noWrap/>
            <w:vAlign w:val="bottom"/>
            <w:hideMark/>
          </w:tcPr>
          <w:p w14:paraId="75E5A8F8"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hr_c3_6-0.JPG</w:t>
            </w:r>
          </w:p>
        </w:tc>
        <w:tc>
          <w:tcPr>
            <w:tcW w:w="990" w:type="dxa"/>
            <w:tcBorders>
              <w:top w:val="nil"/>
              <w:left w:val="nil"/>
              <w:bottom w:val="nil"/>
              <w:right w:val="nil"/>
            </w:tcBorders>
            <w:shd w:val="clear" w:color="auto" w:fill="auto"/>
            <w:noWrap/>
            <w:vAlign w:val="bottom"/>
            <w:hideMark/>
          </w:tcPr>
          <w:p w14:paraId="0690169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w:t>
            </w:r>
          </w:p>
        </w:tc>
        <w:tc>
          <w:tcPr>
            <w:tcW w:w="1215" w:type="dxa"/>
            <w:tcBorders>
              <w:top w:val="nil"/>
              <w:left w:val="nil"/>
              <w:bottom w:val="nil"/>
              <w:right w:val="nil"/>
            </w:tcBorders>
            <w:shd w:val="clear" w:color="auto" w:fill="auto"/>
            <w:noWrap/>
            <w:vAlign w:val="bottom"/>
            <w:hideMark/>
          </w:tcPr>
          <w:p w14:paraId="60BECF34"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0.998748</w:t>
            </w:r>
          </w:p>
        </w:tc>
        <w:tc>
          <w:tcPr>
            <w:tcW w:w="2400" w:type="dxa"/>
            <w:tcBorders>
              <w:top w:val="nil"/>
              <w:left w:val="nil"/>
              <w:bottom w:val="nil"/>
              <w:right w:val="nil"/>
            </w:tcBorders>
            <w:shd w:val="clear" w:color="auto" w:fill="auto"/>
            <w:noWrap/>
            <w:vAlign w:val="bottom"/>
            <w:hideMark/>
          </w:tcPr>
          <w:p w14:paraId="131FFAE0"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bennetts_wallaby</w:t>
            </w:r>
            <w:proofErr w:type="spellEnd"/>
          </w:p>
        </w:tc>
        <w:tc>
          <w:tcPr>
            <w:tcW w:w="2685" w:type="dxa"/>
            <w:tcBorders>
              <w:top w:val="nil"/>
              <w:left w:val="nil"/>
              <w:bottom w:val="nil"/>
              <w:right w:val="nil"/>
            </w:tcBorders>
            <w:shd w:val="clear" w:color="auto" w:fill="auto"/>
            <w:noWrap/>
            <w:vAlign w:val="bottom"/>
            <w:hideMark/>
          </w:tcPr>
          <w:p w14:paraId="4CE815F3"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wAMGyn3AdrxFgLzO.JPG</w:t>
            </w:r>
          </w:p>
        </w:tc>
        <w:tc>
          <w:tcPr>
            <w:tcW w:w="2220" w:type="dxa"/>
            <w:tcBorders>
              <w:top w:val="nil"/>
              <w:left w:val="nil"/>
              <w:bottom w:val="nil"/>
              <w:right w:val="nil"/>
            </w:tcBorders>
            <w:shd w:val="clear" w:color="auto" w:fill="auto"/>
            <w:noWrap/>
            <w:vAlign w:val="bottom"/>
            <w:hideMark/>
          </w:tcPr>
          <w:p w14:paraId="7E9EFC6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2023:05:17 06:37:16</w:t>
            </w:r>
          </w:p>
        </w:tc>
        <w:tc>
          <w:tcPr>
            <w:tcW w:w="825" w:type="dxa"/>
            <w:tcBorders>
              <w:top w:val="nil"/>
              <w:left w:val="nil"/>
              <w:bottom w:val="nil"/>
              <w:right w:val="nil"/>
            </w:tcBorders>
            <w:shd w:val="clear" w:color="auto" w:fill="auto"/>
            <w:noWrap/>
            <w:vAlign w:val="bottom"/>
            <w:hideMark/>
          </w:tcPr>
          <w:p w14:paraId="3446795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0.938</w:t>
            </w:r>
          </w:p>
        </w:tc>
      </w:tr>
      <w:tr w:rsidR="00E85213" w:rsidRPr="00F9541F" w14:paraId="601A7396" w14:textId="77777777" w:rsidTr="39AC4EFB">
        <w:trPr>
          <w:trHeight w:val="300"/>
        </w:trPr>
        <w:tc>
          <w:tcPr>
            <w:tcW w:w="1560" w:type="dxa"/>
            <w:tcBorders>
              <w:top w:val="nil"/>
              <w:left w:val="nil"/>
              <w:bottom w:val="nil"/>
              <w:right w:val="nil"/>
            </w:tcBorders>
            <w:shd w:val="clear" w:color="auto" w:fill="auto"/>
            <w:noWrap/>
            <w:vAlign w:val="bottom"/>
            <w:hideMark/>
          </w:tcPr>
          <w:p w14:paraId="33B9741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hr_c3_7-0.JPG</w:t>
            </w:r>
          </w:p>
        </w:tc>
        <w:tc>
          <w:tcPr>
            <w:tcW w:w="990" w:type="dxa"/>
            <w:tcBorders>
              <w:top w:val="nil"/>
              <w:left w:val="nil"/>
              <w:bottom w:val="nil"/>
              <w:right w:val="nil"/>
            </w:tcBorders>
            <w:shd w:val="clear" w:color="auto" w:fill="auto"/>
            <w:noWrap/>
            <w:vAlign w:val="bottom"/>
            <w:hideMark/>
          </w:tcPr>
          <w:p w14:paraId="6CA87BD6"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4</w:t>
            </w:r>
          </w:p>
        </w:tc>
        <w:tc>
          <w:tcPr>
            <w:tcW w:w="1215" w:type="dxa"/>
            <w:tcBorders>
              <w:top w:val="nil"/>
              <w:left w:val="nil"/>
              <w:bottom w:val="nil"/>
              <w:right w:val="nil"/>
            </w:tcBorders>
            <w:shd w:val="clear" w:color="auto" w:fill="auto"/>
            <w:noWrap/>
            <w:vAlign w:val="bottom"/>
            <w:hideMark/>
          </w:tcPr>
          <w:p w14:paraId="16A3B1E3"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0.998264</w:t>
            </w:r>
          </w:p>
        </w:tc>
        <w:tc>
          <w:tcPr>
            <w:tcW w:w="2400" w:type="dxa"/>
            <w:tcBorders>
              <w:top w:val="nil"/>
              <w:left w:val="nil"/>
              <w:bottom w:val="nil"/>
              <w:right w:val="nil"/>
            </w:tcBorders>
            <w:shd w:val="clear" w:color="auto" w:fill="auto"/>
            <w:noWrap/>
            <w:vAlign w:val="bottom"/>
            <w:hideMark/>
          </w:tcPr>
          <w:p w14:paraId="20EC0FBC"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brushtail_possum</w:t>
            </w:r>
            <w:proofErr w:type="spellEnd"/>
          </w:p>
        </w:tc>
        <w:tc>
          <w:tcPr>
            <w:tcW w:w="2685" w:type="dxa"/>
            <w:tcBorders>
              <w:top w:val="nil"/>
              <w:left w:val="nil"/>
              <w:bottom w:val="nil"/>
              <w:right w:val="nil"/>
            </w:tcBorders>
            <w:shd w:val="clear" w:color="auto" w:fill="auto"/>
            <w:noWrap/>
            <w:vAlign w:val="bottom"/>
            <w:hideMark/>
          </w:tcPr>
          <w:p w14:paraId="1B24509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RU1V5BmrruZ0S04b.JPG</w:t>
            </w:r>
          </w:p>
        </w:tc>
        <w:tc>
          <w:tcPr>
            <w:tcW w:w="2220" w:type="dxa"/>
            <w:tcBorders>
              <w:top w:val="nil"/>
              <w:left w:val="nil"/>
              <w:bottom w:val="nil"/>
              <w:right w:val="nil"/>
            </w:tcBorders>
            <w:shd w:val="clear" w:color="auto" w:fill="auto"/>
            <w:noWrap/>
            <w:vAlign w:val="bottom"/>
            <w:hideMark/>
          </w:tcPr>
          <w:p w14:paraId="5B34EB5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2023:05:17 23:08:52</w:t>
            </w:r>
          </w:p>
        </w:tc>
        <w:tc>
          <w:tcPr>
            <w:tcW w:w="825" w:type="dxa"/>
            <w:tcBorders>
              <w:top w:val="nil"/>
              <w:left w:val="nil"/>
              <w:bottom w:val="nil"/>
              <w:right w:val="nil"/>
            </w:tcBorders>
            <w:shd w:val="clear" w:color="auto" w:fill="auto"/>
            <w:noWrap/>
            <w:vAlign w:val="bottom"/>
            <w:hideMark/>
          </w:tcPr>
          <w:p w14:paraId="1835B98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0.964</w:t>
            </w:r>
          </w:p>
        </w:tc>
      </w:tr>
      <w:tr w:rsidR="00E85213" w:rsidRPr="00F9541F" w14:paraId="144CC00C" w14:textId="77777777" w:rsidTr="39AC4EFB">
        <w:trPr>
          <w:trHeight w:val="300"/>
        </w:trPr>
        <w:tc>
          <w:tcPr>
            <w:tcW w:w="1560" w:type="dxa"/>
            <w:tcBorders>
              <w:top w:val="nil"/>
              <w:left w:val="nil"/>
              <w:bottom w:val="nil"/>
              <w:right w:val="nil"/>
            </w:tcBorders>
            <w:shd w:val="clear" w:color="auto" w:fill="auto"/>
            <w:noWrap/>
            <w:vAlign w:val="bottom"/>
            <w:hideMark/>
          </w:tcPr>
          <w:p w14:paraId="71D126A5"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hr_c3_8-0.JPG</w:t>
            </w:r>
          </w:p>
        </w:tc>
        <w:tc>
          <w:tcPr>
            <w:tcW w:w="990" w:type="dxa"/>
            <w:tcBorders>
              <w:top w:val="nil"/>
              <w:left w:val="nil"/>
              <w:bottom w:val="nil"/>
              <w:right w:val="nil"/>
            </w:tcBorders>
            <w:shd w:val="clear" w:color="auto" w:fill="auto"/>
            <w:noWrap/>
            <w:vAlign w:val="bottom"/>
            <w:hideMark/>
          </w:tcPr>
          <w:p w14:paraId="7FC46A05"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6</w:t>
            </w:r>
          </w:p>
        </w:tc>
        <w:tc>
          <w:tcPr>
            <w:tcW w:w="1215" w:type="dxa"/>
            <w:tcBorders>
              <w:top w:val="nil"/>
              <w:left w:val="nil"/>
              <w:bottom w:val="nil"/>
              <w:right w:val="nil"/>
            </w:tcBorders>
            <w:shd w:val="clear" w:color="auto" w:fill="auto"/>
            <w:noWrap/>
            <w:vAlign w:val="bottom"/>
            <w:hideMark/>
          </w:tcPr>
          <w:p w14:paraId="2D24392E"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0.999578</w:t>
            </w:r>
          </w:p>
        </w:tc>
        <w:tc>
          <w:tcPr>
            <w:tcW w:w="2400" w:type="dxa"/>
            <w:tcBorders>
              <w:top w:val="nil"/>
              <w:left w:val="nil"/>
              <w:bottom w:val="nil"/>
              <w:right w:val="nil"/>
            </w:tcBorders>
            <w:shd w:val="clear" w:color="auto" w:fill="auto"/>
            <w:noWrap/>
            <w:vAlign w:val="bottom"/>
            <w:hideMark/>
          </w:tcPr>
          <w:p w14:paraId="61B25AD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bare_nosed_wombat</w:t>
            </w:r>
            <w:proofErr w:type="spellEnd"/>
          </w:p>
        </w:tc>
        <w:tc>
          <w:tcPr>
            <w:tcW w:w="2685" w:type="dxa"/>
            <w:tcBorders>
              <w:top w:val="nil"/>
              <w:left w:val="nil"/>
              <w:bottom w:val="nil"/>
              <w:right w:val="nil"/>
            </w:tcBorders>
            <w:shd w:val="clear" w:color="auto" w:fill="auto"/>
            <w:noWrap/>
            <w:vAlign w:val="bottom"/>
            <w:hideMark/>
          </w:tcPr>
          <w:p w14:paraId="12532493"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mjipciLeV28lEoBa.JPG</w:t>
            </w:r>
          </w:p>
        </w:tc>
        <w:tc>
          <w:tcPr>
            <w:tcW w:w="2220" w:type="dxa"/>
            <w:tcBorders>
              <w:top w:val="nil"/>
              <w:left w:val="nil"/>
              <w:bottom w:val="nil"/>
              <w:right w:val="nil"/>
            </w:tcBorders>
            <w:shd w:val="clear" w:color="auto" w:fill="auto"/>
            <w:noWrap/>
            <w:vAlign w:val="bottom"/>
            <w:hideMark/>
          </w:tcPr>
          <w:p w14:paraId="1AAEDFA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2023:05:18 00:05:26</w:t>
            </w:r>
          </w:p>
        </w:tc>
        <w:tc>
          <w:tcPr>
            <w:tcW w:w="825" w:type="dxa"/>
            <w:tcBorders>
              <w:top w:val="nil"/>
              <w:left w:val="nil"/>
              <w:bottom w:val="nil"/>
              <w:right w:val="nil"/>
            </w:tcBorders>
            <w:shd w:val="clear" w:color="auto" w:fill="auto"/>
            <w:noWrap/>
            <w:vAlign w:val="bottom"/>
            <w:hideMark/>
          </w:tcPr>
          <w:p w14:paraId="41C74271"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0.891</w:t>
            </w:r>
          </w:p>
        </w:tc>
      </w:tr>
      <w:tr w:rsidR="00E85213" w:rsidRPr="00F9541F" w14:paraId="437D483C" w14:textId="77777777" w:rsidTr="39AC4EFB">
        <w:trPr>
          <w:trHeight w:val="300"/>
        </w:trPr>
        <w:tc>
          <w:tcPr>
            <w:tcW w:w="1560" w:type="dxa"/>
            <w:tcBorders>
              <w:top w:val="nil"/>
              <w:left w:val="nil"/>
              <w:bottom w:val="nil"/>
              <w:right w:val="nil"/>
            </w:tcBorders>
            <w:shd w:val="clear" w:color="auto" w:fill="auto"/>
            <w:noWrap/>
            <w:vAlign w:val="bottom"/>
            <w:hideMark/>
          </w:tcPr>
          <w:p w14:paraId="5F703B6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hr_c3_9-0.JPG</w:t>
            </w:r>
          </w:p>
        </w:tc>
        <w:tc>
          <w:tcPr>
            <w:tcW w:w="990" w:type="dxa"/>
            <w:tcBorders>
              <w:top w:val="nil"/>
              <w:left w:val="nil"/>
              <w:bottom w:val="nil"/>
              <w:right w:val="nil"/>
            </w:tcBorders>
            <w:shd w:val="clear" w:color="auto" w:fill="auto"/>
            <w:noWrap/>
            <w:vAlign w:val="bottom"/>
            <w:hideMark/>
          </w:tcPr>
          <w:p w14:paraId="6FA42E0B"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4</w:t>
            </w:r>
          </w:p>
        </w:tc>
        <w:tc>
          <w:tcPr>
            <w:tcW w:w="1215" w:type="dxa"/>
            <w:tcBorders>
              <w:top w:val="nil"/>
              <w:left w:val="nil"/>
              <w:bottom w:val="nil"/>
              <w:right w:val="nil"/>
            </w:tcBorders>
            <w:shd w:val="clear" w:color="auto" w:fill="auto"/>
            <w:noWrap/>
            <w:vAlign w:val="bottom"/>
            <w:hideMark/>
          </w:tcPr>
          <w:p w14:paraId="0887425A"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0.999596</w:t>
            </w:r>
          </w:p>
        </w:tc>
        <w:tc>
          <w:tcPr>
            <w:tcW w:w="2400" w:type="dxa"/>
            <w:tcBorders>
              <w:top w:val="nil"/>
              <w:left w:val="nil"/>
              <w:bottom w:val="nil"/>
              <w:right w:val="nil"/>
            </w:tcBorders>
            <w:shd w:val="clear" w:color="auto" w:fill="auto"/>
            <w:noWrap/>
            <w:vAlign w:val="bottom"/>
            <w:hideMark/>
          </w:tcPr>
          <w:p w14:paraId="48092EF7"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proofErr w:type="spellStart"/>
            <w:r w:rsidRPr="00F9541F">
              <w:rPr>
                <w:rFonts w:ascii="Calibri" w:eastAsia="Times New Roman" w:hAnsi="Calibri" w:cs="Calibri"/>
                <w:color w:val="000000"/>
                <w:kern w:val="0"/>
                <w:lang w:eastAsia="en-AU"/>
                <w14:ligatures w14:val="none"/>
              </w:rPr>
              <w:t>brushtail_possum</w:t>
            </w:r>
            <w:proofErr w:type="spellEnd"/>
          </w:p>
        </w:tc>
        <w:tc>
          <w:tcPr>
            <w:tcW w:w="2685" w:type="dxa"/>
            <w:tcBorders>
              <w:top w:val="nil"/>
              <w:left w:val="nil"/>
              <w:bottom w:val="nil"/>
              <w:right w:val="nil"/>
            </w:tcBorders>
            <w:shd w:val="clear" w:color="auto" w:fill="auto"/>
            <w:noWrap/>
            <w:vAlign w:val="bottom"/>
            <w:hideMark/>
          </w:tcPr>
          <w:p w14:paraId="235BA362"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vkvqhVoL3FNosyne.JPG</w:t>
            </w:r>
          </w:p>
        </w:tc>
        <w:tc>
          <w:tcPr>
            <w:tcW w:w="2220" w:type="dxa"/>
            <w:tcBorders>
              <w:top w:val="nil"/>
              <w:left w:val="nil"/>
              <w:bottom w:val="nil"/>
              <w:right w:val="nil"/>
            </w:tcBorders>
            <w:shd w:val="clear" w:color="auto" w:fill="auto"/>
            <w:noWrap/>
            <w:vAlign w:val="bottom"/>
            <w:hideMark/>
          </w:tcPr>
          <w:p w14:paraId="0D979E6D"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2023:05:18 20:44:28</w:t>
            </w:r>
          </w:p>
        </w:tc>
        <w:tc>
          <w:tcPr>
            <w:tcW w:w="825" w:type="dxa"/>
            <w:tcBorders>
              <w:top w:val="nil"/>
              <w:left w:val="nil"/>
              <w:bottom w:val="nil"/>
              <w:right w:val="nil"/>
            </w:tcBorders>
            <w:shd w:val="clear" w:color="auto" w:fill="auto"/>
            <w:noWrap/>
            <w:vAlign w:val="bottom"/>
            <w:hideMark/>
          </w:tcPr>
          <w:p w14:paraId="0CA57B71" w14:textId="77777777" w:rsidR="00E85213" w:rsidRPr="00F9541F" w:rsidRDefault="00E85213" w:rsidP="002E0616">
            <w:pPr>
              <w:spacing w:after="0" w:line="264" w:lineRule="auto"/>
              <w:rPr>
                <w:rFonts w:ascii="Calibri" w:eastAsia="Times New Roman" w:hAnsi="Calibri" w:cs="Calibri"/>
                <w:color w:val="000000"/>
                <w:kern w:val="0"/>
                <w:lang w:eastAsia="en-AU"/>
                <w14:ligatures w14:val="none"/>
              </w:rPr>
            </w:pPr>
            <w:r w:rsidRPr="00F9541F">
              <w:rPr>
                <w:rFonts w:ascii="Calibri" w:eastAsia="Times New Roman" w:hAnsi="Calibri" w:cs="Calibri"/>
                <w:color w:val="000000"/>
                <w:kern w:val="0"/>
                <w:lang w:eastAsia="en-AU"/>
                <w14:ligatures w14:val="none"/>
              </w:rPr>
              <w:t>0.948</w:t>
            </w:r>
          </w:p>
        </w:tc>
      </w:tr>
    </w:tbl>
    <w:p w14:paraId="53DED1E9" w14:textId="77777777" w:rsidR="00E85213" w:rsidRDefault="00E85213" w:rsidP="002E0616">
      <w:pPr>
        <w:spacing w:line="264" w:lineRule="auto"/>
        <w:rPr>
          <w:del w:id="168" w:author="Changes since 1.0" w:date="2025-05-16T21:07:00Z" w16du:dateUtc="2025-05-16T11:07:00Z"/>
        </w:rPr>
      </w:pPr>
    </w:p>
    <w:p w14:paraId="5BF61209" w14:textId="77777777" w:rsidR="00E85213" w:rsidRDefault="00E85213" w:rsidP="002E0616">
      <w:pPr>
        <w:spacing w:line="264" w:lineRule="auto"/>
        <w:rPr>
          <w:del w:id="169" w:author="Changes since 1.0" w:date="2025-05-16T21:07:00Z" w16du:dateUtc="2025-05-16T11:07:00Z"/>
        </w:rPr>
      </w:pPr>
    </w:p>
    <w:p w14:paraId="4DFA2DC7" w14:textId="77777777" w:rsidR="00E87656" w:rsidRDefault="00E87656" w:rsidP="002E0616">
      <w:pPr>
        <w:spacing w:line="264" w:lineRule="auto"/>
        <w:rPr>
          <w:b/>
          <w:bCs/>
        </w:rPr>
      </w:pPr>
      <w:r>
        <w:rPr>
          <w:b/>
          <w:bCs/>
        </w:rPr>
        <w:br w:type="page"/>
      </w:r>
    </w:p>
    <w:p w14:paraId="05C63211" w14:textId="5CCFA6E2" w:rsidR="00E85213" w:rsidRPr="00F9541F" w:rsidRDefault="00E85213" w:rsidP="002E0616">
      <w:pPr>
        <w:spacing w:line="264" w:lineRule="auto"/>
      </w:pPr>
      <w:r>
        <w:rPr>
          <w:b/>
          <w:bCs/>
        </w:rPr>
        <w:t xml:space="preserve">Figure </w:t>
      </w:r>
      <w:r w:rsidR="006B4384">
        <w:rPr>
          <w:b/>
          <w:bCs/>
        </w:rPr>
        <w:t>5</w:t>
      </w:r>
      <w:r>
        <w:rPr>
          <w:b/>
          <w:bCs/>
        </w:rPr>
        <w:t>.</w:t>
      </w:r>
      <w:r>
        <w:t xml:space="preserve"> </w:t>
      </w:r>
      <w:r w:rsidR="00F37C9E">
        <w:t xml:space="preserve">Example screenshot from the Camelot camera-trap database software, showing the use of the MEWC-encoded meta-data to automatically sort </w:t>
      </w:r>
      <w:r w:rsidR="004B5830">
        <w:t xml:space="preserve">the </w:t>
      </w:r>
      <w:r w:rsidR="00F37C9E">
        <w:t>images by species</w:t>
      </w:r>
      <w:r w:rsidR="004B5830">
        <w:t>. This</w:t>
      </w:r>
      <w:r w:rsidR="00F37C9E">
        <w:t xml:space="preserve"> allows for efficient viewing and bulk validation by human experts following </w:t>
      </w:r>
      <w:r w:rsidR="004B5830">
        <w:t xml:space="preserve">the preliminary </w:t>
      </w:r>
      <w:r w:rsidR="00F37C9E">
        <w:t xml:space="preserve">machine classification (if </w:t>
      </w:r>
      <w:r w:rsidR="004B5830">
        <w:t>deemed necessary</w:t>
      </w:r>
      <w:r w:rsidR="00F37C9E">
        <w:t xml:space="preserve">). In this </w:t>
      </w:r>
      <w:r w:rsidR="004B5830">
        <w:t>example</w:t>
      </w:r>
      <w:r w:rsidR="00F37C9E">
        <w:t xml:space="preserve"> the species code (#3) for the Tasmanian Devil </w:t>
      </w:r>
      <w:r w:rsidR="004B5830">
        <w:t>is written to</w:t>
      </w:r>
      <w:r w:rsidR="00F37C9E">
        <w:t xml:space="preserve"> the ISO field of the metadata</w:t>
      </w:r>
      <w:r w:rsidR="00AD5264">
        <w:t xml:space="preserve"> and can be searched in Camelot without any modifications to this software. </w:t>
      </w:r>
      <w:r w:rsidR="004B5830">
        <w:t>This</w:t>
      </w:r>
      <w:r w:rsidR="00AD5264">
        <w:t xml:space="preserve"> system also works </w:t>
      </w:r>
      <w:r w:rsidR="004B5830">
        <w:t xml:space="preserve">well </w:t>
      </w:r>
      <w:r w:rsidR="00AD5264">
        <w:t xml:space="preserve">in other popular image-tagging software such as </w:t>
      </w:r>
      <w:proofErr w:type="spellStart"/>
      <w:r w:rsidR="00AD5264">
        <w:t>E</w:t>
      </w:r>
      <w:r w:rsidR="004B5830">
        <w:t>xif</w:t>
      </w:r>
      <w:r w:rsidR="00AD5264">
        <w:t>Pro</w:t>
      </w:r>
      <w:proofErr w:type="spellEnd"/>
      <w:r w:rsidR="002C3D1F">
        <w:rPr>
          <w:rStyle w:val="FootnoteReference"/>
        </w:rPr>
        <w:footnoteReference w:id="21"/>
      </w:r>
      <w:r w:rsidR="00AD5264">
        <w:t xml:space="preserve"> </w:t>
      </w:r>
      <w:r w:rsidR="00AD5810">
        <w:t>or</w:t>
      </w:r>
      <w:r w:rsidR="00AD5264">
        <w:t xml:space="preserve"> Timelapse</w:t>
      </w:r>
      <w:r w:rsidR="002C3D1F">
        <w:rPr>
          <w:rStyle w:val="FootnoteReference"/>
        </w:rPr>
        <w:footnoteReference w:id="22"/>
      </w:r>
      <w:r w:rsidR="00AD5264">
        <w:t>.</w:t>
      </w:r>
    </w:p>
    <w:p w14:paraId="5DB50D25" w14:textId="5F781F81" w:rsidR="00E85213" w:rsidRDefault="004B5830" w:rsidP="002E0616">
      <w:pPr>
        <w:spacing w:line="264" w:lineRule="auto"/>
      </w:pPr>
      <w:r>
        <w:rPr>
          <w:noProof/>
        </w:rPr>
        <w:drawing>
          <wp:inline distT="0" distB="0" distL="0" distR="0" wp14:anchorId="1E5D6E1C" wp14:editId="52896F67">
            <wp:extent cx="8714136" cy="4048125"/>
            <wp:effectExtent l="0" t="0" r="0" b="0"/>
            <wp:docPr id="1241782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8714136" cy="4048125"/>
                    </a:xfrm>
                    <a:prstGeom prst="rect">
                      <a:avLst/>
                    </a:prstGeom>
                  </pic:spPr>
                </pic:pic>
              </a:graphicData>
            </a:graphic>
          </wp:inline>
        </w:drawing>
      </w:r>
    </w:p>
    <w:p w14:paraId="62D39851" w14:textId="784452CC" w:rsidR="00346A2A" w:rsidRDefault="7FDDE3FE" w:rsidP="39AC4EFB">
      <w:pPr>
        <w:spacing w:line="264" w:lineRule="auto"/>
        <w:rPr>
          <w:rPrChange w:id="170" w:author="Changes since 1.0" w:date="2025-05-16T21:07:00Z" w16du:dateUtc="2025-05-16T11:07:00Z">
            <w:rPr>
              <w:color w:val="C45911" w:themeColor="accent2" w:themeShade="BF"/>
            </w:rPr>
          </w:rPrChange>
        </w:rPr>
      </w:pPr>
      <w:r w:rsidRPr="39AC4EFB">
        <w:rPr>
          <w:b/>
          <w:bCs/>
        </w:rPr>
        <w:t xml:space="preserve">Figure </w:t>
      </w:r>
      <w:r w:rsidR="280FBC6C" w:rsidRPr="39AC4EFB">
        <w:rPr>
          <w:b/>
          <w:bCs/>
        </w:rPr>
        <w:t>6</w:t>
      </w:r>
      <w:r w:rsidRPr="39AC4EFB">
        <w:rPr>
          <w:b/>
          <w:bCs/>
        </w:rPr>
        <w:t>.</w:t>
      </w:r>
      <w:r w:rsidRPr="39AC4EFB">
        <w:t xml:space="preserve"> Example screenshot from the </w:t>
      </w:r>
      <w:proofErr w:type="spellStart"/>
      <w:ins w:id="171" w:author="Changes since 1.0" w:date="2025-05-16T21:07:00Z" w16du:dateUtc="2025-05-16T11:07:00Z">
        <w:r w:rsidR="00C06775">
          <w:t>AddaxAI</w:t>
        </w:r>
      </w:ins>
      <w:proofErr w:type="spellEnd"/>
      <w:del w:id="172" w:author="Changes since 1.0" w:date="2025-05-16T21:07:00Z" w16du:dateUtc="2025-05-16T11:07:00Z">
        <w:r w:rsidRPr="39AC4EFB">
          <w:delText>EcoAssist</w:delText>
        </w:r>
      </w:del>
      <w:r w:rsidRPr="39AC4EFB">
        <w:t xml:space="preserve"> application, showing the </w:t>
      </w:r>
      <w:r w:rsidR="5F0E6497" w:rsidRPr="39AC4EFB">
        <w:t>features</w:t>
      </w:r>
      <w:r w:rsidRPr="39AC4EFB">
        <w:t xml:space="preserve"> </w:t>
      </w:r>
      <w:r w:rsidR="0D62C4E8" w:rsidRPr="39AC4EFB">
        <w:t>for deploying MEWC models.</w:t>
      </w:r>
    </w:p>
    <w:p w14:paraId="702964DA" w14:textId="77777777" w:rsidR="00497FCA" w:rsidRDefault="00497FCA" w:rsidP="39AC4EFB">
      <w:pPr>
        <w:spacing w:line="264" w:lineRule="auto"/>
        <w:rPr>
          <w:ins w:id="173" w:author="Changes since 1.0" w:date="2025-05-16T21:07:00Z" w16du:dateUtc="2025-05-16T11:07:00Z"/>
          <w:color w:val="C45911" w:themeColor="accent2" w:themeShade="BF"/>
        </w:rPr>
      </w:pPr>
      <w:ins w:id="174" w:author="Changes since 1.0" w:date="2025-05-16T21:07:00Z" w16du:dateUtc="2025-05-16T11:07:00Z">
        <w:r>
          <w:rPr>
            <w:noProof/>
            <w:color w:val="C45911" w:themeColor="accent2" w:themeShade="BF"/>
          </w:rPr>
          <w:drawing>
            <wp:inline distT="0" distB="0" distL="0" distR="0" wp14:anchorId="7A831F2A" wp14:editId="134F8A1E">
              <wp:extent cx="7243482" cy="5278088"/>
              <wp:effectExtent l="0" t="0" r="0" b="0"/>
              <wp:docPr id="1447394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94517" name="Picture 14473945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74232" cy="5300495"/>
                      </a:xfrm>
                      <a:prstGeom prst="rect">
                        <a:avLst/>
                      </a:prstGeom>
                    </pic:spPr>
                  </pic:pic>
                </a:graphicData>
              </a:graphic>
            </wp:inline>
          </w:drawing>
        </w:r>
      </w:ins>
    </w:p>
    <w:p w14:paraId="7F0EEC10" w14:textId="77777777" w:rsidR="00346A2A" w:rsidRDefault="00346A2A" w:rsidP="49C5FD34">
      <w:pPr>
        <w:spacing w:line="264" w:lineRule="auto"/>
        <w:rPr>
          <w:ins w:id="175" w:author="Changes since 1.0" w:date="2025-05-16T21:07:00Z" w16du:dateUtc="2025-05-16T11:07:00Z"/>
        </w:rPr>
        <w:sectPr w:rsidR="00346A2A" w:rsidSect="00243A7E">
          <w:pgSz w:w="16838" w:h="11906" w:orient="landscape"/>
          <w:pgMar w:top="1440" w:right="1440" w:bottom="1440" w:left="1440" w:header="708" w:footer="708" w:gutter="0"/>
          <w:lnNumType w:countBy="1" w:restart="continuous"/>
          <w:cols w:space="708"/>
          <w:docGrid w:linePitch="360"/>
        </w:sectPr>
      </w:pPr>
    </w:p>
    <w:p w14:paraId="02CED54B" w14:textId="18729914" w:rsidR="00346A2A" w:rsidRDefault="62CDC2BF" w:rsidP="49C5FD34">
      <w:pPr>
        <w:spacing w:line="264" w:lineRule="auto"/>
        <w:rPr>
          <w:del w:id="176" w:author="Changes since 1.0" w:date="2025-05-16T21:07:00Z" w16du:dateUtc="2025-05-16T11:07:00Z"/>
        </w:rPr>
        <w:sectPr w:rsidR="00346A2A" w:rsidSect="00E87656">
          <w:pgSz w:w="16838" w:h="11906" w:orient="landscape"/>
          <w:pgMar w:top="1440" w:right="1440" w:bottom="1440" w:left="1440" w:header="708" w:footer="708" w:gutter="0"/>
          <w:cols w:space="708"/>
          <w:docGrid w:linePitch="360"/>
        </w:sectPr>
      </w:pPr>
      <w:del w:id="177" w:author="Changes since 1.0" w:date="2025-05-16T21:07:00Z" w16du:dateUtc="2025-05-16T11:07:00Z">
        <w:r>
          <w:rPr>
            <w:noProof/>
          </w:rPr>
          <w:drawing>
            <wp:inline distT="0" distB="0" distL="0" distR="0" wp14:anchorId="77779459" wp14:editId="21022144">
              <wp:extent cx="7783621" cy="5286375"/>
              <wp:effectExtent l="0" t="0" r="8255" b="0"/>
              <wp:docPr id="1137318162" name="Picture 11373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08313" cy="5303145"/>
                      </a:xfrm>
                      <a:prstGeom prst="rect">
                        <a:avLst/>
                      </a:prstGeom>
                    </pic:spPr>
                  </pic:pic>
                </a:graphicData>
              </a:graphic>
            </wp:inline>
          </w:drawing>
        </w:r>
      </w:del>
    </w:p>
    <w:p w14:paraId="27AE908D" w14:textId="7F4C8623" w:rsidR="00C00B58" w:rsidRPr="00D16CDC" w:rsidRDefault="00C00B58" w:rsidP="002E0616">
      <w:pPr>
        <w:spacing w:line="264" w:lineRule="auto"/>
        <w:rPr>
          <w:b/>
          <w:bCs/>
        </w:rPr>
      </w:pPr>
      <w:r>
        <w:rPr>
          <w:b/>
          <w:bCs/>
        </w:rPr>
        <w:t>Discussion</w:t>
      </w:r>
    </w:p>
    <w:p w14:paraId="1D744B59" w14:textId="1BFE63C8" w:rsidR="00F63CB7" w:rsidRDefault="00220E4A" w:rsidP="002E0616">
      <w:pPr>
        <w:spacing w:line="264" w:lineRule="auto"/>
      </w:pPr>
      <w:r>
        <w:t xml:space="preserve">As the </w:t>
      </w:r>
      <w:r w:rsidR="00836595">
        <w:t>prevalence</w:t>
      </w:r>
      <w:r>
        <w:t xml:space="preserve"> of automated sensors in ecology</w:t>
      </w:r>
      <w:r w:rsidR="00836595">
        <w:t xml:space="preserve"> increases</w:t>
      </w:r>
      <w:r>
        <w:t>, there is a concomitant need to develop efficient ways collate and label the resulting large datasets</w:t>
      </w:r>
      <w:r w:rsidR="008B215E">
        <w:t xml:space="preserve"> </w:t>
      </w:r>
      <w:r w:rsidR="008B215E">
        <w:fldChar w:fldCharType="begin">
          <w:fldData xml:space="preserve">PEVuZE5vdGU+PENpdGU+PEF1dGhvcj5TdGVlbndlZzwvQXV0aG9yPjxZZWFyPjIwMTc8L1llYXI+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</w:fldData>
        </w:fldChar>
      </w:r>
      <w:r w:rsidR="00B85501">
        <w:instrText xml:space="preserve"> ADDIN EN.CITE </w:instrText>
      </w:r>
      <w:r w:rsidR="00B85501">
        <w:fldChar w:fldCharType="begin">
          <w:fldData xml:space="preserve">PEVuZE5vdGU+PENpdGU+PEF1dGhvcj5TdGVlbndlZzwvQXV0aG9yPjxZZWFyPjIwMTc8L1llYXI+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</w:fldData>
        </w:fldChar>
      </w:r>
      <w:r w:rsidR="00B85501">
        <w:instrText xml:space="preserve"> ADDIN EN.CITE.DATA </w:instrText>
      </w:r>
      <w:r w:rsidR="00B85501">
        <w:fldChar w:fldCharType="end"/>
      </w:r>
      <w:r w:rsidR="008B215E">
        <w:fldChar w:fldCharType="separate"/>
      </w:r>
      <w:r w:rsidR="00B85501">
        <w:rPr>
          <w:noProof/>
        </w:rPr>
        <w:t>(Steenweg et al. 2017, Borowiec et al. 2022)</w:t>
      </w:r>
      <w:r w:rsidR="008B215E">
        <w:fldChar w:fldCharType="end"/>
      </w:r>
      <w:r>
        <w:t>.</w:t>
      </w:r>
      <w:r w:rsidR="00223169">
        <w:t xml:space="preserve"> For wildlife monitoring, camera traps have become </w:t>
      </w:r>
      <w:r w:rsidR="00DE67C9">
        <w:t>valuable</w:t>
      </w:r>
      <w:r w:rsidR="00223169">
        <w:t xml:space="preserve"> tools for capturing ‘big data’ on habitat occupancy, population dynamics, and conservation efforts</w:t>
      </w:r>
      <w:r w:rsidR="008B215E">
        <w:t xml:space="preserve"> </w:t>
      </w:r>
      <w:r w:rsidR="008B215E">
        <w:fldChar w:fldCharType="begin"/>
      </w:r>
      <w:r w:rsidR="00B85501">
        <w:instrText xml:space="preserve"> ADDIN EN.CITE &lt;EndNote&gt;&lt;Cite&gt;&lt;Author&gt;Hampton&lt;/Author&gt;&lt;Year&gt;2013&lt;/Year&gt;&lt;RecNum&gt;24&lt;/RecNum&gt;&lt;DisplayText&gt;(Hampton et al. 2013, Christin et al. 2019)&lt;/DisplayText&gt;&lt;record&gt;&lt;rec-number&gt;24&lt;/rec-number&gt;&lt;foreign-keys&gt;&lt;key app="EN" db-id="v9fwptve5zw9pvewddsx2p98eesrads9x99p" timestamp="1702275860"&gt;24&lt;/key&gt;&lt;/foreign-keys&gt;&lt;ref-type name="Journal Article"&gt;17&lt;/ref-type&gt;&lt;contributors&gt;&lt;authors&gt;&lt;author&gt;Hampton, Stephanie E&lt;/author&gt;&lt;author&gt;Strasser, Carly A&lt;/author&gt;&lt;author&gt;Tewksbury, Joshua J&lt;/author&gt;&lt;author&gt;Gram, Wendy K&lt;/author&gt;&lt;author&gt;Budden, Amber E&lt;/author&gt;&lt;author&gt;Batcheller, Archer L&lt;/author&gt;&lt;author&gt;Duke, Clifford S&lt;/author&gt;&lt;author&gt;Porter, John H&lt;/author&gt;&lt;/authors&gt;&lt;/contributors&gt;&lt;titles&gt;&lt;title&gt;Big data and the future of ecology&lt;/title&gt;&lt;secondary-title&gt;Frontiers in Ecology and the Environment&lt;/secondary-title&gt;&lt;/titles&gt;&lt;periodical&gt;&lt;full-title&gt;Frontiers in Ecology and the Environment&lt;/full-title&gt;&lt;/periodical&gt;&lt;pages&gt;156-162&lt;/pages&gt;&lt;volume&gt;11&lt;/volume&gt;&lt;number&gt;3&lt;/number&gt;&lt;dates&gt;&lt;year&gt;2013&lt;/year&gt;&lt;/dates&gt;&lt;isbn&gt;1540-9309&lt;/isbn&gt;&lt;urls&gt;&lt;/urls&gt;&lt;/record&gt;&lt;/Cite&gt;&lt;Cite&gt;&lt;Author&gt;Christin&lt;/Author&gt;&lt;Year&gt;2019&lt;/Year&gt;&lt;RecNum&gt;27&lt;/RecNum&gt;&lt;record&gt;&lt;rec-number&gt;27&lt;/rec-number&gt;&lt;foreign-keys&gt;&lt;key app="EN" db-id="v9fwptve5zw9pvewddsx2p98eesrads9x99p" timestamp="1702276515"&gt;27&lt;/key&gt;&lt;/foreign-keys&gt;&lt;ref-type name="Journal Article"&gt;17&lt;/ref-type&gt;&lt;contributors&gt;&lt;authors&gt;&lt;author&gt;Christin, Sylvain&lt;/author&gt;&lt;author&gt;Hervet, Éric&lt;/author&gt;&lt;author&gt;Lecomte, Nicolas&lt;/author&gt;&lt;/authors&gt;&lt;/contributors&gt;&lt;titles&gt;&lt;title&gt;Applications for deep learning in ecology&lt;/title&gt;&lt;secondary-title&gt;Methods in Ecology and Evolution&lt;/secondary-title&gt;&lt;/titles&gt;&lt;periodical&gt;&lt;full-title&gt;Methods in Ecology and Evolution&lt;/full-title&gt;&lt;/periodical&gt;&lt;pages&gt;1632-1644&lt;/pages&gt;&lt;volume&gt;10&lt;/volume&gt;&lt;number&gt;10&lt;/number&gt;&lt;dates&gt;&lt;year&gt;2019&lt;/year&gt;&lt;/dates&gt;&lt;isbn&gt;2041-210X&lt;/isbn&gt;&lt;urls&gt;&lt;/urls&gt;&lt;/record&gt;&lt;/Cite&gt;&lt;/EndNote&gt;</w:instrText>
      </w:r>
      <w:r w:rsidR="008B215E">
        <w:fldChar w:fldCharType="separate"/>
      </w:r>
      <w:r w:rsidR="00B85501">
        <w:rPr>
          <w:noProof/>
        </w:rPr>
        <w:t>(Hampton et al. 2013, Christin et al. 2019)</w:t>
      </w:r>
      <w:r w:rsidR="008B215E">
        <w:fldChar w:fldCharType="end"/>
      </w:r>
      <w:r w:rsidR="00223169">
        <w:t>.</w:t>
      </w:r>
      <w:r>
        <w:t xml:space="preserve"> </w:t>
      </w:r>
      <w:r w:rsidR="00E021E4">
        <w:t xml:space="preserve">Although useful </w:t>
      </w:r>
      <w:r w:rsidR="00DE67C9">
        <w:t>AI</w:t>
      </w:r>
      <w:r w:rsidR="005F32EF">
        <w:t xml:space="preserve">-driven </w:t>
      </w:r>
      <w:r w:rsidR="00E021E4">
        <w:t xml:space="preserve">solutions for automatically processing camera-trap data are now available </w:t>
      </w:r>
      <w:r w:rsidR="006B2817">
        <w:fldChar w:fldCharType="begin"/>
      </w:r>
      <w:r w:rsidR="00B85501">
        <w:instrText xml:space="preserve"> ADDIN EN.CITE &lt;EndNote&gt;&lt;Cite&gt;&lt;Author&gt;Ahumada&lt;/Author&gt;&lt;Year&gt;2020&lt;/Year&gt;&lt;RecNum&gt;10&lt;/RecNum&gt;&lt;Prefix&gt;e.g.`, Wildlife Insights: &lt;/Prefix&gt;&lt;DisplayText&gt;(e.g., Wildlife Insights: Ahumada et al. 2020)&lt;/DisplayText&gt;&lt;record&gt;&lt;rec-number&gt;10&lt;/rec-number&gt;&lt;foreign-keys&gt;&lt;key app="EN" db-id="v9fwptve5zw9pvewddsx2p98eesrads9x99p" timestamp="1702270266"&gt;10&lt;/key&gt;&lt;/foreign-keys&gt;&lt;ref-type name="Journal Article"&gt;17&lt;/ref-type&gt;&lt;contributors&gt;&lt;authors&gt;&lt;author&gt;Ahumada, Jorge A&lt;/author&gt;&lt;author&gt;Fegraus, Eric&lt;/author&gt;&lt;author&gt;Birch, Tanya&lt;/author&gt;&lt;author&gt;Flores, Nicole&lt;/author&gt;&lt;author&gt;Kays, Roland&lt;/author&gt;&lt;author&gt;O’Brien, Timothy G&lt;/author&gt;&lt;author&gt;Palmer, Jonathan&lt;/author&gt;&lt;author&gt;Schuttler, Stephanie&lt;/author&gt;&lt;author&gt;Zhao, Jennifer Y&lt;/author&gt;&lt;author&gt;Jetz, Walter&lt;/author&gt;&lt;/authors&gt;&lt;/contributors&gt;&lt;titles&gt;&lt;title&gt;Wildlife insights: A platform to maximize the potential of camera trap and other passive sensor wildlife data for the planet&lt;/title&gt;&lt;secondary-title&gt;Environmental Conservation&lt;/secondary-title&gt;&lt;/titles&gt;&lt;periodical&gt;&lt;full-title&gt;Environmental Conservation&lt;/full-title&gt;&lt;/periodical&gt;&lt;pages&gt;1-6&lt;/pages&gt;&lt;volume&gt;47&lt;/volume&gt;&lt;number&gt;1&lt;/number&gt;&lt;dates&gt;&lt;year&gt;2020&lt;/year&gt;&lt;/dates&gt;&lt;isbn&gt;0376-8929&lt;/isbn&gt;&lt;urls&gt;&lt;/urls&gt;&lt;/record&gt;&lt;/Cite&gt;&lt;/EndNote&gt;</w:instrText>
      </w:r>
      <w:r w:rsidR="006B2817">
        <w:fldChar w:fldCharType="separate"/>
      </w:r>
      <w:r w:rsidR="00B85501">
        <w:rPr>
          <w:noProof/>
        </w:rPr>
        <w:t>(e.g., Wildlife Insights: Ahumada et al. 2020)</w:t>
      </w:r>
      <w:r w:rsidR="006B2817">
        <w:fldChar w:fldCharType="end"/>
      </w:r>
      <w:r w:rsidR="00E021E4">
        <w:t xml:space="preserve">, there are many circumstances where </w:t>
      </w:r>
      <w:r w:rsidR="00227E91">
        <w:t xml:space="preserve">third-party </w:t>
      </w:r>
      <w:r w:rsidR="00223169">
        <w:t>offering</w:t>
      </w:r>
      <w:r w:rsidR="00DE67C9">
        <w:t>s</w:t>
      </w:r>
      <w:r w:rsidR="00C4153D">
        <w:t>,</w:t>
      </w:r>
      <w:r w:rsidR="00227E91">
        <w:t xml:space="preserve"> delivered</w:t>
      </w:r>
      <w:r w:rsidR="00E021E4">
        <w:t xml:space="preserve"> </w:t>
      </w:r>
      <w:r w:rsidR="00223169">
        <w:t>via</w:t>
      </w:r>
      <w:r w:rsidR="00E021E4">
        <w:t xml:space="preserve"> a universal online portal, is not ideal</w:t>
      </w:r>
      <w:r w:rsidR="008B215E">
        <w:t xml:space="preserve"> </w:t>
      </w:r>
      <w:r w:rsidR="008B215E">
        <w:fldChar w:fldCharType="begin">
          <w:fldData xml:space="preserve">PEVuZE5vdGU+PENpdGU+PEF1dGhvcj5Ww6lsZXo8L0F1dGhvcj48WWVhcj4yMDIzPC9ZZWFyPjxS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</w:fldData>
        </w:fldChar>
      </w:r>
      <w:r w:rsidR="00FD0F92">
        <w:instrText xml:space="preserve"> ADDIN EN.CITE </w:instrText>
      </w:r>
      <w:r w:rsidR="00FD0F92">
        <w:fldChar w:fldCharType="begin">
          <w:fldData xml:space="preserve">PEVuZE5vdGU+PENpdGU+PEF1dGhvcj5Ww6lsZXo8L0F1dGhvcj48WWVhcj4yMDIzPC9ZZWFyPjxS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</w:fldData>
        </w:fldChar>
      </w:r>
      <w:r w:rsidR="00FD0F92">
        <w:instrText xml:space="preserve"> ADDIN EN.CITE.DATA </w:instrText>
      </w:r>
      <w:r w:rsidR="00FD0F92">
        <w:fldChar w:fldCharType="end"/>
      </w:r>
      <w:r w:rsidR="008B215E">
        <w:fldChar w:fldCharType="separate"/>
      </w:r>
      <w:r w:rsidR="00FD0F92">
        <w:rPr>
          <w:noProof/>
        </w:rPr>
        <w:t>(Willi et al. 2019, Vélez et al. 2023)</w:t>
      </w:r>
      <w:r w:rsidR="008B215E">
        <w:fldChar w:fldCharType="end"/>
      </w:r>
      <w:r w:rsidR="00E021E4">
        <w:t xml:space="preserve">. </w:t>
      </w:r>
      <w:r w:rsidR="00062232">
        <w:t xml:space="preserve">Reasons include </w:t>
      </w:r>
      <w:r w:rsidR="00C4153D">
        <w:t>fees</w:t>
      </w:r>
      <w:r w:rsidR="00062232">
        <w:t>, data</w:t>
      </w:r>
      <w:r w:rsidR="00227E91">
        <w:t>-</w:t>
      </w:r>
      <w:r w:rsidR="00062232">
        <w:t>privacy,</w:t>
      </w:r>
      <w:r w:rsidR="00227E91">
        <w:t xml:space="preserve"> and </w:t>
      </w:r>
      <w:r w:rsidR="00F36093">
        <w:t>limited</w:t>
      </w:r>
      <w:r w:rsidR="00227E91">
        <w:t xml:space="preserve"> flexibility</w:t>
      </w:r>
      <w:r w:rsidR="00F36093">
        <w:t xml:space="preserve"> (e.g., </w:t>
      </w:r>
      <w:r w:rsidR="00062232">
        <w:t>inability to train custom classifiers</w:t>
      </w:r>
      <w:r w:rsidR="005F32EF">
        <w:t xml:space="preserve"> that can be tailored to specific wildlife communities</w:t>
      </w:r>
      <w:r w:rsidR="00F36093">
        <w:t>)</w:t>
      </w:r>
      <w:r w:rsidR="00062232">
        <w:t xml:space="preserve">. Here we have </w:t>
      </w:r>
      <w:r w:rsidR="00F36093">
        <w:t>presented</w:t>
      </w:r>
      <w:r w:rsidR="00062232">
        <w:t xml:space="preserve"> a </w:t>
      </w:r>
      <w:r w:rsidR="00223169">
        <w:t>user-friendly but extensible</w:t>
      </w:r>
      <w:r w:rsidR="005F32EF">
        <w:t xml:space="preserve"> AI</w:t>
      </w:r>
      <w:r w:rsidR="00223169">
        <w:t xml:space="preserve"> </w:t>
      </w:r>
      <w:r w:rsidR="005F32EF">
        <w:t>approach</w:t>
      </w:r>
      <w:r w:rsidR="00223169">
        <w:t xml:space="preserve"> (MEWC)</w:t>
      </w:r>
      <w:r w:rsidR="00E021E4">
        <w:t xml:space="preserve"> </w:t>
      </w:r>
      <w:r w:rsidR="00223169">
        <w:t xml:space="preserve">that addresses </w:t>
      </w:r>
      <w:r w:rsidR="00BA7E15">
        <w:t>all</w:t>
      </w:r>
      <w:r w:rsidR="00223169">
        <w:t xml:space="preserve"> these concerns. Its</w:t>
      </w:r>
      <w:r>
        <w:t xml:space="preserve"> </w:t>
      </w:r>
      <w:r w:rsidR="00223169">
        <w:t>open-source</w:t>
      </w:r>
      <w:r>
        <w:t xml:space="preserve"> pipeline</w:t>
      </w:r>
      <w:r w:rsidR="00223169">
        <w:t xml:space="preserve"> </w:t>
      </w:r>
      <w:r w:rsidR="005F32EF">
        <w:t>leverages</w:t>
      </w:r>
      <w:r>
        <w:t xml:space="preserve"> advanced computer</w:t>
      </w:r>
      <w:r w:rsidR="00223169">
        <w:t>-</w:t>
      </w:r>
      <w:r>
        <w:t>vision techniques</w:t>
      </w:r>
      <w:r w:rsidR="00227E91">
        <w:t xml:space="preserve"> for object detection and classification</w:t>
      </w:r>
      <w:r w:rsidR="005F32EF">
        <w:t>,</w:t>
      </w:r>
      <w:r>
        <w:t xml:space="preserve"> </w:t>
      </w:r>
      <w:r w:rsidR="00223169">
        <w:t>but</w:t>
      </w:r>
      <w:r w:rsidR="00227E91">
        <w:t xml:space="preserve"> it</w:t>
      </w:r>
      <w:r w:rsidR="00223169">
        <w:t xml:space="preserve"> </w:t>
      </w:r>
      <w:r w:rsidR="005F32EF">
        <w:t xml:space="preserve">also </w:t>
      </w:r>
      <w:r w:rsidR="00223169">
        <w:t xml:space="preserve">keeps </w:t>
      </w:r>
      <w:r w:rsidR="005F32EF">
        <w:t xml:space="preserve">the </w:t>
      </w:r>
      <w:r w:rsidR="00223169">
        <w:t xml:space="preserve">details abstracted </w:t>
      </w:r>
      <w:r w:rsidR="00227E91">
        <w:t>away for</w:t>
      </w:r>
      <w:r w:rsidR="00223169">
        <w:t xml:space="preserve"> most users. </w:t>
      </w:r>
      <w:r>
        <w:t xml:space="preserve">Not only </w:t>
      </w:r>
      <w:r w:rsidR="00061A6F">
        <w:t>is</w:t>
      </w:r>
      <w:r>
        <w:t xml:space="preserve"> MEWC</w:t>
      </w:r>
      <w:r w:rsidR="00DA5C34">
        <w:t xml:space="preserve"> </w:t>
      </w:r>
      <w:r w:rsidR="00061A6F">
        <w:t>easy to train</w:t>
      </w:r>
      <w:r w:rsidR="00DA5C34">
        <w:t xml:space="preserve"> </w:t>
      </w:r>
      <w:r w:rsidR="008F1748">
        <w:t xml:space="preserve">and use </w:t>
      </w:r>
      <w:r w:rsidR="00DA5C34">
        <w:t>with typical</w:t>
      </w:r>
      <w:r w:rsidR="00061A6F">
        <w:t xml:space="preserve"> camera-trap</w:t>
      </w:r>
      <w:r w:rsidR="00DA5C34">
        <w:t xml:space="preserve"> datasets</w:t>
      </w:r>
      <w:r w:rsidR="005F32EF">
        <w:t>—as demonstrated in the</w:t>
      </w:r>
      <w:r w:rsidR="00227E91">
        <w:t xml:space="preserve"> </w:t>
      </w:r>
      <w:r w:rsidR="00205129">
        <w:t>replicable</w:t>
      </w:r>
      <w:r w:rsidR="005F32EF">
        <w:t xml:space="preserve"> case study—</w:t>
      </w:r>
      <w:r>
        <w:t xml:space="preserve">it also offers a flexibility </w:t>
      </w:r>
      <w:r w:rsidR="008F1748">
        <w:t>of</w:t>
      </w:r>
      <w:r>
        <w:t xml:space="preserve"> deployment on local desktops </w:t>
      </w:r>
      <w:r w:rsidR="005F32EF">
        <w:t>or</w:t>
      </w:r>
      <w:r>
        <w:t xml:space="preserve"> cloud-based virtual machines.</w:t>
      </w:r>
      <w:r w:rsidR="00DA5C34">
        <w:t xml:space="preserve"> </w:t>
      </w:r>
      <w:r>
        <w:t>At its core, MEWC democrati</w:t>
      </w:r>
      <w:r w:rsidR="00DA5C34">
        <w:t>ses</w:t>
      </w:r>
      <w:r>
        <w:t xml:space="preserve"> the </w:t>
      </w:r>
      <w:r w:rsidR="00DA5C34">
        <w:t>use</w:t>
      </w:r>
      <w:r>
        <w:t xml:space="preserve"> of </w:t>
      </w:r>
      <w:r w:rsidR="00DA5C34">
        <w:t>deep</w:t>
      </w:r>
      <w:r>
        <w:t xml:space="preserve"> learning</w:t>
      </w:r>
      <w:r w:rsidR="00DA5C34">
        <w:t xml:space="preserve"> in wildlife-image processing, by delivering a</w:t>
      </w:r>
      <w:r w:rsidR="00205129">
        <w:t xml:space="preserve"> customisable</w:t>
      </w:r>
      <w:r w:rsidR="00DA5C34">
        <w:t xml:space="preserve"> solution that is </w:t>
      </w:r>
      <w:r w:rsidR="00205129">
        <w:t xml:space="preserve">still </w:t>
      </w:r>
      <w:r>
        <w:t>accessible to a broad audience</w:t>
      </w:r>
      <w:r w:rsidR="00227E91">
        <w:t xml:space="preserve">: </w:t>
      </w:r>
      <w:r w:rsidR="00DA5C34">
        <w:t>professional</w:t>
      </w:r>
      <w:r>
        <w:t xml:space="preserve"> ecologists</w:t>
      </w:r>
      <w:r w:rsidR="00227E91">
        <w:t>, practitioners,</w:t>
      </w:r>
      <w:r>
        <w:t xml:space="preserve"> </w:t>
      </w:r>
      <w:r w:rsidR="00227E91">
        <w:t>and</w:t>
      </w:r>
      <w:r>
        <w:t xml:space="preserve"> citizen scientists.</w:t>
      </w:r>
    </w:p>
    <w:p w14:paraId="04C59F30" w14:textId="6D725E1D" w:rsidR="00220E4A" w:rsidRDefault="030A12A4" w:rsidP="002E0616">
      <w:pPr>
        <w:spacing w:line="264" w:lineRule="auto"/>
      </w:pPr>
      <w:r>
        <w:t xml:space="preserve">For anything beyond basic tasks, </w:t>
      </w:r>
      <w:r w:rsidR="5CB4FB04">
        <w:t>the capacity to tailor software to specific research aims is a necessity</w:t>
      </w:r>
      <w:r w:rsidR="768AED6B">
        <w:t xml:space="preserve"> </w:t>
      </w:r>
      <w:r w:rsidR="003D7BF4">
        <w:fldChar w:fldCharType="begin"/>
      </w:r>
      <w:r w:rsidR="00B85501">
        <w:instrText xml:space="preserve"> ADDIN EN.CITE &lt;EndNote&gt;&lt;Cite&gt;&lt;Author&gt;Nowak&lt;/Author&gt;&lt;Year&gt;2018&lt;/Year&gt;&lt;RecNum&gt;25&lt;/RecNum&gt;&lt;DisplayText&gt;(Nowak et al. 2018, Fordham et al. 2021)&lt;/DisplayText&gt;&lt;record&gt;&lt;rec-number&gt;25&lt;/rec-number&gt;&lt;foreign-keys&gt;&lt;key app="EN" db-id="v9fwptve5zw9pvewddsx2p98eesrads9x99p" timestamp="1702276049"&gt;25&lt;/key&gt;&lt;/foreign-keys&gt;&lt;ref-type name="Journal Article"&gt;17&lt;/ref-type&gt;&lt;contributors&gt;&lt;authors&gt;&lt;author&gt;Nowak, J Joshua&lt;/author&gt;&lt;author&gt;Lukacs, Paul M&lt;/author&gt;&lt;author&gt;Hurley, Mark A&lt;/author&gt;&lt;author&gt;Lindbloom, Andrew J&lt;/author&gt;&lt;author&gt;Robling, Kevin A&lt;/author&gt;&lt;author&gt;Gude, Justin A&lt;/author&gt;&lt;author&gt;Robinson, Hugh&lt;/author&gt;&lt;/authors&gt;&lt;/contributors&gt;&lt;titles&gt;&lt;title&gt;Customized software to streamline routine analyses for wildlife management&lt;/title&gt;&lt;secondary-title&gt;Wildlife Society Bulletin&lt;/secondary-title&gt;&lt;/titles&gt;&lt;periodical&gt;&lt;full-title&gt;Wildlife Society Bulletin&lt;/full-title&gt;&lt;/periodical&gt;&lt;pages&gt;144-149&lt;/pages&gt;&lt;volume&gt;42&lt;/volume&gt;&lt;number&gt;1&lt;/number&gt;&lt;dates&gt;&lt;year&gt;2018&lt;/year&gt;&lt;/dates&gt;&lt;isbn&gt;1938-5463&lt;/isbn&gt;&lt;urls&gt;&lt;/urls&gt;&lt;/record&gt;&lt;/Cite&gt;&lt;Cite&gt;&lt;Author&gt;Fordham&lt;/Author&gt;&lt;Year&gt;2021&lt;/Year&gt;&lt;RecNum&gt;26&lt;/RecNum&gt;&lt;record&gt;&lt;rec-number&gt;26&lt;/rec-number&gt;&lt;foreign-keys&gt;&lt;key app="EN" db-id="v9fwptve5zw9pvewddsx2p98eesrads9x99p" timestamp="1702276060"&gt;26&lt;/key&gt;&lt;/foreign-keys&gt;&lt;ref-type name="Journal Article"&gt;17&lt;/ref-type&gt;&lt;contributors&gt;&lt;authors&gt;&lt;author&gt;Fordham, Damien A&lt;/author&gt;&lt;author&gt;Haythorne, Sean&lt;/author&gt;&lt;author&gt;Brown, Stuart C&lt;/author&gt;&lt;author&gt;Buettel, Jessie C&lt;/author&gt;&lt;author&gt;Brook, Barry W&lt;/author&gt;&lt;/authors&gt;&lt;/contributors&gt;&lt;titles&gt;&lt;title&gt;poems: R package for simula</w:instrText>
      </w:r>
      <w:r w:rsidR="00B85501">
        <w:rPr>
          <w:rFonts w:hint="eastAsia"/>
        </w:rPr>
        <w:instrText>ting species&amp;apos; range dynamics using pattern</w:instrText>
      </w:r>
      <w:r w:rsidR="00B85501">
        <w:rPr>
          <w:rFonts w:hint="eastAsia"/>
        </w:rPr>
        <w:instrText>‐</w:instrText>
      </w:r>
      <w:r w:rsidR="00B85501">
        <w:rPr>
          <w:rFonts w:hint="eastAsia"/>
        </w:rPr>
        <w:instrText>oriented validation&lt;/title&gt;&lt;secondary-title&gt;Methods in Ecology and Evolution&lt;/secondary-title&gt;&lt;/titles&gt;&lt;periodical&gt;&lt;full-title&gt;Methods in Ecology and Evolution&lt;/full-title&gt;&lt;/periodical&gt;&lt;pages&gt;2364-2371&lt;/page</w:instrText>
      </w:r>
      <w:r w:rsidR="00B85501">
        <w:instrText>s&gt;&lt;volume&gt;12&lt;/volume&gt;&lt;number&gt;12&lt;/number&gt;&lt;dates&gt;&lt;year&gt;2021&lt;/year&gt;&lt;/dates&gt;&lt;isbn&gt;2041-210X&lt;/isbn&gt;&lt;urls&gt;&lt;/urls&gt;&lt;/record&gt;&lt;/Cite&gt;&lt;/EndNote&gt;</w:instrText>
      </w:r>
      <w:r w:rsidR="003D7BF4">
        <w:fldChar w:fldCharType="separate"/>
      </w:r>
      <w:r w:rsidR="00B85501">
        <w:rPr>
          <w:noProof/>
        </w:rPr>
        <w:t>(Nowak et al. 2018, Fordham et al. 2021)</w:t>
      </w:r>
      <w:r w:rsidR="003D7BF4">
        <w:fldChar w:fldCharType="end"/>
      </w:r>
      <w:r w:rsidR="5CB4FB04">
        <w:t>.</w:t>
      </w:r>
      <w:r>
        <w:t xml:space="preserve"> W</w:t>
      </w:r>
      <w:r w:rsidR="5CB4FB04">
        <w:t xml:space="preserve">ith its modular architecture, </w:t>
      </w:r>
      <w:r>
        <w:t xml:space="preserve">MEWC </w:t>
      </w:r>
      <w:r w:rsidR="5CB4FB04">
        <w:t xml:space="preserve">is designed </w:t>
      </w:r>
      <w:r>
        <w:t>such that each</w:t>
      </w:r>
      <w:r w:rsidR="5CB4FB04">
        <w:t xml:space="preserve"> component—from image pre-processing to final classification</w:t>
      </w:r>
      <w:r>
        <w:t xml:space="preserve"> and expert validation</w:t>
      </w:r>
      <w:r w:rsidR="5CB4FB04">
        <w:t>—can be plugged in or out, lending itself to high adaptability</w:t>
      </w:r>
      <w:r w:rsidR="4A7BCD5B">
        <w:t xml:space="preserve"> for a wide range of tasks associated with processing camera-trap imagery</w:t>
      </w:r>
      <w:r w:rsidR="5CB4FB04">
        <w:t xml:space="preserve">. For instance, </w:t>
      </w:r>
      <w:r w:rsidR="0994F368">
        <w:t xml:space="preserve">setting configuration via environment variables </w:t>
      </w:r>
      <w:r w:rsidR="5CB4FB04">
        <w:t>enable</w:t>
      </w:r>
      <w:r w:rsidR="0994F368">
        <w:t>s</w:t>
      </w:r>
      <w:r w:rsidR="5CB4FB04">
        <w:t xml:space="preserve"> users to calibrate object detection settings or </w:t>
      </w:r>
      <w:r w:rsidR="4A7BCD5B">
        <w:t>use</w:t>
      </w:r>
      <w:r w:rsidR="5CB4FB04">
        <w:t xml:space="preserve"> progressive fine-tuning to adapt the model to new data</w:t>
      </w:r>
      <w:r>
        <w:t xml:space="preserve"> to meet</w:t>
      </w:r>
      <w:r w:rsidR="5CB4FB04">
        <w:t xml:space="preserve"> speciali</w:t>
      </w:r>
      <w:r>
        <w:t>s</w:t>
      </w:r>
      <w:r w:rsidR="5CB4FB04">
        <w:t>ed needs</w:t>
      </w:r>
      <w:r>
        <w:t>, all by</w:t>
      </w:r>
      <w:r w:rsidR="74627ED7">
        <w:t xml:space="preserve"> </w:t>
      </w:r>
      <w:r>
        <w:t>simply modifying a single text file of settings</w:t>
      </w:r>
      <w:r w:rsidR="5CB4FB04">
        <w:t>.</w:t>
      </w:r>
      <w:r>
        <w:t xml:space="preserve"> </w:t>
      </w:r>
      <w:r w:rsidR="4A7BCD5B">
        <w:t>C</w:t>
      </w:r>
      <w:r w:rsidR="5CB4FB04">
        <w:t>ustomi</w:t>
      </w:r>
      <w:r>
        <w:t>s</w:t>
      </w:r>
      <w:r w:rsidR="5CB4FB04">
        <w:t xml:space="preserve">ation is </w:t>
      </w:r>
      <w:r w:rsidR="4A7BCD5B">
        <w:t xml:space="preserve">thus </w:t>
      </w:r>
      <w:r w:rsidR="5CB4FB04">
        <w:t xml:space="preserve">not confined to those proficient in </w:t>
      </w:r>
      <w:r>
        <w:t>programming</w:t>
      </w:r>
      <w:r w:rsidR="443E02D6">
        <w:t>: i</w:t>
      </w:r>
      <w:r w:rsidR="5CB4FB04">
        <w:t>t offers intuitive controls, and its "code-</w:t>
      </w:r>
      <w:r w:rsidR="1032A3C3">
        <w:t>lite</w:t>
      </w:r>
      <w:r w:rsidR="5CB4FB04">
        <w:t xml:space="preserve">" approach </w:t>
      </w:r>
      <w:r w:rsidR="443E02D6">
        <w:t>bypasses the</w:t>
      </w:r>
      <w:r w:rsidR="5CB4FB04">
        <w:t xml:space="preserve"> </w:t>
      </w:r>
      <w:r w:rsidR="443E02D6">
        <w:t xml:space="preserve">otherwise dauntingly </w:t>
      </w:r>
      <w:r w:rsidR="5CB4FB04">
        <w:t>steep learning curve associated with</w:t>
      </w:r>
      <w:r>
        <w:t xml:space="preserve"> implementing customised</w:t>
      </w:r>
      <w:r w:rsidR="5CB4FB04">
        <w:t xml:space="preserve"> AI</w:t>
      </w:r>
      <w:r w:rsidR="443E02D6">
        <w:t>-classifier</w:t>
      </w:r>
      <w:r>
        <w:t xml:space="preserve"> workflows</w:t>
      </w:r>
      <w:r w:rsidR="443E02D6">
        <w:t xml:space="preserve"> from scratch</w:t>
      </w:r>
      <w:r w:rsidR="5CB4FB04">
        <w:t>. Deployment is</w:t>
      </w:r>
      <w:r w:rsidR="00534621">
        <w:t xml:space="preserve"> also</w:t>
      </w:r>
      <w:r w:rsidR="5CB4FB04">
        <w:t xml:space="preserve"> </w:t>
      </w:r>
      <w:r w:rsidR="3F4549EB">
        <w:t>straightforward</w:t>
      </w:r>
      <w:r w:rsidR="5CB4FB04">
        <w:t xml:space="preserve">, thanks to Docker containers that encapsulate all dependencies, ensuring </w:t>
      </w:r>
      <w:r w:rsidR="443E02D6">
        <w:t>it works within</w:t>
      </w:r>
      <w:r w:rsidR="5CB4FB04">
        <w:t xml:space="preserve"> </w:t>
      </w:r>
      <w:r w:rsidR="3F4549EB">
        <w:t xml:space="preserve">nearly any modern </w:t>
      </w:r>
      <w:r w:rsidR="5CB4FB04">
        <w:t>computing environment. Moreover, MEWC is fully compatible with the</w:t>
      </w:r>
      <w:r w:rsidR="3F4549EB">
        <w:t xml:space="preserve"> free</w:t>
      </w:r>
      <w:r w:rsidR="5CB4FB04">
        <w:t xml:space="preserve"> Camelot database</w:t>
      </w:r>
      <w:r w:rsidR="768AED6B">
        <w:t xml:space="preserve"> </w:t>
      </w:r>
      <w:r w:rsidR="003D7BF4">
        <w:fldChar w:fldCharType="begin"/>
      </w:r>
      <w:r w:rsidR="00B85501">
        <w:instrText xml:space="preserve"> ADDIN EN.CITE &lt;EndNote&gt;&lt;Cite&gt;&lt;Author&gt;Hendry&lt;/Author&gt;&lt;Year&gt;2018&lt;/Year&gt;&lt;RecNum&gt;23&lt;/RecNum&gt;&lt;DisplayText&gt;(Hendry and Mann 2018)&lt;/DisplayText&gt;&lt;record&gt;&lt;rec-number&gt;23&lt;/rec-number&gt;&lt;foreign-keys&gt;&lt;key app="EN" db-id="v9fwptve5zw9pvewddsx2p98eesrads9x99p" timestamp="1702274077"&gt;23&lt;/key&gt;&lt;/foreign-keys&gt;&lt;ref-type name="Journal Article"&gt;17&lt;/ref-type&gt;&lt;contributors&gt;&lt;authors&gt;&lt;author&gt;Hendry, H.&lt;/author&gt;&lt;author&gt;Mann, C.&lt;/author&gt;&lt;/authors&gt;&lt;/contributors&gt;&lt;titles&gt;&lt;title&gt;Camelot—intuitive software for camera-trap data management&lt;/title&gt;&lt;secondary-title&gt;Oryx&lt;/secondary-title&gt;&lt;/titles&gt;&lt;periodical&gt;&lt;full-title&gt;Oryx&lt;/full-title&gt;&lt;/periodical&gt;&lt;pages&gt;15&lt;/pages&gt;&lt;volume&gt;52&lt;/volume&gt;&lt;dates&gt;&lt;year&gt;2018&lt;/year&gt;&lt;/dates&gt;&lt;urls&gt;&lt;/urls&gt;&lt;electronic-resource-num&gt;10.1017/S0030605317001818&lt;/electronic-resource-num&gt;&lt;/record&gt;&lt;/Cite&gt;&lt;/EndNote&gt;</w:instrText>
      </w:r>
      <w:r w:rsidR="003D7BF4">
        <w:fldChar w:fldCharType="separate"/>
      </w:r>
      <w:r w:rsidR="00B85501">
        <w:rPr>
          <w:noProof/>
        </w:rPr>
        <w:t>(Hendry and Mann 2018)</w:t>
      </w:r>
      <w:r w:rsidR="003D7BF4">
        <w:fldChar w:fldCharType="end"/>
      </w:r>
      <w:r w:rsidR="447E1AC1">
        <w:t xml:space="preserve"> </w:t>
      </w:r>
      <w:r w:rsidR="447E1AC1" w:rsidRPr="39AC4EFB">
        <w:t xml:space="preserve">and </w:t>
      </w:r>
      <w:proofErr w:type="spellStart"/>
      <w:ins w:id="178" w:author="Changes since 1.0" w:date="2025-05-16T21:07:00Z" w16du:dateUtc="2025-05-16T11:07:00Z">
        <w:r w:rsidR="00C06775">
          <w:t>AddaxAI</w:t>
        </w:r>
      </w:ins>
      <w:proofErr w:type="spellEnd"/>
      <w:del w:id="179" w:author="Changes since 1.0" w:date="2025-05-16T21:07:00Z" w16du:dateUtc="2025-05-16T11:07:00Z">
        <w:r w:rsidR="447E1AC1" w:rsidRPr="39AC4EFB">
          <w:delText>EcoAssist</w:delText>
        </w:r>
      </w:del>
      <w:r w:rsidR="447E1AC1" w:rsidRPr="39AC4EFB">
        <w:t xml:space="preserve"> application</w:t>
      </w:r>
      <w:r w:rsidR="5CB4FB04" w:rsidRPr="39AC4EFB">
        <w:t xml:space="preserve">, allowing for </w:t>
      </w:r>
      <w:r w:rsidR="58BDECDC" w:rsidRPr="39AC4EFB">
        <w:t xml:space="preserve">a </w:t>
      </w:r>
      <w:r w:rsidR="443E02D6" w:rsidRPr="39AC4EFB">
        <w:t>straightforward</w:t>
      </w:r>
      <w:r w:rsidR="5CB4FB04" w:rsidRPr="39AC4EFB">
        <w:t xml:space="preserve"> data</w:t>
      </w:r>
      <w:r w:rsidR="3F4549EB" w:rsidRPr="39AC4EFB">
        <w:t>-</w:t>
      </w:r>
      <w:r w:rsidR="5CB4FB04" w:rsidRPr="39AC4EFB">
        <w:t>exchange process</w:t>
      </w:r>
      <w:r w:rsidR="48AC1224" w:rsidRPr="39AC4EFB">
        <w:t xml:space="preserve"> and user-friendly deployment options</w:t>
      </w:r>
      <w:r w:rsidR="3B7F5A8C" w:rsidRPr="39AC4EFB">
        <w:t xml:space="preserve"> (Fig. 6)</w:t>
      </w:r>
      <w:r w:rsidR="5CB4FB04" w:rsidRPr="39AC4EFB">
        <w:t xml:space="preserve">. </w:t>
      </w:r>
      <w:r w:rsidR="5CB4FB04">
        <w:t xml:space="preserve">This interoperability underscores MEWC’s </w:t>
      </w:r>
      <w:r w:rsidR="5056D3A3">
        <w:t>role</w:t>
      </w:r>
      <w:r w:rsidR="5CB4FB04">
        <w:t xml:space="preserve"> as not </w:t>
      </w:r>
      <w:r w:rsidR="3F4549EB">
        <w:t>just</w:t>
      </w:r>
      <w:r w:rsidR="5CB4FB04">
        <w:t xml:space="preserve"> a</w:t>
      </w:r>
      <w:r w:rsidR="3F4549EB">
        <w:t xml:space="preserve"> stand-alone</w:t>
      </w:r>
      <w:r w:rsidR="5CB4FB04">
        <w:t xml:space="preserve"> </w:t>
      </w:r>
      <w:r w:rsidR="443E02D6">
        <w:t>application</w:t>
      </w:r>
      <w:r w:rsidR="5CB4FB04">
        <w:t xml:space="preserve">, but as </w:t>
      </w:r>
      <w:r w:rsidR="443E02D6">
        <w:t>a part of</w:t>
      </w:r>
      <w:r w:rsidR="5CB4FB04">
        <w:t xml:space="preserve"> a </w:t>
      </w:r>
      <w:r w:rsidR="443E02D6">
        <w:t>broader</w:t>
      </w:r>
      <w:r w:rsidR="5CB4FB04">
        <w:t xml:space="preserve"> </w:t>
      </w:r>
      <w:r w:rsidR="443E02D6">
        <w:t>open-source toolkit</w:t>
      </w:r>
      <w:r w:rsidR="5CB4FB04">
        <w:t>.</w:t>
      </w:r>
    </w:p>
    <w:p w14:paraId="0B55C3A3" w14:textId="191C4DE5" w:rsidR="00F44FE3" w:rsidRDefault="00815DA1" w:rsidP="002E0616">
      <w:pPr>
        <w:spacing w:line="264" w:lineRule="auto"/>
      </w:pPr>
      <w:r>
        <w:t>C</w:t>
      </w:r>
      <w:r w:rsidR="009608E8">
        <w:t>ost-effectiveness</w:t>
      </w:r>
      <w:r w:rsidR="00C430E6">
        <w:t xml:space="preserve"> and scalability</w:t>
      </w:r>
      <w:r w:rsidR="009608E8">
        <w:t xml:space="preserve"> </w:t>
      </w:r>
      <w:r w:rsidR="00C430E6">
        <w:t xml:space="preserve">are </w:t>
      </w:r>
      <w:r>
        <w:t>key feature</w:t>
      </w:r>
      <w:r w:rsidR="00C430E6">
        <w:t>s</w:t>
      </w:r>
      <w:r>
        <w:t xml:space="preserve"> of MEWC</w:t>
      </w:r>
      <w:r w:rsidR="009608E8">
        <w:t>. While commercial solutions for image analysis offer ease of use</w:t>
      </w:r>
      <w:r w:rsidR="00A766B3">
        <w:t>, they lack the ‘agile’ adaptability and affordability central to MEWC's lean design. Indeed,</w:t>
      </w:r>
      <w:r w:rsidR="009608E8">
        <w:t xml:space="preserve"> their price structure </w:t>
      </w:r>
      <w:r w:rsidR="00AA16E0">
        <w:t>might</w:t>
      </w:r>
      <w:r w:rsidR="009608E8">
        <w:t xml:space="preserve"> </w:t>
      </w:r>
      <w:r w:rsidR="005243A6">
        <w:t>be</w:t>
      </w:r>
      <w:r w:rsidR="009608E8">
        <w:t xml:space="preserve"> unsustainable</w:t>
      </w:r>
      <w:r w:rsidR="005243A6">
        <w:t xml:space="preserve"> for large surveys</w:t>
      </w:r>
      <w:r w:rsidR="009608E8">
        <w:t>.</w:t>
      </w:r>
      <w:r w:rsidR="00A766B3">
        <w:t xml:space="preserve"> For example, f</w:t>
      </w:r>
      <w:r>
        <w:t>or-profit c</w:t>
      </w:r>
      <w:r w:rsidR="009608E8">
        <w:t xml:space="preserve">onsultancies </w:t>
      </w:r>
      <w:r>
        <w:t>typically</w:t>
      </w:r>
      <w:r w:rsidR="009608E8">
        <w:t xml:space="preserve"> charge 1 </w:t>
      </w:r>
      <w:r w:rsidR="00A766B3">
        <w:t>c</w:t>
      </w:r>
      <w:r w:rsidR="009608E8">
        <w:t>ent per image</w:t>
      </w:r>
      <w:r>
        <w:t xml:space="preserve"> processed (irrespective of</w:t>
      </w:r>
      <w:r w:rsidR="00A766B3">
        <w:t xml:space="preserve"> animal or</w:t>
      </w:r>
      <w:r>
        <w:t xml:space="preserve"> blank)</w:t>
      </w:r>
      <w:r w:rsidR="008B215E">
        <w:rPr>
          <w:rStyle w:val="FootnoteReference"/>
        </w:rPr>
        <w:footnoteReference w:id="23"/>
      </w:r>
      <w:r w:rsidR="009608E8">
        <w:t>, which for a</w:t>
      </w:r>
      <w:r>
        <w:t xml:space="preserve"> </w:t>
      </w:r>
      <w:ins w:id="180" w:author="Changes since 1.0" w:date="2025-05-16T21:07:00Z" w16du:dateUtc="2025-05-16T11:07:00Z">
        <w:r w:rsidR="005250E8">
          <w:t>large-scale</w:t>
        </w:r>
      </w:ins>
      <w:del w:id="181" w:author="Changes since 1.0" w:date="2025-05-16T21:07:00Z" w16du:dateUtc="2025-05-16T11:07:00Z">
        <w:r>
          <w:delText>typical</w:delText>
        </w:r>
      </w:del>
      <w:r w:rsidR="009608E8">
        <w:t xml:space="preserve"> camera study amassing 100</w:t>
      </w:r>
      <w:del w:id="182" w:author="Changes since 1.0" w:date="2025-05-16T21:07:00Z" w16du:dateUtc="2025-05-16T11:07:00Z">
        <w:r w:rsidR="009608E8">
          <w:delText>-500</w:delText>
        </w:r>
      </w:del>
      <w:r w:rsidR="009608E8">
        <w:t xml:space="preserve"> thousand</w:t>
      </w:r>
      <w:r w:rsidR="00C430E6">
        <w:t xml:space="preserve"> (K)</w:t>
      </w:r>
      <w:r w:rsidR="009608E8">
        <w:t xml:space="preserve"> images monthly, can escalate to an annual expenditure</w:t>
      </w:r>
      <w:r>
        <w:t xml:space="preserve"> in the range</w:t>
      </w:r>
      <w:r w:rsidR="009608E8">
        <w:t xml:space="preserve"> of </w:t>
      </w:r>
      <w:ins w:id="183" w:author="Changes since 1.0" w:date="2025-05-16T21:07:00Z" w16du:dateUtc="2025-05-16T11:07:00Z">
        <w:r w:rsidR="006A6B75">
          <w:t>&gt;</w:t>
        </w:r>
        <w:r w:rsidR="009608E8">
          <w:t>$</w:t>
        </w:r>
      </w:ins>
      <w:del w:id="184" w:author="Changes since 1.0" w:date="2025-05-16T21:07:00Z" w16du:dateUtc="2025-05-16T11:07:00Z">
        <w:r w:rsidR="009608E8">
          <w:delText>$</w:delText>
        </w:r>
      </w:del>
      <w:r w:rsidR="009608E8">
        <w:t>1</w:t>
      </w:r>
      <w:r>
        <w:t>0K</w:t>
      </w:r>
      <w:del w:id="185" w:author="Changes since 1.0" w:date="2025-05-16T21:07:00Z" w16du:dateUtc="2025-05-16T11:07:00Z">
        <w:r>
          <w:delText>-$5</w:delText>
        </w:r>
        <w:r w:rsidR="009608E8">
          <w:delText>0K</w:delText>
        </w:r>
      </w:del>
      <w:r w:rsidR="009608E8">
        <w:t xml:space="preserve">. </w:t>
      </w:r>
      <w:r>
        <w:t>For comparison</w:t>
      </w:r>
      <w:r w:rsidR="009608E8">
        <w:t xml:space="preserve">, MEWC </w:t>
      </w:r>
      <w:r>
        <w:t xml:space="preserve">can </w:t>
      </w:r>
      <w:r w:rsidR="009608E8">
        <w:t>operate on a</w:t>
      </w:r>
      <w:r w:rsidR="00C430E6">
        <w:t xml:space="preserve"> mid-range</w:t>
      </w:r>
      <w:r>
        <w:t xml:space="preserve"> dedicated</w:t>
      </w:r>
      <w:r w:rsidR="009608E8">
        <w:t xml:space="preserve"> GPU-enabled desktop PC</w:t>
      </w:r>
      <w:r w:rsidR="00C430E6">
        <w:t xml:space="preserve"> </w:t>
      </w:r>
      <w:del w:id="186" w:author="Changes since 1.0" w:date="2025-05-16T21:07:00Z" w16du:dateUtc="2025-05-16T11:07:00Z">
        <w:r w:rsidR="00C430E6">
          <w:delText>costing ~</w:delText>
        </w:r>
        <w:r w:rsidR="009608E8">
          <w:delText xml:space="preserve">$5K, </w:delText>
        </w:r>
      </w:del>
      <w:r w:rsidR="009608E8">
        <w:t xml:space="preserve">with </w:t>
      </w:r>
      <w:ins w:id="187" w:author="Changes since 1.0" w:date="2025-05-16T21:07:00Z" w16du:dateUtc="2025-05-16T11:07:00Z">
        <w:r w:rsidR="00C764BA">
          <w:t xml:space="preserve">a one-off </w:t>
        </w:r>
        <w:r w:rsidR="00C430E6">
          <w:t>cost</w:t>
        </w:r>
        <w:r w:rsidR="00C764BA">
          <w:t xml:space="preserve"> of</w:t>
        </w:r>
        <w:r w:rsidR="00C430E6">
          <w:t xml:space="preserve"> ~</w:t>
        </w:r>
        <w:r w:rsidR="009608E8">
          <w:t>$</w:t>
        </w:r>
        <w:r w:rsidR="006A6B75">
          <w:t>3</w:t>
        </w:r>
        <w:r w:rsidR="009608E8">
          <w:t>K</w:t>
        </w:r>
        <w:r w:rsidR="00C764BA">
          <w:t xml:space="preserve"> and</w:t>
        </w:r>
      </w:ins>
      <w:del w:id="188" w:author="Changes since 1.0" w:date="2025-05-16T21:07:00Z" w16du:dateUtc="2025-05-16T11:07:00Z">
        <w:r w:rsidR="00C430E6">
          <w:delText>maintenance</w:delText>
        </w:r>
      </w:del>
      <w:r w:rsidR="009608E8">
        <w:t xml:space="preserve"> electricity </w:t>
      </w:r>
      <w:del w:id="189" w:author="Changes since 1.0" w:date="2025-05-16T21:07:00Z" w16du:dateUtc="2025-05-16T11:07:00Z">
        <w:r w:rsidR="009608E8">
          <w:delText xml:space="preserve">costs </w:delText>
        </w:r>
      </w:del>
      <w:r w:rsidR="009608E8">
        <w:t xml:space="preserve">of </w:t>
      </w:r>
      <w:r>
        <w:t>&lt;$</w:t>
      </w:r>
      <w:ins w:id="190" w:author="Changes since 1.0" w:date="2025-05-16T21:07:00Z" w16du:dateUtc="2025-05-16T11:07:00Z">
        <w:r w:rsidR="00C764BA">
          <w:t>0.5K</w:t>
        </w:r>
      </w:ins>
      <w:del w:id="191" w:author="Changes since 1.0" w:date="2025-05-16T21:07:00Z" w16du:dateUtc="2025-05-16T11:07:00Z">
        <w:r w:rsidR="00966B87">
          <w:delText>1K</w:delText>
        </w:r>
      </w:del>
      <w:r w:rsidR="009608E8">
        <w:t xml:space="preserve"> yearly. The payback period </w:t>
      </w:r>
      <w:r>
        <w:t xml:space="preserve">under this scenario </w:t>
      </w:r>
      <w:r w:rsidR="009608E8">
        <w:t xml:space="preserve">is </w:t>
      </w:r>
      <w:del w:id="192" w:author="Changes since 1.0" w:date="2025-05-16T21:07:00Z" w16du:dateUtc="2025-05-16T11:07:00Z">
        <w:r w:rsidR="009608E8">
          <w:delText xml:space="preserve">strikingly </w:delText>
        </w:r>
      </w:del>
      <w:r w:rsidR="009608E8">
        <w:t>brief</w:t>
      </w:r>
      <w:ins w:id="193" w:author="Changes since 1.0" w:date="2025-05-16T21:07:00Z" w16du:dateUtc="2025-05-16T11:07:00Z">
        <w:r w:rsidR="00AA7B1C">
          <w:t xml:space="preserve"> (</w:t>
        </w:r>
        <w:r w:rsidR="00EE2108">
          <w:t>4–</w:t>
        </w:r>
      </w:ins>
      <w:del w:id="194" w:author="Changes since 1.0" w:date="2025-05-16T21:07:00Z" w16du:dateUtc="2025-05-16T11:07:00Z">
        <w:r w:rsidR="009608E8">
          <w:delText xml:space="preserve">, </w:delText>
        </w:r>
        <w:r w:rsidR="00C430E6">
          <w:delText>in the range of</w:delText>
        </w:r>
        <w:r w:rsidR="009608E8">
          <w:delText xml:space="preserve"> 1</w:delText>
        </w:r>
        <w:r>
          <w:delText>-</w:delText>
        </w:r>
      </w:del>
      <w:r>
        <w:t>6</w:t>
      </w:r>
      <w:r w:rsidR="009608E8">
        <w:t xml:space="preserve"> months</w:t>
      </w:r>
      <w:ins w:id="195" w:author="Changes since 1.0" w:date="2025-05-16T21:07:00Z" w16du:dateUtc="2025-05-16T11:07:00Z">
        <w:r w:rsidR="00AA7B1C">
          <w:t>)</w:t>
        </w:r>
        <w:r w:rsidR="009608E8">
          <w:t>.</w:t>
        </w:r>
      </w:ins>
      <w:del w:id="196" w:author="Changes since 1.0" w:date="2025-05-16T21:07:00Z" w16du:dateUtc="2025-05-16T11:07:00Z">
        <w:r w:rsidR="009608E8">
          <w:delText>.</w:delText>
        </w:r>
      </w:del>
      <w:r w:rsidR="009608E8">
        <w:t xml:space="preserve"> Beyond its obvious cost benefits, MEWC does not compromise on technical robustness. Compatible with NVIDIA GPUs, the system </w:t>
      </w:r>
      <w:r w:rsidR="00C430E6">
        <w:t>allows</w:t>
      </w:r>
      <w:r w:rsidR="009608E8">
        <w:t xml:space="preserve"> accelerated model fitting and inference. It also </w:t>
      </w:r>
      <w:r>
        <w:t>integrates</w:t>
      </w:r>
      <w:r w:rsidR="009608E8">
        <w:t xml:space="preserve"> seamlessly with </w:t>
      </w:r>
      <w:r w:rsidR="00EC011C">
        <w:t xml:space="preserve">arbitrarily expandable </w:t>
      </w:r>
      <w:r w:rsidR="009608E8">
        <w:t>cloud</w:t>
      </w:r>
      <w:r w:rsidR="00C430E6">
        <w:t>-compute</w:t>
      </w:r>
      <w:r w:rsidR="009608E8">
        <w:t xml:space="preserve"> platforms</w:t>
      </w:r>
      <w:r w:rsidR="00C430E6">
        <w:t>. This includes</w:t>
      </w:r>
      <w:r>
        <w:t xml:space="preserve"> both national</w:t>
      </w:r>
      <w:r w:rsidR="00EC011C">
        <w:t xml:space="preserve"> high-performance computing</w:t>
      </w:r>
      <w:r>
        <w:t xml:space="preserve"> infrastructure (like Nectar in Australia</w:t>
      </w:r>
      <w:r w:rsidR="00C430E6">
        <w:t>, which is free for research projects that meet priority goals, such as environmental sustainability</w:t>
      </w:r>
      <w:r>
        <w:t xml:space="preserve">) </w:t>
      </w:r>
      <w:r w:rsidR="00EC011C">
        <w:t>and</w:t>
      </w:r>
      <w:r>
        <w:t xml:space="preserve"> commercial offerings for</w:t>
      </w:r>
      <w:r w:rsidR="009608E8">
        <w:t xml:space="preserve"> A</w:t>
      </w:r>
      <w:r>
        <w:t xml:space="preserve">mazon </w:t>
      </w:r>
      <w:r w:rsidR="009608E8">
        <w:t>W</w:t>
      </w:r>
      <w:r>
        <w:t xml:space="preserve">eb </w:t>
      </w:r>
      <w:r w:rsidR="009608E8">
        <w:t>S</w:t>
      </w:r>
      <w:r>
        <w:t>ervices, Microsoft Azure,</w:t>
      </w:r>
      <w:r w:rsidR="00C430E6">
        <w:t xml:space="preserve"> </w:t>
      </w:r>
      <w:r w:rsidR="008B215E">
        <w:t>Lambda</w:t>
      </w:r>
      <w:r w:rsidR="009608E8">
        <w:t>,</w:t>
      </w:r>
      <w:r w:rsidR="001669C7">
        <w:t xml:space="preserve"> etc.,</w:t>
      </w:r>
      <w:r w:rsidR="009608E8">
        <w:t xml:space="preserve"> </w:t>
      </w:r>
      <w:r>
        <w:t xml:space="preserve">which </w:t>
      </w:r>
      <w:r w:rsidR="009608E8">
        <w:t>offer scalability while maintaining cost</w:t>
      </w:r>
      <w:r w:rsidR="007F41EC">
        <w:t xml:space="preserve"> </w:t>
      </w:r>
      <w:r w:rsidR="009608E8">
        <w:t xml:space="preserve">efficiency. </w:t>
      </w:r>
      <w:r w:rsidR="0055118F">
        <w:t>When training or inference is run on a cloud provider, we have, by default, configured Terraform and Ansible to build the virtual machine on demand, and tear it down immediately upon job completion. This avoids any unexpected ongoing costs that can be incurred by idle software as infrastructure.</w:t>
      </w:r>
      <w:r w:rsidR="00F44FE3">
        <w:t xml:space="preserve"> </w:t>
      </w:r>
      <w:r w:rsidR="009608E8">
        <w:t>Performance metrics</w:t>
      </w:r>
      <w:r w:rsidR="003067D0">
        <w:t xml:space="preserve"> </w:t>
      </w:r>
      <w:r w:rsidR="009608E8">
        <w:t xml:space="preserve">further bolster </w:t>
      </w:r>
      <w:r w:rsidR="00F44FE3">
        <w:t xml:space="preserve">its </w:t>
      </w:r>
      <w:r>
        <w:t>appeal</w:t>
      </w:r>
      <w:r w:rsidR="009608E8">
        <w:t xml:space="preserve">. While exact </w:t>
      </w:r>
      <w:r w:rsidR="003067D0">
        <w:t xml:space="preserve">figures </w:t>
      </w:r>
      <w:r w:rsidR="00F44FE3">
        <w:t>will depend on</w:t>
      </w:r>
      <w:r w:rsidR="009608E8">
        <w:t xml:space="preserve"> specific configurations and ecological foci, MEWC’s combination of speed, accuracy, and customi</w:t>
      </w:r>
      <w:r>
        <w:t>s</w:t>
      </w:r>
      <w:r w:rsidR="009608E8">
        <w:t>ability</w:t>
      </w:r>
      <w:r w:rsidR="00C430E6">
        <w:t xml:space="preserve"> (see Case Study)</w:t>
      </w:r>
      <w:r w:rsidR="009608E8">
        <w:t>—</w:t>
      </w:r>
      <w:r>
        <w:t xml:space="preserve">for tasks </w:t>
      </w:r>
      <w:r w:rsidR="003067D0">
        <w:t>ranging from</w:t>
      </w:r>
      <w:r w:rsidR="009608E8">
        <w:t xml:space="preserve"> fine-tuning classifiers based on</w:t>
      </w:r>
      <w:r w:rsidR="00C430E6">
        <w:t xml:space="preserve"> curated</w:t>
      </w:r>
      <w:r w:rsidR="009608E8">
        <w:t xml:space="preserve"> local species lists</w:t>
      </w:r>
      <w:r w:rsidR="00C430E6">
        <w:t xml:space="preserve"> (</w:t>
      </w:r>
      <w:r w:rsidR="003067D0">
        <w:t>to avoid</w:t>
      </w:r>
      <w:r w:rsidR="00C430E6">
        <w:t xml:space="preserve"> </w:t>
      </w:r>
      <w:r w:rsidR="003067D0">
        <w:t>mis</w:t>
      </w:r>
      <w:r w:rsidR="00C430E6">
        <w:t>classifications of irrelevant species)</w:t>
      </w:r>
      <w:r w:rsidR="009608E8">
        <w:t xml:space="preserve"> or</w:t>
      </w:r>
      <w:r w:rsidR="00C430E6">
        <w:t xml:space="preserve"> even for</w:t>
      </w:r>
      <w:r w:rsidR="009608E8">
        <w:t xml:space="preserve"> </w:t>
      </w:r>
      <w:r w:rsidR="00C430E6">
        <w:t>‘</w:t>
      </w:r>
      <w:r w:rsidR="009608E8">
        <w:t>mining</w:t>
      </w:r>
      <w:r w:rsidR="00C430E6">
        <w:t>’</w:t>
      </w:r>
      <w:r w:rsidR="009608E8">
        <w:t xml:space="preserve"> historical </w:t>
      </w:r>
      <w:r>
        <w:t xml:space="preserve">camera-trap </w:t>
      </w:r>
      <w:r w:rsidR="009608E8">
        <w:t xml:space="preserve">data—sets it </w:t>
      </w:r>
      <w:r>
        <w:t>apart</w:t>
      </w:r>
      <w:r w:rsidR="009608E8">
        <w:t xml:space="preserve"> </w:t>
      </w:r>
      <w:r>
        <w:t>from online portals</w:t>
      </w:r>
      <w:r w:rsidR="009608E8">
        <w:t xml:space="preserve">. This is critical for projects where nuanced detection can significantly inform conservation strategies. </w:t>
      </w:r>
      <w:r w:rsidR="00C430E6">
        <w:t>If using cloud deployment, t</w:t>
      </w:r>
      <w:r w:rsidR="009608E8">
        <w:t xml:space="preserve">he system’s architecture permits multiple users within an organisation to deploy it simultaneously without encountering bottlenecks. </w:t>
      </w:r>
    </w:p>
    <w:p w14:paraId="0C05AC5D" w14:textId="22AA050B" w:rsidR="00A766B3" w:rsidRDefault="00F44FE3" w:rsidP="002E0616">
      <w:pPr>
        <w:spacing w:line="264" w:lineRule="auto"/>
      </w:pPr>
      <w:r>
        <w:t>R</w:t>
      </w:r>
      <w:r w:rsidRPr="00344714">
        <w:t xml:space="preserve">eleased under a CC-BY </w:t>
      </w:r>
      <w:r w:rsidR="006C0BB0">
        <w:t xml:space="preserve">4.0 </w:t>
      </w:r>
      <w:r w:rsidRPr="00344714">
        <w:t>creative commons license</w:t>
      </w:r>
      <w:r w:rsidR="00E80842">
        <w:rPr>
          <w:rStyle w:val="FootnoteReference"/>
        </w:rPr>
        <w:footnoteReference w:id="24"/>
      </w:r>
      <w:r>
        <w:t>, w</w:t>
      </w:r>
      <w:r w:rsidR="009608E8">
        <w:t>e have made MEWC an open-source project</w:t>
      </w:r>
      <w:r w:rsidR="00A766B3">
        <w:t xml:space="preserve"> to encourage community-driven enhancements—enabling an evolving, synergistic solution </w:t>
      </w:r>
      <w:r w:rsidR="004668E2">
        <w:t xml:space="preserve">that avoids </w:t>
      </w:r>
      <w:r w:rsidR="00A766B3">
        <w:t>the rigidity of commercial alternatives</w:t>
      </w:r>
      <w:r w:rsidR="009608E8">
        <w:t>.</w:t>
      </w:r>
      <w:r w:rsidR="00344A71">
        <w:t xml:space="preserve"> </w:t>
      </w:r>
      <w:r>
        <w:t>This</w:t>
      </w:r>
      <w:r w:rsidR="004668E2">
        <w:t xml:space="preserve"> approach</w:t>
      </w:r>
      <w:r>
        <w:t xml:space="preserve"> </w:t>
      </w:r>
      <w:r w:rsidR="00344A71">
        <w:t xml:space="preserve">allows for full transparency in project maintenance, </w:t>
      </w:r>
      <w:r>
        <w:t xml:space="preserve">release of software </w:t>
      </w:r>
      <w:r w:rsidR="00344A71">
        <w:t>updates, and</w:t>
      </w:r>
      <w:r>
        <w:t xml:space="preserve"> ongoing capability</w:t>
      </w:r>
      <w:r w:rsidR="00344A71">
        <w:t xml:space="preserve"> improvements</w:t>
      </w:r>
      <w:r w:rsidR="00E80842">
        <w:t xml:space="preserve"> </w:t>
      </w:r>
      <w:r w:rsidR="00E80842">
        <w:fldChar w:fldCharType="begin"/>
      </w:r>
      <w:r w:rsidR="00B85501">
        <w:instrText xml:space="preserve"> ADDIN EN.CITE &lt;EndNote&gt;&lt;Cite&gt;&lt;Author&gt;Fitzgerald&lt;/Author&gt;&lt;Year&gt;2006&lt;/Year&gt;&lt;RecNum&gt;29&lt;/RecNum&gt;&lt;DisplayText&gt;(Fitzgerald 2006)&lt;/DisplayText&gt;&lt;record&gt;&lt;rec-number&gt;29&lt;/rec-number&gt;&lt;foreign-keys&gt;&lt;key app="EN" db-id="v9fwptve5zw9pvewddsx2p98eesrads9x99p" timestamp="1702276942"&gt;29&lt;/key&gt;&lt;/foreign-keys&gt;&lt;ref-type name="Journal Article"&gt;17&lt;/ref-type&gt;&lt;contributors&gt;&lt;authors&gt;&lt;author&gt;Fitzgerald, Brian&lt;/author&gt;&lt;/authors&gt;&lt;/contributors&gt;&lt;titles&gt;&lt;title&gt;The transformation of open source software&lt;/title&gt;&lt;secondary-title&gt;MIS quarterly&lt;/secondary-title&gt;&lt;/titles&gt;&lt;periodical&gt;&lt;full-title&gt;MIS quarterly&lt;/full-title&gt;&lt;/periodical&gt;&lt;pages&gt;587-598&lt;/pages&gt;&lt;dates&gt;&lt;year&gt;2006&lt;/year&gt;&lt;/dates&gt;&lt;isbn&gt;0276-7783&lt;/isbn&gt;&lt;urls&gt;&lt;/urls&gt;&lt;/record&gt;&lt;/Cite&gt;&lt;/EndNote&gt;</w:instrText>
      </w:r>
      <w:r w:rsidR="00E80842">
        <w:fldChar w:fldCharType="separate"/>
      </w:r>
      <w:r w:rsidR="00B85501">
        <w:rPr>
          <w:noProof/>
        </w:rPr>
        <w:t>(Fitzgerald 2006)</w:t>
      </w:r>
      <w:r w:rsidR="00E80842">
        <w:fldChar w:fldCharType="end"/>
      </w:r>
      <w:r w:rsidR="00344A71">
        <w:t>. These will be informed by end-user feedback and</w:t>
      </w:r>
      <w:r>
        <w:t xml:space="preserve"> seek to</w:t>
      </w:r>
      <w:r w:rsidR="00344A71">
        <w:t xml:space="preserve"> </w:t>
      </w:r>
      <w:r>
        <w:t>incorporate</w:t>
      </w:r>
      <w:r w:rsidR="00344A71">
        <w:t xml:space="preserve"> new technical developments</w:t>
      </w:r>
      <w:r>
        <w:t xml:space="preserve"> as they arise</w:t>
      </w:r>
      <w:r w:rsidR="00344A71">
        <w:t xml:space="preserve">, </w:t>
      </w:r>
      <w:r w:rsidR="00344A71" w:rsidRPr="00542BA0">
        <w:t>ensuring that MEWC remains at the cutting-edge while maintaining its user-friendly ethos</w:t>
      </w:r>
      <w:r w:rsidR="00344A71">
        <w:t>.</w:t>
      </w:r>
      <w:r w:rsidR="009608E8">
        <w:t xml:space="preserve"> Both the code and </w:t>
      </w:r>
      <w:r w:rsidR="00EC011C">
        <w:t xml:space="preserve">pre-built </w:t>
      </w:r>
      <w:r w:rsidR="009608E8">
        <w:t>containeri</w:t>
      </w:r>
      <w:r w:rsidR="00EC011C">
        <w:t>s</w:t>
      </w:r>
      <w:r w:rsidR="009608E8">
        <w:t>ed applications are publicly available for download and customisation, from GitHub for the code base, to Docker Hub for distribution. This architecture ensures that even individuals with no speciali</w:t>
      </w:r>
      <w:r w:rsidR="00C430E6">
        <w:t>s</w:t>
      </w:r>
      <w:r w:rsidR="009608E8">
        <w:t>ed programming</w:t>
      </w:r>
      <w:r w:rsidR="00C430E6">
        <w:t xml:space="preserve"> skills or knowledge of deep-learning</w:t>
      </w:r>
      <w:r w:rsidR="009608E8">
        <w:t xml:space="preserve"> can effectively engage with the system to classify and label their extensive camera-trap datasets. </w:t>
      </w:r>
      <w:r w:rsidR="003067D0">
        <w:t>It also allows researchers to retain full control over their data, ameliorating concerns over data privacy and jurisdiction. As such</w:t>
      </w:r>
      <w:r w:rsidR="009608E8">
        <w:t>, MEWC represents a</w:t>
      </w:r>
      <w:r w:rsidR="003067D0">
        <w:t xml:space="preserve"> pragmatic and</w:t>
      </w:r>
      <w:r w:rsidR="009608E8">
        <w:t xml:space="preserve"> holistic solution, merging performance, customi</w:t>
      </w:r>
      <w:r w:rsidR="00C430E6">
        <w:t>s</w:t>
      </w:r>
      <w:r w:rsidR="009608E8">
        <w:t>ability, and financial accessibility</w:t>
      </w:r>
      <w:r w:rsidR="00C430E6">
        <w:t>,</w:t>
      </w:r>
      <w:r w:rsidR="009608E8">
        <w:t xml:space="preserve"> in one robust package.</w:t>
      </w:r>
    </w:p>
    <w:p w14:paraId="3B9316F4" w14:textId="6EC5FE4E" w:rsidR="00542BA0" w:rsidRDefault="00542BA0" w:rsidP="002E0616">
      <w:pPr>
        <w:spacing w:line="264" w:lineRule="auto"/>
      </w:pPr>
      <w:r w:rsidRPr="0055118F">
        <w:t xml:space="preserve">Beyond its </w:t>
      </w:r>
      <w:r w:rsidR="0055118F">
        <w:t>primary role</w:t>
      </w:r>
      <w:r w:rsidRPr="0055118F">
        <w:t xml:space="preserve"> in multi-species classification tasks, MEWC could also be used </w:t>
      </w:r>
      <w:r w:rsidR="0055118F">
        <w:t>to develop</w:t>
      </w:r>
      <w:r w:rsidRPr="0055118F">
        <w:t xml:space="preserve"> further </w:t>
      </w:r>
      <w:r w:rsidR="00935508">
        <w:t xml:space="preserve">automated </w:t>
      </w:r>
      <w:r w:rsidR="00994DCA">
        <w:t>data</w:t>
      </w:r>
      <w:r w:rsidRPr="0055118F">
        <w:t xml:space="preserve"> </w:t>
      </w:r>
      <w:r w:rsidR="00994DCA">
        <w:t>breakdowns</w:t>
      </w:r>
      <w:r w:rsidR="00EC7913">
        <w:t xml:space="preserve">, such as </w:t>
      </w:r>
      <w:r w:rsidRPr="0055118F">
        <w:t>within</w:t>
      </w:r>
      <w:r w:rsidR="00994DCA">
        <w:t>-</w:t>
      </w:r>
      <w:r w:rsidRPr="0055118F">
        <w:t>species</w:t>
      </w:r>
      <w:r w:rsidR="00994DCA">
        <w:t xml:space="preserve"> categorisation</w:t>
      </w:r>
      <w:r w:rsidR="00935508">
        <w:t xml:space="preserve"> based on visual morphology</w:t>
      </w:r>
      <w:r w:rsidRPr="0055118F">
        <w:t>. For example</w:t>
      </w:r>
      <w:r w:rsidR="008D4FC7">
        <w:t xml:space="preserve"> </w:t>
      </w:r>
      <w:r w:rsidR="008D4FC7">
        <w:fldChar w:fldCharType="begin">
          <w:fldData xml:space="preserve">PEVuZE5vdGU+PENpdGU+PEF1dGhvcj5DaGVuPC9BdXRob3I+PFllYXI+MjAxOTwvWWVhcj48UmVj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</w:fldData>
        </w:fldChar>
      </w:r>
      <w:r w:rsidR="00B85501">
        <w:instrText xml:space="preserve"> ADDIN EN.CITE </w:instrText>
      </w:r>
      <w:r w:rsidR="00B85501">
        <w:fldChar w:fldCharType="begin">
          <w:fldData xml:space="preserve">PEVuZE5vdGU+PENpdGU+PEF1dGhvcj5DaGVuPC9BdXRob3I+PFllYXI+MjAxOTwvWWVhcj48UmVj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</w:fldData>
        </w:fldChar>
      </w:r>
      <w:r w:rsidR="00B85501">
        <w:instrText xml:space="preserve"> ADDIN EN.CITE.DATA </w:instrText>
      </w:r>
      <w:r w:rsidR="00B85501">
        <w:fldChar w:fldCharType="end"/>
      </w:r>
      <w:r w:rsidR="008D4FC7">
        <w:fldChar w:fldCharType="separate"/>
      </w:r>
      <w:r w:rsidR="00B85501">
        <w:rPr>
          <w:noProof/>
        </w:rPr>
        <w:t>(Chen et al. 2019, Ferreira et al. 2020, Clapham et al. 2022)</w:t>
      </w:r>
      <w:r w:rsidR="008D4FC7">
        <w:fldChar w:fldCharType="end"/>
      </w:r>
      <w:r w:rsidRPr="0055118F">
        <w:t xml:space="preserve">, computer vision </w:t>
      </w:r>
      <w:r w:rsidR="00EC7913">
        <w:t>can be</w:t>
      </w:r>
      <w:r w:rsidRPr="0055118F">
        <w:t xml:space="preserve"> </w:t>
      </w:r>
      <w:r w:rsidR="0055118F">
        <w:t>effective</w:t>
      </w:r>
      <w:r w:rsidRPr="0055118F">
        <w:t xml:space="preserve"> for automatically identifying</w:t>
      </w:r>
      <w:r w:rsidR="0055118F">
        <w:t xml:space="preserve"> an individual’s</w:t>
      </w:r>
      <w:r w:rsidRPr="0055118F">
        <w:t xml:space="preserve"> gender (for sexually dimorphic species)</w:t>
      </w:r>
      <w:r w:rsidR="0055118F">
        <w:t xml:space="preserve">, diagnosing infection status for diseases with </w:t>
      </w:r>
      <w:r w:rsidR="00935508">
        <w:t>visibly</w:t>
      </w:r>
      <w:r w:rsidR="0055118F">
        <w:t xml:space="preserve"> diagnostic symptoms (</w:t>
      </w:r>
      <w:r w:rsidR="001B09C9">
        <w:t xml:space="preserve">e.g., alopecia, </w:t>
      </w:r>
      <w:r w:rsidR="0055118F">
        <w:t>Devil Facial Tumour Disease), determining colour or pattern morphs</w:t>
      </w:r>
      <w:r w:rsidR="00935508">
        <w:t xml:space="preserve"> for species with distinct markings</w:t>
      </w:r>
      <w:r w:rsidR="001B09C9">
        <w:t xml:space="preserve">, or tracking prey use for invasive species (e.g., denning female cats will carry small prey items back to their kittens). All that is required to undertake these tasks with MEWC is to train a classifier with labelled examples of these </w:t>
      </w:r>
      <w:r w:rsidR="00994DCA">
        <w:t xml:space="preserve">feature </w:t>
      </w:r>
      <w:r w:rsidR="001B09C9">
        <w:t xml:space="preserve">categories, and </w:t>
      </w:r>
      <w:r w:rsidR="00994DCA">
        <w:t xml:space="preserve">then </w:t>
      </w:r>
      <w:r w:rsidR="001B09C9">
        <w:t xml:space="preserve">the species and state classifiers can be daisy-chained to achieve the desired hierarchical classification. </w:t>
      </w:r>
      <w:r w:rsidR="00495204">
        <w:t>N</w:t>
      </w:r>
      <w:r w:rsidR="001B09C9">
        <w:t>ew module</w:t>
      </w:r>
      <w:r w:rsidR="00495204">
        <w:t>s</w:t>
      </w:r>
      <w:r w:rsidR="001B09C9">
        <w:t xml:space="preserve"> could be added to MEWC to allow the system to alternatively train a multi-output model that </w:t>
      </w:r>
      <w:r w:rsidR="00994DCA">
        <w:t>does</w:t>
      </w:r>
      <w:r w:rsidR="001B09C9">
        <w:t xml:space="preserve"> both </w:t>
      </w:r>
      <w:r w:rsidR="00994DCA">
        <w:t>classifications</w:t>
      </w:r>
      <w:r w:rsidR="001B09C9">
        <w:t xml:space="preserve"> simultaneously</w:t>
      </w:r>
      <w:r w:rsidR="00605C2A">
        <w:t>,</w:t>
      </w:r>
      <w:r w:rsidR="00495204">
        <w:t xml:space="preserve"> </w:t>
      </w:r>
      <w:proofErr w:type="gramStart"/>
      <w:r w:rsidR="00605C2A">
        <w:t>or</w:t>
      </w:r>
      <w:proofErr w:type="gramEnd"/>
      <w:r w:rsidR="00495204">
        <w:t xml:space="preserve"> </w:t>
      </w:r>
      <w:r w:rsidR="00685375">
        <w:t>for</w:t>
      </w:r>
      <w:r w:rsidR="00495204">
        <w:t xml:space="preserve"> automat</w:t>
      </w:r>
      <w:r w:rsidR="00685375">
        <w:t>ed</w:t>
      </w:r>
      <w:r w:rsidR="00495204">
        <w:t xml:space="preserve"> ecological analysis on the CSV output files</w:t>
      </w:r>
      <w:r w:rsidR="001B09C9">
        <w:t>.</w:t>
      </w:r>
    </w:p>
    <w:p w14:paraId="497E325A" w14:textId="59532517" w:rsidR="00935508" w:rsidRDefault="00935508" w:rsidP="002E0616">
      <w:pPr>
        <w:spacing w:line="264" w:lineRule="auto"/>
      </w:pPr>
      <w:r>
        <w:t xml:space="preserve">There will be cases where no (or few) labelled training data exist for a new classification </w:t>
      </w:r>
      <w:r w:rsidR="00416018">
        <w:t>task</w:t>
      </w:r>
      <w:r>
        <w:t xml:space="preserve">. </w:t>
      </w:r>
      <w:r w:rsidR="00416018">
        <w:t xml:space="preserve">In such cases, </w:t>
      </w:r>
      <w:r>
        <w:t xml:space="preserve">MEWC can still </w:t>
      </w:r>
      <w:r w:rsidR="00B013E9">
        <w:t>bootstrap</w:t>
      </w:r>
      <w:r>
        <w:t xml:space="preserve"> </w:t>
      </w:r>
      <w:r w:rsidR="00416018">
        <w:t>new-</w:t>
      </w:r>
      <w:r w:rsidR="00B013E9">
        <w:t>image</w:t>
      </w:r>
      <w:r>
        <w:t xml:space="preserve"> labelling</w:t>
      </w:r>
      <w:r w:rsidR="008D4FC7">
        <w:t xml:space="preserve">, using an approach called active learning </w:t>
      </w:r>
      <w:r w:rsidR="008D4FC7">
        <w:fldChar w:fldCharType="begin"/>
      </w:r>
      <w:r w:rsidR="00B85501">
        <w:instrText xml:space="preserve"> ADDIN EN.CITE &lt;EndNote&gt;&lt;Cite&gt;&lt;Author&gt;Norouzzadeh&lt;/Author&gt;&lt;Year&gt;2021&lt;/Year&gt;&lt;RecNum&gt;33&lt;/RecNum&gt;&lt;DisplayText&gt;(Norouzzadeh et al. 2021)&lt;/DisplayText&gt;&lt;record&gt;&lt;rec-number&gt;33&lt;/rec-number&gt;&lt;foreign-keys&gt;&lt;key app="EN" db-id="v9fwptve5zw9pvewddsx2p98eesrads9x99p" timestamp="1702277376"&gt;33&lt;/key&gt;&lt;/foreign-keys&gt;&lt;ref-type name="Journal Article"&gt;17&lt;/ref-type&gt;&lt;contributors&gt;&lt;authors&gt;&lt;author&gt;Norouzzadeh, Mohammad Sadegh&lt;/author&gt;&lt;author&gt;Morris, Dan&lt;/author&gt;&lt;author&gt;Beery, Sara&lt;/author&gt;&lt;author&gt;Joshi, Neel&lt;/author&gt;&lt;author&gt;Jojic, Nebojsa&lt;/author&gt;&lt;author&gt;Clune, Jeff&lt;/author&gt;&lt;/authors&gt;&lt;/contributors&gt;&lt;titles&gt;&lt;title&gt;A deep active learning system for species identification and counting in camera trap images&lt;/title&gt;&lt;secondary-title&gt;Methods in ecology and evolution&lt;/secondary-title&gt;&lt;/titles&gt;&lt;periodical&gt;&lt;full-title&gt;Methods in Ecology and Evolution&lt;/full-title&gt;&lt;/periodical&gt;&lt;pages&gt;150-161&lt;/pages&gt;&lt;volume&gt;12&lt;/volume&gt;&lt;number&gt;1&lt;/number&gt;&lt;dates&gt;&lt;year&gt;2021&lt;/year&gt;&lt;/dates&gt;&lt;isbn&gt;2041-210X&lt;/isbn&gt;&lt;urls&gt;&lt;/urls&gt;&lt;/record&gt;&lt;/Cite&gt;&lt;/EndNote&gt;</w:instrText>
      </w:r>
      <w:r w:rsidR="008D4FC7">
        <w:fldChar w:fldCharType="separate"/>
      </w:r>
      <w:r w:rsidR="00B85501">
        <w:rPr>
          <w:noProof/>
        </w:rPr>
        <w:t>(Norouzzadeh et al. 2021)</w:t>
      </w:r>
      <w:r w:rsidR="008D4FC7">
        <w:fldChar w:fldCharType="end"/>
      </w:r>
      <w:r>
        <w:t xml:space="preserve">. For example, a sample of raw camera data can be run through the detect and snip modules (see Fig. 1) to create a pre-formatted batch of snips. These can then be manually sorted by </w:t>
      </w:r>
      <w:r w:rsidR="00B013E9">
        <w:t xml:space="preserve">bulk </w:t>
      </w:r>
      <w:r>
        <w:t>viewing</w:t>
      </w:r>
      <w:r w:rsidR="00B013E9">
        <w:t xml:space="preserve"> them</w:t>
      </w:r>
      <w:r>
        <w:t xml:space="preserve"> in a</w:t>
      </w:r>
      <w:r w:rsidR="00B013E9">
        <w:t xml:space="preserve">n </w:t>
      </w:r>
      <w:r>
        <w:t>image browser and using drag-and-drop to allocate them into labelled folders. If tagged images are available (with</w:t>
      </w:r>
      <w:r w:rsidR="00B013E9">
        <w:t xml:space="preserve"> the</w:t>
      </w:r>
      <w:r>
        <w:t xml:space="preserve"> tags written, for instance, to a text file or the image metadata), then </w:t>
      </w:r>
      <w:r w:rsidR="00B013E9">
        <w:t>a Python or Bash/PowerShell script can be used to pre-sort the images and then detect</w:t>
      </w:r>
      <w:r w:rsidR="003510C6">
        <w:t>-</w:t>
      </w:r>
      <w:r w:rsidR="00B013E9">
        <w:t>and</w:t>
      </w:r>
      <w:r w:rsidR="00213857">
        <w:t>-</w:t>
      </w:r>
      <w:r w:rsidR="00B013E9">
        <w:t xml:space="preserve">snip can be used to extract the final training images. </w:t>
      </w:r>
      <w:r w:rsidR="003510C6">
        <w:t xml:space="preserve">Online biodiversity databases like gbif.org, inaturalist.org and ebird.org also contain many suitable labelled images that can be used to kick-start a customised classifier. Thereafter, a preliminary classifier model can be used to classify new data and suggest classifications for another round of snips, allowing for a </w:t>
      </w:r>
      <w:r w:rsidR="00495204">
        <w:t xml:space="preserve">semi-supervised approach facilitating a </w:t>
      </w:r>
      <w:r w:rsidR="003510C6">
        <w:t xml:space="preserve">rapid expansion of the pool of labelled training data, in an iterative fashion. </w:t>
      </w:r>
    </w:p>
    <w:p w14:paraId="14BBBF2A" w14:textId="2C71600D" w:rsidR="00481274" w:rsidRDefault="00481274" w:rsidP="002E0616">
      <w:pPr>
        <w:spacing w:line="264" w:lineRule="auto"/>
      </w:pPr>
      <w:r>
        <w:t xml:space="preserve">The practical demand for </w:t>
      </w:r>
      <w:r w:rsidR="008D4FC7">
        <w:t xml:space="preserve">a system like </w:t>
      </w:r>
      <w:r>
        <w:t>MEWC is high</w:t>
      </w:r>
      <w:r w:rsidR="008D4FC7">
        <w:t xml:space="preserve"> </w:t>
      </w:r>
      <w:r>
        <w:fldChar w:fldCharType="begin">
          <w:fldData xml:space="preserve">PEVuZE5vdGU+PENpdGU+PEF1dGhvcj5TdGVlbndlZzwvQXV0aG9yPjxZZWFyPjIwMTc8L1llYXI+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</w:fldData>
        </w:fldChar>
      </w:r>
      <w:r w:rsidR="00B85501">
        <w:instrText xml:space="preserve"> ADDIN EN.CITE </w:instrText>
      </w:r>
      <w:r w:rsidR="00B85501">
        <w:fldChar w:fldCharType="begin">
          <w:fldData xml:space="preserve">PEVuZE5vdGU+PENpdGU+PEF1dGhvcj5TdGVlbndlZzwvQXV0aG9yPjxZZWFyPjIwMTc8L1llYXI+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</w:fldData>
        </w:fldChar>
      </w:r>
      <w:r w:rsidR="00B85501">
        <w:instrText xml:space="preserve"> ADDIN EN.CITE.DATA </w:instrText>
      </w:r>
      <w:r w:rsidR="00B85501">
        <w:fldChar w:fldCharType="end"/>
      </w:r>
      <w:r>
        <w:fldChar w:fldCharType="separate"/>
      </w:r>
      <w:r w:rsidR="00B85501">
        <w:rPr>
          <w:noProof/>
        </w:rPr>
        <w:t>(Steenweg et al. 2017, Vélez et al. 2023)</w:t>
      </w:r>
      <w:r>
        <w:fldChar w:fldCharType="end"/>
      </w:r>
      <w:r>
        <w:t>. From the external end-user perspective, many agencies are seeking to adopt approaches t</w:t>
      </w:r>
      <w:r w:rsidR="663DEC8C">
        <w:t>hat</w:t>
      </w:r>
      <w:r>
        <w:t xml:space="preserve"> enhance the cost-effectiveness of their time-sensitive efforts in conservation monitoring (e.g., for threatened species detection, community composition, or turnover across sites in different landscape contexts, or for invasive-species management)</w:t>
      </w:r>
      <w:r w:rsidR="008D4FC7">
        <w:t xml:space="preserve"> </w:t>
      </w:r>
      <w:r>
        <w:fldChar w:fldCharType="begin"/>
      </w:r>
      <w:r w:rsidR="00B85501">
        <w:instrText xml:space="preserve"> ADDIN EN.CITE &lt;EndNote&gt;&lt;Cite&gt;&lt;Author&gt;Nowak&lt;/Author&gt;&lt;Year&gt;2018&lt;/Year&gt;&lt;RecNum&gt;25&lt;/RecNum&gt;&lt;DisplayText&gt;(Nowak et al. 2018)&lt;/DisplayText&gt;&lt;record&gt;&lt;rec-number&gt;25&lt;/rec-number&gt;&lt;foreign-keys&gt;&lt;key app="EN" db-id="v9fwptve5zw9pvewddsx2p98eesrads9x99p" timestamp="1702276049"&gt;25&lt;/key&gt;&lt;/foreign-keys&gt;&lt;ref-type name="Journal Article"&gt;17&lt;/ref-type&gt;&lt;contributors&gt;&lt;authors&gt;&lt;author&gt;Nowak, J Joshua&lt;/author&gt;&lt;author&gt;Lukacs, Paul M&lt;/author&gt;&lt;author&gt;Hurley, Mark A&lt;/author&gt;&lt;author&gt;Lindbloom, Andrew J&lt;/author&gt;&lt;author&gt;Robling, Kevin A&lt;/author&gt;&lt;author&gt;Gude, Justin A&lt;/author&gt;&lt;author&gt;Robinson, Hugh&lt;/author&gt;&lt;/authors&gt;&lt;/contributors&gt;&lt;titles&gt;&lt;title&gt;Customized software to streamline routine analyses for wildlife management&lt;/title&gt;&lt;secondary-title&gt;Wildlife Society Bulletin&lt;/secondary-title&gt;&lt;/titles&gt;&lt;periodical&gt;&lt;full-title&gt;Wildlife Society Bulletin&lt;/full-title&gt;&lt;/periodical&gt;&lt;pages&gt;144-149&lt;/pages&gt;&lt;volume&gt;42&lt;/volume&gt;&lt;number&gt;1&lt;/number&gt;&lt;dates&gt;&lt;year&gt;2018&lt;/year&gt;&lt;/dates&gt;&lt;isbn&gt;1938-5463&lt;/isbn&gt;&lt;urls&gt;&lt;/urls&gt;&lt;/record&gt;&lt;/Cite&gt;&lt;/EndNote&gt;</w:instrText>
      </w:r>
      <w:r>
        <w:fldChar w:fldCharType="separate"/>
      </w:r>
      <w:r w:rsidR="00B85501">
        <w:rPr>
          <w:noProof/>
        </w:rPr>
        <w:t>(Nowak et al. 2018)</w:t>
      </w:r>
      <w:r>
        <w:fldChar w:fldCharType="end"/>
      </w:r>
      <w:r>
        <w:t>. Natural Resource Management organisations now routinely use camera traps for responding to suspected incursions of invasive vertebrates, as a follow-up tool to confirm eradication, for site surveillance, and for confirmation of rare species’ presence. To make use of wildlife cameras in these monitoring roles, the major bottleneck has been the expert time required for image labelling</w:t>
      </w:r>
      <w:r w:rsidR="008D4FC7">
        <w:t xml:space="preserve"> </w:t>
      </w:r>
      <w:r>
        <w:fldChar w:fldCharType="begin"/>
      </w:r>
      <w:r w:rsidR="00B85501">
        <w:instrText xml:space="preserve"> ADDIN EN.CITE &lt;EndNote&gt;&lt;Cite&gt;&lt;Author&gt;Nguyen&lt;/Author&gt;&lt;Year&gt;2017&lt;/Year&gt;&lt;RecNum&gt;13&lt;/RecNum&gt;&lt;DisplayText&gt;(Nguyen et al. 2017)&lt;/DisplayText&gt;&lt;record&gt;&lt;rec-number&gt;13&lt;/rec-number&gt;&lt;foreign-keys&gt;&lt;key app="EN" db-id="v9fwptve5zw9pvewddsx2p98eesrads9x99p" timestamp="1702271518"&gt;13&lt;/key&gt;&lt;/foreign-keys&gt;&lt;ref-type name="Conference Proceedings"&gt;10&lt;/ref-type&gt;&lt;contributors&gt;&lt;authors&gt;&lt;author&gt;Nguyen, Hung&lt;/author&gt;&lt;author&gt;Maclagan, Sarah J&lt;/author&gt;&lt;author&gt;Nguyen, Tu Dinh&lt;/author&gt;&lt;author&gt;Nguyen, Thin&lt;/author&gt;&lt;author&gt;Flemons, Paul&lt;/author&gt;&lt;author&gt;Andrews, Kylie&lt;/author&gt;&lt;author&gt;Ritchie, Euan G&lt;/author&gt;&lt;author&gt;Phung, Dinh&lt;/author&gt;&lt;/authors&gt;&lt;/contributors&gt;&lt;titles&gt;&lt;title&gt;Animal recognition and identification with deep convolutional neural networks for automated wildlife monitoring&lt;/title&gt;&lt;secondary-title&gt;2017 IEEE international conference on data science and advanced Analytics (DSAA)&lt;/secondary-title&gt;&lt;/titles&gt;&lt;pages&gt;40-49&lt;/pages&gt;&lt;dates&gt;&lt;year&gt;2017&lt;/year&gt;&lt;/dates&gt;&lt;publisher&gt;IEEE&lt;/publisher&gt;&lt;isbn&gt;1509050043&lt;/isbn&gt;&lt;urls&gt;&lt;/urls&gt;&lt;/record&gt;&lt;/Cite&gt;&lt;/EndNote&gt;</w:instrText>
      </w:r>
      <w:r>
        <w:fldChar w:fldCharType="separate"/>
      </w:r>
      <w:r w:rsidR="00B85501">
        <w:rPr>
          <w:noProof/>
        </w:rPr>
        <w:t>(Nguyen et al. 2017)</w:t>
      </w:r>
      <w:r>
        <w:fldChar w:fldCharType="end"/>
      </w:r>
      <w:r>
        <w:t>. An</w:t>
      </w:r>
      <w:r w:rsidR="008D4FC7">
        <w:t xml:space="preserve"> easy-to-deploy</w:t>
      </w:r>
      <w:r>
        <w:t xml:space="preserve"> AI-based approach like MEWC, which can be custom built for each task, offers the capacity to rapidly extract and automatically analyse ecological information from bulk collections of raw image data. This holds enormous potential rapid responses, as the data-processing step after retrieval of field imagery becomes almost instantaneous, </w:t>
      </w:r>
      <w:r w:rsidR="0028441A">
        <w:t>yet robust</w:t>
      </w:r>
      <w:r w:rsidR="008D4FC7">
        <w:t xml:space="preserve"> </w:t>
      </w:r>
      <w:r>
        <w:fldChar w:fldCharType="begin"/>
      </w:r>
      <w:r w:rsidR="00B85501">
        <w:instrText xml:space="preserve"> ADDIN EN.CITE &lt;EndNote&gt;&lt;Cite&gt;&lt;Author&gt;Whytock&lt;/Author&gt;&lt;Year&gt;2021&lt;/Year&gt;&lt;RecNum&gt;34&lt;/RecNum&gt;&lt;DisplayText&gt;(Whytock et al. 2021)&lt;/DisplayText&gt;&lt;record&gt;&lt;rec-number&gt;34&lt;/rec-number&gt;&lt;foreign-keys&gt;&lt;key app="EN" db-id="v9fwptve5zw9pvewddsx2p98eesrads9x99p" timestamp</w:instrText>
      </w:r>
      <w:r w:rsidR="00B85501">
        <w:rPr>
          <w:rFonts w:hint="eastAsia"/>
        </w:rPr>
        <w:instrText>="1702277608"&gt;34&lt;/key&gt;&lt;/foreign-keys&gt;&lt;ref-type name="Journal Article"&gt;17&lt;/ref-type&gt;&lt;contributors&gt;&lt;authors&gt;&lt;author&gt;Whytock, Robin C&lt;/author&gt;&lt;author&gt;</w:instrText>
      </w:r>
      <w:r w:rsidR="00B85501">
        <w:rPr>
          <w:rFonts w:ascii="Cambria" w:hAnsi="Cambria" w:cs="Cambria"/>
        </w:rPr>
        <w:instrText>Ś</w:instrText>
      </w:r>
      <w:r w:rsidR="00B85501">
        <w:rPr>
          <w:rFonts w:hint="eastAsia"/>
        </w:rPr>
        <w:instrText>wie</w:instrText>
      </w:r>
      <w:r w:rsidR="00B85501">
        <w:rPr>
          <w:rFonts w:ascii="Cambria" w:hAnsi="Cambria" w:cs="Cambria"/>
        </w:rPr>
        <w:instrText>ż</w:instrText>
      </w:r>
      <w:r w:rsidR="00B85501">
        <w:rPr>
          <w:rFonts w:hint="eastAsia"/>
        </w:rPr>
        <w:instrText>ewski, J</w:instrText>
      </w:r>
      <w:r w:rsidR="00B85501">
        <w:rPr>
          <w:rFonts w:ascii="Cambria" w:hAnsi="Cambria" w:cs="Cambria"/>
        </w:rPr>
        <w:instrText>ę</w:instrText>
      </w:r>
      <w:r w:rsidR="00B85501">
        <w:rPr>
          <w:rFonts w:hint="eastAsia"/>
        </w:rPr>
        <w:instrText>drzej&lt;/author&gt;&lt;author&gt;Zwerts, Joeri A&lt;/author&gt;&lt;author&gt;Bara</w:instrText>
      </w:r>
      <w:r w:rsidR="00B85501">
        <w:rPr>
          <w:rFonts w:hint="eastAsia"/>
        </w:rPr>
        <w:instrText>‐</w:instrText>
      </w:r>
      <w:r w:rsidR="00B85501">
        <w:rPr>
          <w:rFonts w:hint="eastAsia"/>
        </w:rPr>
        <w:instrText>S</w:instrText>
      </w:r>
      <w:r w:rsidR="00B85501">
        <w:rPr>
          <w:rFonts w:ascii="Cambria" w:hAnsi="Cambria" w:cs="Cambria"/>
        </w:rPr>
        <w:instrText>ł</w:instrText>
      </w:r>
      <w:r w:rsidR="00B85501">
        <w:rPr>
          <w:rFonts w:hint="eastAsia"/>
        </w:rPr>
        <w:instrText>upski, Tadeusz&lt;/author&gt;&lt;author&gt;Koumba Pambo, Aur</w:instrText>
      </w:r>
      <w:r w:rsidR="00B85501">
        <w:rPr>
          <w:rFonts w:hint="eastAsia"/>
        </w:rPr>
        <w:instrText>é</w:instrText>
      </w:r>
      <w:r w:rsidR="00B85501">
        <w:rPr>
          <w:rFonts w:hint="eastAsia"/>
        </w:rPr>
        <w:instrText>lie Flore&lt;/author&gt;&lt;author&gt;Rogala, Marek&lt;/author&gt;&lt;author&gt;Bahaa</w:instrText>
      </w:r>
      <w:r w:rsidR="00B85501">
        <w:rPr>
          <w:rFonts w:hint="eastAsia"/>
        </w:rPr>
        <w:instrText>‐</w:instrText>
      </w:r>
      <w:r w:rsidR="00B85501">
        <w:rPr>
          <w:rFonts w:hint="eastAsia"/>
        </w:rPr>
        <w:instrText>el</w:instrText>
      </w:r>
      <w:r w:rsidR="00B85501">
        <w:rPr>
          <w:rFonts w:hint="eastAsia"/>
        </w:rPr>
        <w:instrText>‐</w:instrText>
      </w:r>
      <w:r w:rsidR="00B85501">
        <w:rPr>
          <w:rFonts w:hint="eastAsia"/>
        </w:rPr>
        <w:instrText>din, Laila&lt;/author&gt;&lt;author&gt;Boekee, Kelly&lt;/author&gt;&lt;author&gt;Brittain, Stephanie&lt;/author&gt;&lt;author&gt;Cardoso, Anabelle W&lt;/author&gt;&lt;/authors&gt;&lt;/contributors&gt;&lt;titles&gt;&lt;title&gt;Robust ecolog</w:instrText>
      </w:r>
      <w:r w:rsidR="00B85501">
        <w:instrText>ical analysis of camera trap data labelled by a machine learning model&lt;/title&gt;&lt;secondary-title&gt;Methods in Ecology and Evolution&lt;/secondary-title&gt;&lt;/titles&gt;&lt;periodical&gt;&lt;full-title&gt;Methods in Ecology and Evolution&lt;/full-title&gt;&lt;/periodical&gt;&lt;pages&gt;1080-1092&lt;/pages&gt;&lt;volume&gt;12&lt;/volume&gt;&lt;number&gt;6&lt;/number&gt;&lt;dates&gt;&lt;year&gt;2021&lt;/year&gt;&lt;/dates&gt;&lt;isbn&gt;2041-210X&lt;/isbn&gt;&lt;urls&gt;&lt;/urls&gt;&lt;/record&gt;&lt;/Cite&gt;&lt;/EndNote&gt;</w:instrText>
      </w:r>
      <w:r>
        <w:fldChar w:fldCharType="separate"/>
      </w:r>
      <w:r w:rsidR="00B85501">
        <w:rPr>
          <w:noProof/>
        </w:rPr>
        <w:t>(Whytock et al. 2021)</w:t>
      </w:r>
      <w:r>
        <w:fldChar w:fldCharType="end"/>
      </w:r>
      <w:r>
        <w:t>.</w:t>
      </w:r>
    </w:p>
    <w:p w14:paraId="79929256" w14:textId="01A17CB6" w:rsidR="002C5667" w:rsidRPr="0055314A" w:rsidRDefault="002C5667" w:rsidP="002E0616">
      <w:pPr>
        <w:spacing w:line="264" w:lineRule="auto"/>
        <w:rPr>
          <w:i/>
          <w:iCs/>
        </w:rPr>
      </w:pPr>
      <w:r>
        <w:rPr>
          <w:i/>
          <w:iCs/>
        </w:rPr>
        <w:t>Conclusion</w:t>
      </w:r>
    </w:p>
    <w:p w14:paraId="0704EC19" w14:textId="5A19ECEC" w:rsidR="002C5667" w:rsidRDefault="70DEB3BB" w:rsidP="002E0616">
      <w:pPr>
        <w:spacing w:line="264" w:lineRule="auto"/>
      </w:pPr>
      <w:r>
        <w:t>The MEWC workflow is a modern tool for ecological and conservation research, offering a comprehensive</w:t>
      </w:r>
      <w:r w:rsidR="1032A3C3">
        <w:t>,</w:t>
      </w:r>
      <w:r>
        <w:t xml:space="preserve"> customisable</w:t>
      </w:r>
      <w:r w:rsidR="1032A3C3">
        <w:t xml:space="preserve">, and freely available </w:t>
      </w:r>
      <w:r>
        <w:t xml:space="preserve">solution for classifying </w:t>
      </w:r>
      <w:r w:rsidR="5C85A893">
        <w:t>wildlife-image</w:t>
      </w:r>
      <w:r>
        <w:t xml:space="preserve"> data. Bridging the latest AI tools in computer vision with an intuitive user experience</w:t>
      </w:r>
      <w:r w:rsidR="5C85A893">
        <w:t>, i</w:t>
      </w:r>
      <w:r>
        <w:t xml:space="preserve">ts modular design and cloud-computing compatibility invite scalability and adaptability. Beyond immediate applications in species classification, MEWC's architecture is future-proofed, capable of accommodating new analytical modules for nuanced tasks, from within-species </w:t>
      </w:r>
      <w:r w:rsidR="5C85A893">
        <w:t>breakdowns</w:t>
      </w:r>
      <w:r>
        <w:t xml:space="preserve"> to disease surveillance. Our commitment to open-source</w:t>
      </w:r>
      <w:r w:rsidR="7F5543AA">
        <w:t xml:space="preserve"> </w:t>
      </w:r>
      <w:r>
        <w:t xml:space="preserve">development ensures that MEWC will continue to evolve through community input, </w:t>
      </w:r>
      <w:r w:rsidR="5C85A893">
        <w:t>promoting</w:t>
      </w:r>
      <w:r>
        <w:t xml:space="preserve"> </w:t>
      </w:r>
      <w:r w:rsidR="5C85A893">
        <w:t>highly customisable</w:t>
      </w:r>
      <w:r>
        <w:t xml:space="preserve"> approach</w:t>
      </w:r>
      <w:r w:rsidR="5C85A893">
        <w:t>es</w:t>
      </w:r>
      <w:r>
        <w:t xml:space="preserve"> to </w:t>
      </w:r>
      <w:r w:rsidR="5C85A893">
        <w:t>working with camera-trap data sets.</w:t>
      </w:r>
    </w:p>
    <w:p w14:paraId="498A2119" w14:textId="72CF8B12" w:rsidR="007F41EC" w:rsidRPr="00596221" w:rsidRDefault="004A4428" w:rsidP="007E25A4">
      <w:pPr>
        <w:rPr>
          <w:b/>
          <w:bCs/>
        </w:rPr>
      </w:pPr>
      <w:r>
        <w:rPr>
          <w:b/>
          <w:bCs/>
        </w:rPr>
        <w:br w:type="page"/>
      </w:r>
      <w:r w:rsidR="007F41EC" w:rsidRPr="00596221">
        <w:rPr>
          <w:b/>
          <w:bCs/>
        </w:rPr>
        <w:t>Acknowledgements</w:t>
      </w:r>
    </w:p>
    <w:p w14:paraId="783F7C5A" w14:textId="19D0CF1B" w:rsidR="007F41EC" w:rsidRDefault="007F41EC" w:rsidP="002E0616">
      <w:pPr>
        <w:spacing w:line="264" w:lineRule="auto"/>
      </w:pPr>
      <w:r>
        <w:t xml:space="preserve">This work was funded by the Australian Research Council through projects FT160100101 and </w:t>
      </w:r>
      <w:r w:rsidRPr="007F41EC">
        <w:t>CE170100015 to BWB.</w:t>
      </w:r>
      <w:r>
        <w:t xml:space="preserve"> </w:t>
      </w:r>
      <w:r w:rsidR="00EC605E">
        <w:t xml:space="preserve">Hardware and virtual machine </w:t>
      </w:r>
      <w:r>
        <w:t>Infrastructure support was provided through Australian Research Data Commons Nectar Research Cloud, funded by the Australian government and the University of Tasmania’s High Performance Computing facility (tpac.org.au).</w:t>
      </w:r>
    </w:p>
    <w:p w14:paraId="75B56967" w14:textId="77777777" w:rsidR="00481798" w:rsidRDefault="00481798" w:rsidP="002E0616">
      <w:pPr>
        <w:spacing w:line="264" w:lineRule="auto"/>
      </w:pPr>
    </w:p>
    <w:p w14:paraId="59CB58D7" w14:textId="07A6C27B" w:rsidR="00481798" w:rsidRPr="00481798" w:rsidRDefault="00481798" w:rsidP="002E0616">
      <w:pPr>
        <w:spacing w:line="264" w:lineRule="auto"/>
        <w:rPr>
          <w:b/>
          <w:bCs/>
        </w:rPr>
      </w:pPr>
      <w:r w:rsidRPr="00481798">
        <w:rPr>
          <w:b/>
          <w:bCs/>
        </w:rPr>
        <w:t>Code and Data</w:t>
      </w:r>
      <w:r>
        <w:rPr>
          <w:b/>
          <w:bCs/>
        </w:rPr>
        <w:t xml:space="preserve"> Availability</w:t>
      </w:r>
    </w:p>
    <w:p w14:paraId="418DC004" w14:textId="3A1C1135" w:rsidR="007D3C3D" w:rsidRDefault="00481798" w:rsidP="002E0616">
      <w:pPr>
        <w:spacing w:line="264" w:lineRule="auto"/>
      </w:pPr>
      <w:r>
        <w:t>Code</w:t>
      </w:r>
      <w:r w:rsidR="00F02D1F">
        <w:t xml:space="preserve"> (open source)</w:t>
      </w:r>
      <w:r w:rsidR="008362EA">
        <w:t>, t</w:t>
      </w:r>
      <w:r w:rsidR="00713C73">
        <w:t>utorials</w:t>
      </w:r>
      <w:r w:rsidR="008362EA">
        <w:t xml:space="preserve"> and vignettes</w:t>
      </w:r>
      <w:r>
        <w:t xml:space="preserve">: </w:t>
      </w:r>
      <w:r>
        <w:fldChar w:fldCharType="begin"/>
      </w:r>
      <w:r>
        <w:instrText>HYPERLINK "http://github.com/zaandahl/mewc"</w:instrText>
      </w:r>
      <w:r>
        <w:fldChar w:fldCharType="separate"/>
      </w:r>
      <w:r w:rsidRPr="00E81AE0">
        <w:rPr>
          <w:rStyle w:val="Hyperlink"/>
        </w:rPr>
        <w:t>http://github.com/zaandahl/mewc</w:t>
      </w:r>
      <w:r>
        <w:fldChar w:fldCharType="end"/>
      </w:r>
    </w:p>
    <w:p w14:paraId="519CE4D4" w14:textId="415E16F1" w:rsidR="00481798" w:rsidRPr="00F02D1F" w:rsidRDefault="00F02D1F" w:rsidP="00481798">
      <w:pPr>
        <w:pStyle w:val="paragraph"/>
        <w:spacing w:before="0" w:beforeAutospacing="0" w:after="0" w:afterAutospacing="0" w:line="264" w:lineRule="auto"/>
        <w:textAlignment w:val="baseline"/>
        <w:rPr>
          <w:rStyle w:val="normaltextrun"/>
          <w:rFonts w:asciiTheme="minorHAnsi" w:hAnsiTheme="minorHAnsi" w:cstheme="minorHAnsi"/>
          <w:sz w:val="22"/>
          <w:szCs w:val="22"/>
        </w:rPr>
      </w:pPr>
      <w:r>
        <w:rPr>
          <w:rFonts w:asciiTheme="minorHAnsi" w:hAnsiTheme="minorHAnsi" w:cstheme="minorHAnsi"/>
          <w:sz w:val="22"/>
          <w:szCs w:val="22"/>
        </w:rPr>
        <w:t>Data</w:t>
      </w:r>
      <w:r w:rsidR="00713C73">
        <w:rPr>
          <w:rFonts w:asciiTheme="minorHAnsi" w:hAnsiTheme="minorHAnsi" w:cstheme="minorHAnsi"/>
          <w:sz w:val="22"/>
          <w:szCs w:val="22"/>
        </w:rPr>
        <w:t xml:space="preserve"> (case study)</w:t>
      </w:r>
      <w:r>
        <w:rPr>
          <w:rFonts w:asciiTheme="minorHAnsi" w:hAnsiTheme="minorHAnsi" w:cstheme="minorHAnsi"/>
          <w:sz w:val="22"/>
          <w:szCs w:val="22"/>
        </w:rPr>
        <w:t xml:space="preserve">: </w:t>
      </w:r>
      <w:r w:rsidR="007B424C" w:rsidRPr="00F02D1F">
        <w:rPr>
          <w:rFonts w:asciiTheme="minorHAnsi" w:hAnsiTheme="minorHAnsi" w:cstheme="minorHAnsi"/>
          <w:sz w:val="22"/>
          <w:szCs w:val="22"/>
        </w:rPr>
        <w:t>Brook, B</w:t>
      </w:r>
      <w:r w:rsidR="009260AB">
        <w:rPr>
          <w:rFonts w:asciiTheme="minorHAnsi" w:hAnsiTheme="minorHAnsi" w:cstheme="minorHAnsi"/>
          <w:sz w:val="22"/>
          <w:szCs w:val="22"/>
        </w:rPr>
        <w:t>.W. &amp;</w:t>
      </w:r>
      <w:r w:rsidR="007B424C" w:rsidRPr="00F02D1F">
        <w:rPr>
          <w:rFonts w:asciiTheme="minorHAnsi" w:hAnsiTheme="minorHAnsi" w:cstheme="minorHAnsi"/>
          <w:sz w:val="22"/>
          <w:szCs w:val="22"/>
        </w:rPr>
        <w:t xml:space="preserve"> Buettel, J</w:t>
      </w:r>
      <w:r w:rsidR="009260AB">
        <w:rPr>
          <w:rFonts w:asciiTheme="minorHAnsi" w:hAnsiTheme="minorHAnsi" w:cstheme="minorHAnsi"/>
          <w:sz w:val="22"/>
          <w:szCs w:val="22"/>
        </w:rPr>
        <w:t>.C.</w:t>
      </w:r>
      <w:r w:rsidR="007B424C" w:rsidRPr="00F02D1F">
        <w:rPr>
          <w:rFonts w:asciiTheme="minorHAnsi" w:hAnsiTheme="minorHAnsi" w:cstheme="minorHAnsi"/>
          <w:sz w:val="22"/>
          <w:szCs w:val="22"/>
        </w:rPr>
        <w:t xml:space="preserve"> (2023) Mega-Efficient Wildlife Classifier (MEWC) Case Study. </w:t>
      </w:r>
      <w:r w:rsidR="007B424C">
        <w:fldChar w:fldCharType="begin"/>
      </w:r>
      <w:r w:rsidR="007B424C">
        <w:instrText>HYPERLINK "https://dx.doi.org/10.25959/wm5g-b990"</w:instrText>
      </w:r>
      <w:r w:rsidR="007B424C">
        <w:fldChar w:fldCharType="separate"/>
      </w:r>
      <w:r w:rsidR="007B424C" w:rsidRPr="00F02D1F">
        <w:rPr>
          <w:rStyle w:val="Hyperlink"/>
          <w:rFonts w:asciiTheme="minorHAnsi" w:hAnsiTheme="minorHAnsi" w:cstheme="minorHAnsi"/>
          <w:sz w:val="22"/>
          <w:szCs w:val="22"/>
        </w:rPr>
        <w:t>https://dx.doi.org/10.25959/wm5g-b990</w:t>
      </w:r>
      <w:r w:rsidR="007B424C">
        <w:fldChar w:fldCharType="end"/>
      </w:r>
      <w:r w:rsidR="007B424C" w:rsidRPr="00F02D1F">
        <w:rPr>
          <w:rFonts w:asciiTheme="minorHAnsi" w:hAnsiTheme="minorHAnsi" w:cstheme="minorHAnsi"/>
          <w:sz w:val="22"/>
          <w:szCs w:val="22"/>
        </w:rPr>
        <w:t xml:space="preserve"> </w:t>
      </w:r>
      <w:r w:rsidR="00481798" w:rsidRPr="00F02D1F">
        <w:rPr>
          <w:rStyle w:val="normaltextrun"/>
          <w:rFonts w:asciiTheme="minorHAnsi" w:hAnsiTheme="minorHAnsi" w:cstheme="minorHAnsi"/>
          <w:sz w:val="22"/>
          <w:szCs w:val="22"/>
        </w:rPr>
        <w:t xml:space="preserve">  </w:t>
      </w:r>
    </w:p>
    <w:p w14:paraId="0194E462" w14:textId="77777777" w:rsidR="00481798" w:rsidRDefault="00481798" w:rsidP="002E0616">
      <w:pPr>
        <w:spacing w:line="264" w:lineRule="auto"/>
      </w:pPr>
    </w:p>
    <w:p w14:paraId="0107E0C4" w14:textId="3393E85C" w:rsidR="007F3196" w:rsidRPr="007F3196" w:rsidRDefault="007F3196" w:rsidP="002E0616">
      <w:pPr>
        <w:spacing w:line="264" w:lineRule="auto"/>
        <w:rPr>
          <w:b/>
          <w:bCs/>
        </w:rPr>
      </w:pPr>
      <w:r w:rsidRPr="007F3196">
        <w:rPr>
          <w:b/>
          <w:bCs/>
        </w:rPr>
        <w:t>Author Contributions</w:t>
      </w:r>
    </w:p>
    <w:p w14:paraId="4EC7C285" w14:textId="6DE50ABD" w:rsidR="007D3C3D" w:rsidRDefault="1E596DEB" w:rsidP="49C5FD34">
      <w:pPr>
        <w:spacing w:line="264" w:lineRule="auto"/>
      </w:pPr>
      <w:r>
        <w:t>BWB wrote the manuscript, collected the primary data, generated the results and co-designed / co-wrote the</w:t>
      </w:r>
      <w:r w:rsidR="00B06B8E">
        <w:t xml:space="preserve"> Python</w:t>
      </w:r>
      <w:r>
        <w:t xml:space="preserve"> code</w:t>
      </w:r>
      <w:r w:rsidR="6FFA8194">
        <w:t xml:space="preserve"> for MEWC</w:t>
      </w:r>
      <w:r w:rsidR="00B06B8E">
        <w:t xml:space="preserve"> with PPR</w:t>
      </w:r>
      <w:r w:rsidR="00A80A9E">
        <w:t xml:space="preserve"> and RZA</w:t>
      </w:r>
      <w:r>
        <w:t>. JCB co-conceived the project</w:t>
      </w:r>
      <w:r w:rsidR="00A80A9E">
        <w:t xml:space="preserve"> and</w:t>
      </w:r>
      <w:r>
        <w:t xml:space="preserve"> collected data. </w:t>
      </w:r>
      <w:proofErr w:type="spellStart"/>
      <w:r w:rsidR="70E01B5D">
        <w:t>PvL</w:t>
      </w:r>
      <w:proofErr w:type="spellEnd"/>
      <w:r w:rsidR="70E01B5D">
        <w:t xml:space="preserve"> developed </w:t>
      </w:r>
      <w:proofErr w:type="spellStart"/>
      <w:ins w:id="197" w:author="Changes since 1.0" w:date="2025-05-16T21:07:00Z" w16du:dateUtc="2025-05-16T11:07:00Z">
        <w:r w:rsidR="00C06775">
          <w:t>AddaxAI</w:t>
        </w:r>
      </w:ins>
      <w:proofErr w:type="spellEnd"/>
      <w:del w:id="198" w:author="Changes since 1.0" w:date="2025-05-16T21:07:00Z" w16du:dateUtc="2025-05-16T11:07:00Z">
        <w:r w:rsidR="70E01B5D">
          <w:delText>EcoAssist</w:delText>
        </w:r>
      </w:del>
      <w:r w:rsidR="00A80A9E">
        <w:t xml:space="preserve"> and</w:t>
      </w:r>
      <w:r w:rsidR="678AF567">
        <w:t xml:space="preserve"> </w:t>
      </w:r>
      <w:r w:rsidR="70E01B5D">
        <w:t>integrated MEWC within this GUI-based too</w:t>
      </w:r>
      <w:r w:rsidR="70E01B5D" w:rsidRPr="39AC4EFB">
        <w:t xml:space="preserve">l. </w:t>
      </w:r>
      <w:r>
        <w:t xml:space="preserve">RZA lead the </w:t>
      </w:r>
      <w:r w:rsidR="007046CE">
        <w:t xml:space="preserve">Docker </w:t>
      </w:r>
      <w:r>
        <w:t xml:space="preserve">code development </w:t>
      </w:r>
      <w:r w:rsidR="00A80A9E">
        <w:t>and GitHub deployment</w:t>
      </w:r>
      <w:r>
        <w:t>.</w:t>
      </w:r>
      <w:r w:rsidR="00A80A9E">
        <w:t xml:space="preserve"> All co-authors commented on the draft.</w:t>
      </w:r>
    </w:p>
    <w:p w14:paraId="06D9F43B" w14:textId="77777777" w:rsidR="00BF1E3F" w:rsidRDefault="00BF1E3F">
      <w:pPr>
        <w:rPr>
          <w:ins w:id="199" w:author="Changes since 1.0" w:date="2025-05-16T21:07:00Z" w16du:dateUtc="2025-05-16T11:07:00Z"/>
          <w:b/>
          <w:bCs/>
        </w:rPr>
      </w:pPr>
    </w:p>
    <w:p w14:paraId="727B252A" w14:textId="77777777" w:rsidR="00BF1E3F" w:rsidRDefault="00BF1E3F">
      <w:pPr>
        <w:rPr>
          <w:ins w:id="200" w:author="Changes since 1.0" w:date="2025-05-16T21:07:00Z" w16du:dateUtc="2025-05-16T11:07:00Z"/>
          <w:b/>
          <w:bCs/>
        </w:rPr>
      </w:pPr>
      <w:ins w:id="201" w:author="Changes since 1.0" w:date="2025-05-16T21:07:00Z" w16du:dateUtc="2025-05-16T11:07:00Z">
        <w:r>
          <w:rPr>
            <w:b/>
            <w:bCs/>
          </w:rPr>
          <w:t>Conflict of Interest Disclosure</w:t>
        </w:r>
      </w:ins>
    </w:p>
    <w:p w14:paraId="794DC320" w14:textId="77777777" w:rsidR="00E55A66" w:rsidRDefault="004D0346" w:rsidP="00BF1E3F">
      <w:pPr>
        <w:rPr>
          <w:ins w:id="202" w:author="Changes since 1.0" w:date="2025-05-16T21:07:00Z" w16du:dateUtc="2025-05-16T11:07:00Z"/>
        </w:rPr>
      </w:pPr>
      <w:proofErr w:type="spellStart"/>
      <w:ins w:id="203" w:author="Changes since 1.0" w:date="2025-05-16T21:07:00Z" w16du:dateUtc="2025-05-16T11:07:00Z">
        <w:r>
          <w:t>P</w:t>
        </w:r>
        <w:r w:rsidR="0029637C">
          <w:t>v</w:t>
        </w:r>
        <w:r>
          <w:t>L</w:t>
        </w:r>
        <w:proofErr w:type="spellEnd"/>
        <w:r>
          <w:t xml:space="preserve"> is the developer of </w:t>
        </w:r>
        <w:proofErr w:type="spellStart"/>
        <w:r>
          <w:t>AddaxAI</w:t>
        </w:r>
        <w:proofErr w:type="spellEnd"/>
        <w:r w:rsidR="00545691">
          <w:t xml:space="preserve"> (</w:t>
        </w:r>
        <w:r w:rsidR="00E55A66">
          <w:fldChar w:fldCharType="begin"/>
        </w:r>
        <w:r w:rsidR="00E55A66">
          <w:instrText>HYPERLINK "https://github.com/PetervanLunteren/AddaxAI"</w:instrText>
        </w:r>
        <w:r w:rsidR="00E55A66">
          <w:fldChar w:fldCharType="separate"/>
        </w:r>
        <w:r w:rsidR="00E55A66" w:rsidRPr="001243F6">
          <w:rPr>
            <w:rStyle w:val="Hyperlink"/>
          </w:rPr>
          <w:t>https://github.com/PetervanLunteren/AddaxAI</w:t>
        </w:r>
        <w:r w:rsidR="00E55A66">
          <w:fldChar w:fldCharType="end"/>
        </w:r>
        <w:r w:rsidR="00545691">
          <w:t>)</w:t>
        </w:r>
        <w:r w:rsidR="00850A06">
          <w:t xml:space="preserve">. However, this project is non-commercial and fully open source. </w:t>
        </w:r>
      </w:ins>
    </w:p>
    <w:p w14:paraId="1200D96A" w14:textId="3743A108" w:rsidR="00CC7FF5" w:rsidRPr="00BF1E3F" w:rsidRDefault="00BF1E3F" w:rsidP="00BF1E3F">
      <w:pPr>
        <w:rPr>
          <w:rPrChange w:id="204" w:author="Changes since 1.0" w:date="2025-05-16T21:07:00Z" w16du:dateUtc="2025-05-16T11:07:00Z">
            <w:rPr>
              <w:b/>
              <w:bCs/>
            </w:rPr>
          </w:rPrChange>
        </w:rPr>
        <w:pPrChange w:id="205" w:author="Changes since 1.0" w:date="2025-05-16T21:07:00Z" w16du:dateUtc="2025-05-16T11:07:00Z">
          <w:pPr>
            <w:spacing w:line="264" w:lineRule="auto"/>
          </w:pPr>
        </w:pPrChange>
      </w:pPr>
      <w:ins w:id="206" w:author="Changes since 1.0" w:date="2025-05-16T21:07:00Z" w16du:dateUtc="2025-05-16T11:07:00Z">
        <w:r w:rsidRPr="00BF1E3F">
          <w:t xml:space="preserve">The authors declare they have no </w:t>
        </w:r>
        <w:r w:rsidR="004D0346">
          <w:t xml:space="preserve">other </w:t>
        </w:r>
        <w:r w:rsidRPr="00BF1E3F">
          <w:t>conflict of interest relating to the content of this article.</w:t>
        </w:r>
      </w:ins>
    </w:p>
    <w:p w14:paraId="073EE1F9" w14:textId="77777777" w:rsidR="00753370" w:rsidRDefault="00753370">
      <w:pPr>
        <w:rPr>
          <w:b/>
          <w:bCs/>
        </w:rPr>
      </w:pPr>
      <w:r>
        <w:rPr>
          <w:b/>
          <w:bCs/>
        </w:rPr>
        <w:br w:type="page"/>
      </w:r>
    </w:p>
    <w:p w14:paraId="6DF1E9B7" w14:textId="73185341" w:rsidR="0090615D" w:rsidRPr="001C2B7C" w:rsidRDefault="0090615D" w:rsidP="002E0616">
      <w:pPr>
        <w:spacing w:line="264" w:lineRule="auto"/>
      </w:pPr>
      <w:r w:rsidRPr="0090615D">
        <w:rPr>
          <w:b/>
          <w:bCs/>
        </w:rPr>
        <w:t>References</w:t>
      </w:r>
    </w:p>
    <w:p w14:paraId="6A025822" w14:textId="77777777" w:rsidR="000D4F14" w:rsidRPr="000D4F14" w:rsidRDefault="00EF788E" w:rsidP="000D4F14">
      <w:pPr>
        <w:pStyle w:val="EndNoteBibliography"/>
        <w:spacing w:after="0"/>
        <w:ind w:left="720" w:hanging="720"/>
      </w:pPr>
      <w:r>
        <w:fldChar w:fldCharType="begin"/>
      </w:r>
      <w:r>
        <w:instrText xml:space="preserve"> ADDIN EN.REFLIST </w:instrText>
      </w:r>
      <w:r>
        <w:fldChar w:fldCharType="separate"/>
      </w:r>
      <w:r w:rsidR="000D4F14" w:rsidRPr="000D4F14">
        <w:t xml:space="preserve">Ahumada, J. A., E. Fegraus, T. Birch, N. Flores, R. Kays, T. G. O’Brien, J. Palmer, S. Schuttler, J. Y. Zhao, and W. Jetz. 2020. Wildlife insights: A platform to maximize the potential of camera trap and other passive sensor wildlife data for the planet. Environmental Conservation </w:t>
      </w:r>
      <w:r w:rsidR="000D4F14" w:rsidRPr="000D4F14">
        <w:rPr>
          <w:b/>
        </w:rPr>
        <w:t>47</w:t>
      </w:r>
      <w:r w:rsidR="000D4F14" w:rsidRPr="000D4F14">
        <w:t>:1-6.</w:t>
      </w:r>
    </w:p>
    <w:p w14:paraId="3BFA8CF4" w14:textId="77777777" w:rsidR="000D4F14" w:rsidRPr="000D4F14" w:rsidRDefault="000D4F14" w:rsidP="000D4F14">
      <w:pPr>
        <w:pStyle w:val="EndNoteBibliography"/>
        <w:spacing w:after="0"/>
        <w:ind w:left="720" w:hanging="720"/>
      </w:pPr>
      <w:r w:rsidRPr="000D4F14">
        <w:t>Beery, S., D. Morris, and S. Yang. 2019. Efficient pipeline for camera trap image review. arXiv preprint arXiv:1907.06772.</w:t>
      </w:r>
    </w:p>
    <w:p w14:paraId="54D1C627" w14:textId="77777777" w:rsidR="000D4F14" w:rsidRPr="000D4F14" w:rsidRDefault="000D4F14" w:rsidP="000D4F14">
      <w:pPr>
        <w:pStyle w:val="EndNoteBibliography"/>
        <w:spacing w:after="0"/>
        <w:ind w:left="720" w:hanging="720"/>
      </w:pPr>
      <w:r w:rsidRPr="000D4F14">
        <w:t>Boitani, L. 2016. Camera trapping for wildlife research. Pelagic Publishing Ltd.</w:t>
      </w:r>
    </w:p>
    <w:p w14:paraId="348C8A39" w14:textId="77777777" w:rsidR="000D4F14" w:rsidRPr="000D4F14" w:rsidRDefault="000D4F14" w:rsidP="000D4F14">
      <w:pPr>
        <w:pStyle w:val="EndNoteBibliography"/>
        <w:spacing w:after="0"/>
        <w:ind w:left="720" w:hanging="720"/>
      </w:pPr>
      <w:r w:rsidRPr="000D4F14">
        <w:t xml:space="preserve">Borowiec, M. L., R. B. Dikow, P. B. Frandsen, A. McKeeken, G. Valentini, and A. E. White. 2022. Deep learning as a tool for ecology and evolution. Methods in Ecology and Evolution </w:t>
      </w:r>
      <w:r w:rsidRPr="000D4F14">
        <w:rPr>
          <w:b/>
        </w:rPr>
        <w:t>13</w:t>
      </w:r>
      <w:r w:rsidRPr="000D4F14">
        <w:t>:1640-1660.</w:t>
      </w:r>
    </w:p>
    <w:p w14:paraId="1CC7A0A6" w14:textId="77777777" w:rsidR="000D4F14" w:rsidRPr="000D4F14" w:rsidRDefault="000D4F14" w:rsidP="000D4F14">
      <w:pPr>
        <w:pStyle w:val="EndNoteBibliography"/>
        <w:spacing w:after="0"/>
        <w:ind w:left="720" w:hanging="720"/>
      </w:pPr>
      <w:r w:rsidRPr="000D4F14">
        <w:t>Bubnicki, J. W., M. Churski, and D. P. Kuijper. 2016. Trapper: An open source</w:t>
      </w:r>
      <w:r w:rsidRPr="000D4F14">
        <w:rPr>
          <w:rFonts w:hint="eastAsia"/>
        </w:rPr>
        <w:t xml:space="preserve"> web</w:t>
      </w:r>
      <w:r w:rsidRPr="000D4F14">
        <w:rPr>
          <w:rFonts w:hint="eastAsia"/>
        </w:rPr>
        <w:t>‐</w:t>
      </w:r>
      <w:r w:rsidRPr="000D4F14">
        <w:rPr>
          <w:rFonts w:hint="eastAsia"/>
        </w:rPr>
        <w:t xml:space="preserve">based application to manage camera trapping projects. Methods in Ecology and Evolution </w:t>
      </w:r>
      <w:r w:rsidRPr="000D4F14">
        <w:rPr>
          <w:rFonts w:hint="eastAsia"/>
          <w:b/>
        </w:rPr>
        <w:t>7</w:t>
      </w:r>
      <w:r w:rsidRPr="000D4F14">
        <w:rPr>
          <w:rFonts w:hint="eastAsia"/>
        </w:rPr>
        <w:t>:1209-1216.</w:t>
      </w:r>
    </w:p>
    <w:p w14:paraId="57F4FB28" w14:textId="77777777" w:rsidR="000D4F14" w:rsidRPr="000D4F14" w:rsidRDefault="000D4F14" w:rsidP="000D4F14">
      <w:pPr>
        <w:pStyle w:val="EndNoteBibliography"/>
        <w:spacing w:after="0"/>
        <w:ind w:left="720" w:hanging="720"/>
      </w:pPr>
      <w:r w:rsidRPr="000D4F14">
        <w:t xml:space="preserve">Chen, R., R. Little, L. Mihaylova, R. Delahay, and R. Cox. 2019. Wildlife surveillance using deep learning methods. Ecology and Evolution </w:t>
      </w:r>
      <w:r w:rsidRPr="000D4F14">
        <w:rPr>
          <w:b/>
        </w:rPr>
        <w:t>9</w:t>
      </w:r>
      <w:r w:rsidRPr="000D4F14">
        <w:t>:9453-9466.</w:t>
      </w:r>
    </w:p>
    <w:p w14:paraId="6DD402E1" w14:textId="77777777" w:rsidR="000D4F14" w:rsidRPr="000D4F14" w:rsidRDefault="000D4F14" w:rsidP="000D4F14">
      <w:pPr>
        <w:pStyle w:val="EndNoteBibliography"/>
        <w:spacing w:after="0"/>
        <w:ind w:left="720" w:hanging="720"/>
      </w:pPr>
      <w:r w:rsidRPr="000D4F14">
        <w:t>Chollet, F. 2021. Deep learning with Python. Simon and Schuster.</w:t>
      </w:r>
    </w:p>
    <w:p w14:paraId="2987F932" w14:textId="77777777" w:rsidR="000D4F14" w:rsidRPr="000D4F14" w:rsidRDefault="000D4F14" w:rsidP="000D4F14">
      <w:pPr>
        <w:pStyle w:val="EndNoteBibliography"/>
        <w:spacing w:after="0"/>
        <w:ind w:left="720" w:hanging="720"/>
      </w:pPr>
      <w:r w:rsidRPr="000D4F14">
        <w:t xml:space="preserve">Christin, S., É. Hervet, and N. Lecomte. 2019. Applications for deep learning in ecology. Methods in Ecology and Evolution </w:t>
      </w:r>
      <w:r w:rsidRPr="000D4F14">
        <w:rPr>
          <w:b/>
        </w:rPr>
        <w:t>10</w:t>
      </w:r>
      <w:r w:rsidRPr="000D4F14">
        <w:t>:1632-1644.</w:t>
      </w:r>
    </w:p>
    <w:p w14:paraId="777F3666" w14:textId="77777777" w:rsidR="000D4F14" w:rsidRPr="000D4F14" w:rsidRDefault="000D4F14" w:rsidP="000D4F14">
      <w:pPr>
        <w:pStyle w:val="EndNoteBibliography"/>
        <w:spacing w:after="0"/>
        <w:ind w:left="720" w:hanging="720"/>
      </w:pPr>
      <w:r w:rsidRPr="000D4F14">
        <w:t xml:space="preserve">Clapham, M., E. Miller, M. Nguyen, and R. C. Van Horn. 2022. Multispecies facial detection for individual identification of wildlife: a case study across ursids. Mammalian Biology </w:t>
      </w:r>
      <w:r w:rsidRPr="000D4F14">
        <w:rPr>
          <w:b/>
        </w:rPr>
        <w:t>102</w:t>
      </w:r>
      <w:r w:rsidRPr="000D4F14">
        <w:t>:943-955.</w:t>
      </w:r>
    </w:p>
    <w:p w14:paraId="04011E65" w14:textId="77777777" w:rsidR="000D4F14" w:rsidRPr="000D4F14" w:rsidRDefault="000D4F14" w:rsidP="000D4F14">
      <w:pPr>
        <w:pStyle w:val="EndNoteBibliography"/>
        <w:spacing w:after="0"/>
        <w:ind w:left="720" w:hanging="720"/>
      </w:pPr>
      <w:r w:rsidRPr="000D4F14">
        <w:t xml:space="preserve">Deng, J., W. Dong, R. Socher, L.-J. Li, K. Li, and L. Fei-Fei. 2009. Imagenet: A large-scale hierarchical image database. Pages 248-255 </w:t>
      </w:r>
      <w:r w:rsidRPr="000D4F14">
        <w:rPr>
          <w:i/>
        </w:rPr>
        <w:t>in</w:t>
      </w:r>
      <w:r w:rsidRPr="000D4F14">
        <w:t xml:space="preserve"> 2009 IEEE conference on computer vision and pattern recognition. Ieee.</w:t>
      </w:r>
    </w:p>
    <w:p w14:paraId="0231D41C" w14:textId="77777777" w:rsidR="000D4F14" w:rsidRPr="000D4F14" w:rsidRDefault="000D4F14" w:rsidP="000D4F14">
      <w:pPr>
        <w:pStyle w:val="EndNoteBibliography"/>
        <w:spacing w:after="0"/>
        <w:ind w:left="720" w:hanging="720"/>
      </w:pPr>
      <w:r w:rsidRPr="000D4F14">
        <w:t xml:space="preserve">Falzon, G., C. Lawson, K.-W. Cheung, K. Vernes, G. A. Ballard, P. J. S. Fleming, A. S. Glen, H. Milne, A. Mather-Zardain, and P. D. Meek. 2020. ClassifyMe: A Field-Scouting Software for the Identification of Wildlife in Camera Trap Images. Animals </w:t>
      </w:r>
      <w:r w:rsidRPr="000D4F14">
        <w:rPr>
          <w:b/>
        </w:rPr>
        <w:t>10</w:t>
      </w:r>
      <w:r w:rsidRPr="000D4F14">
        <w:t>:58.</w:t>
      </w:r>
    </w:p>
    <w:p w14:paraId="29FCE666" w14:textId="77777777" w:rsidR="000D4F14" w:rsidRPr="000D4F14" w:rsidRDefault="000D4F14" w:rsidP="000D4F14">
      <w:pPr>
        <w:pStyle w:val="EndNoteBibliography"/>
        <w:spacing w:after="0"/>
        <w:ind w:left="720" w:hanging="720"/>
      </w:pPr>
      <w:r w:rsidRPr="000D4F14">
        <w:rPr>
          <w:rFonts w:hint="eastAsia"/>
        </w:rPr>
        <w:t>Ferreira, A. C., L. R. Silva, F. Renna, H. B. Brandl, J. P. Renoult, D. R. Farine, R. Covas, and C. Doutrelant. 2020. Deep learning</w:t>
      </w:r>
      <w:r w:rsidRPr="000D4F14">
        <w:rPr>
          <w:rFonts w:hint="eastAsia"/>
        </w:rPr>
        <w:t>‐</w:t>
      </w:r>
      <w:r w:rsidRPr="000D4F14">
        <w:rPr>
          <w:rFonts w:hint="eastAsia"/>
        </w:rPr>
        <w:t>based methods for individua</w:t>
      </w:r>
      <w:r w:rsidRPr="000D4F14">
        <w:t xml:space="preserve">l recognition in small birds. Methods in Ecology and Evolution </w:t>
      </w:r>
      <w:r w:rsidRPr="000D4F14">
        <w:rPr>
          <w:b/>
        </w:rPr>
        <w:t>11</w:t>
      </w:r>
      <w:r w:rsidRPr="000D4F14">
        <w:t>:1072-1085.</w:t>
      </w:r>
    </w:p>
    <w:p w14:paraId="66C12AA8" w14:textId="77777777" w:rsidR="000D4F14" w:rsidRPr="000D4F14" w:rsidRDefault="000D4F14" w:rsidP="000D4F14">
      <w:pPr>
        <w:pStyle w:val="EndNoteBibliography"/>
        <w:spacing w:after="0"/>
        <w:ind w:left="720" w:hanging="720"/>
      </w:pPr>
      <w:r w:rsidRPr="000D4F14">
        <w:t>Fitzgerald, B. 2006. The transformation of open source software. MIS quarterly:587-598.</w:t>
      </w:r>
    </w:p>
    <w:p w14:paraId="03E510C3" w14:textId="77777777" w:rsidR="000D4F14" w:rsidRPr="000D4F14" w:rsidRDefault="000D4F14" w:rsidP="000D4F14">
      <w:pPr>
        <w:pStyle w:val="EndNoteBibliography"/>
        <w:spacing w:after="0"/>
        <w:ind w:left="720" w:hanging="720"/>
      </w:pPr>
      <w:r w:rsidRPr="000D4F14">
        <w:t xml:space="preserve">Fordham, D. A., S. Haythorne, S. C. Brown, J. C. Buettel, and B. W. Brook. 2021. poems: R </w:t>
      </w:r>
      <w:r w:rsidRPr="000D4F14">
        <w:rPr>
          <w:rFonts w:hint="eastAsia"/>
        </w:rPr>
        <w:t>package for simulating species' range dynamics using pattern</w:t>
      </w:r>
      <w:r w:rsidRPr="000D4F14">
        <w:rPr>
          <w:rFonts w:hint="eastAsia"/>
        </w:rPr>
        <w:t>‐</w:t>
      </w:r>
      <w:r w:rsidRPr="000D4F14">
        <w:rPr>
          <w:rFonts w:hint="eastAsia"/>
        </w:rPr>
        <w:t xml:space="preserve">oriented validation. Methods in Ecology and Evolution </w:t>
      </w:r>
      <w:r w:rsidRPr="000D4F14">
        <w:rPr>
          <w:rFonts w:hint="eastAsia"/>
          <w:b/>
        </w:rPr>
        <w:t>12</w:t>
      </w:r>
      <w:r w:rsidRPr="000D4F14">
        <w:rPr>
          <w:rFonts w:hint="eastAsia"/>
        </w:rPr>
        <w:t>:2364-2371.</w:t>
      </w:r>
    </w:p>
    <w:p w14:paraId="2E5C1157" w14:textId="77777777" w:rsidR="000D4F14" w:rsidRPr="000D4F14" w:rsidRDefault="000D4F14" w:rsidP="000D4F14">
      <w:pPr>
        <w:pStyle w:val="EndNoteBibliography"/>
        <w:spacing w:after="0"/>
        <w:ind w:left="720" w:hanging="720"/>
      </w:pPr>
      <w:r w:rsidRPr="000D4F14">
        <w:t xml:space="preserve">Greenberg, S., T. Godin, and J. Whittington. 2019a. Design patterns for wildlife-related camera trap image analysis. Ecology and Evolution </w:t>
      </w:r>
      <w:r w:rsidRPr="000D4F14">
        <w:rPr>
          <w:b/>
        </w:rPr>
        <w:t>9</w:t>
      </w:r>
      <w:r w:rsidRPr="000D4F14">
        <w:t>:13706-13730.</w:t>
      </w:r>
    </w:p>
    <w:p w14:paraId="593BB504" w14:textId="77777777" w:rsidR="000D4F14" w:rsidRPr="000D4F14" w:rsidRDefault="000D4F14" w:rsidP="000D4F14">
      <w:pPr>
        <w:pStyle w:val="EndNoteBibliography"/>
        <w:spacing w:after="0"/>
        <w:ind w:left="720" w:hanging="720"/>
      </w:pPr>
      <w:r w:rsidRPr="000D4F14">
        <w:rPr>
          <w:rFonts w:hint="eastAsia"/>
        </w:rPr>
        <w:t>Greenberg, S., T. Godin, and J. Whittington. 2019b. Design patterns for wildlife</w:t>
      </w:r>
      <w:r w:rsidRPr="000D4F14">
        <w:rPr>
          <w:rFonts w:hint="eastAsia"/>
        </w:rPr>
        <w:t>‐</w:t>
      </w:r>
      <w:r w:rsidRPr="000D4F14">
        <w:rPr>
          <w:rFonts w:hint="eastAsia"/>
        </w:rPr>
        <w:t xml:space="preserve">related camera trap image analysis. Ecology and Evolution </w:t>
      </w:r>
      <w:r w:rsidRPr="000D4F14">
        <w:rPr>
          <w:rFonts w:hint="eastAsia"/>
          <w:b/>
        </w:rPr>
        <w:t>9</w:t>
      </w:r>
      <w:r w:rsidRPr="000D4F14">
        <w:rPr>
          <w:rFonts w:hint="eastAsia"/>
        </w:rPr>
        <w:t>:13706-13730.</w:t>
      </w:r>
    </w:p>
    <w:p w14:paraId="01FF0FAD" w14:textId="77777777" w:rsidR="000D4F14" w:rsidRPr="000D4F14" w:rsidRDefault="000D4F14" w:rsidP="000D4F14">
      <w:pPr>
        <w:pStyle w:val="EndNoteBibliography"/>
        <w:spacing w:after="0"/>
        <w:ind w:left="720" w:hanging="720"/>
      </w:pPr>
      <w:r w:rsidRPr="000D4F14">
        <w:t xml:space="preserve">Hampton, S. E., C. A. Strasser, J. J. Tewksbury, W. K. Gram, A. E. Budden, A. L. Batcheller, C. S. Duke, and J. H. Porter. 2013. Big data and the future of ecology. Frontiers in Ecology and the Environment </w:t>
      </w:r>
      <w:r w:rsidRPr="000D4F14">
        <w:rPr>
          <w:b/>
        </w:rPr>
        <w:t>11</w:t>
      </w:r>
      <w:r w:rsidRPr="000D4F14">
        <w:t>:156-162.</w:t>
      </w:r>
    </w:p>
    <w:p w14:paraId="447945DA" w14:textId="77777777" w:rsidR="000D4F14" w:rsidRPr="000D4F14" w:rsidRDefault="000D4F14" w:rsidP="000D4F14">
      <w:pPr>
        <w:pStyle w:val="EndNoteBibliography"/>
        <w:spacing w:after="0"/>
        <w:ind w:left="720" w:hanging="720"/>
      </w:pPr>
      <w:r w:rsidRPr="000D4F14">
        <w:t xml:space="preserve">Hendry, H., and C. Mann. 2018. Camelot—intuitive software for camera-trap data management. Oryx </w:t>
      </w:r>
      <w:r w:rsidRPr="000D4F14">
        <w:rPr>
          <w:b/>
        </w:rPr>
        <w:t>52</w:t>
      </w:r>
      <w:r w:rsidRPr="000D4F14">
        <w:t>:15.</w:t>
      </w:r>
    </w:p>
    <w:p w14:paraId="0247D089" w14:textId="77777777" w:rsidR="000D4F14" w:rsidRPr="000D4F14" w:rsidRDefault="000D4F14" w:rsidP="000D4F14">
      <w:pPr>
        <w:pStyle w:val="EndNoteBibliography"/>
        <w:spacing w:after="0"/>
        <w:ind w:left="720" w:hanging="720"/>
      </w:pPr>
      <w:r w:rsidRPr="000D4F14">
        <w:t>Huh, M., P. Agrawal, and A. A. Efros. 2016. What makes ImageNet good for transfer learning? arXiv preprint arXiv:1608.08614.</w:t>
      </w:r>
    </w:p>
    <w:p w14:paraId="3C3B1070" w14:textId="77777777" w:rsidR="000D4F14" w:rsidRPr="000D4F14" w:rsidRDefault="000D4F14" w:rsidP="000D4F14">
      <w:pPr>
        <w:pStyle w:val="EndNoteBibliography"/>
        <w:spacing w:after="0"/>
        <w:ind w:left="720" w:hanging="720"/>
      </w:pPr>
      <w:r w:rsidRPr="000D4F14">
        <w:t xml:space="preserve">Krizhevsky, A., I. Sutskever, and G. E. Hinton. 2012. Imagenet classification with deep convolutional neural networks. Advances in neural information processing systems </w:t>
      </w:r>
      <w:r w:rsidRPr="000D4F14">
        <w:rPr>
          <w:b/>
        </w:rPr>
        <w:t>25</w:t>
      </w:r>
      <w:r w:rsidRPr="000D4F14">
        <w:t>.</w:t>
      </w:r>
    </w:p>
    <w:p w14:paraId="3162683B" w14:textId="77777777" w:rsidR="000D4F14" w:rsidRPr="000D4F14" w:rsidRDefault="000D4F14" w:rsidP="000D4F14">
      <w:pPr>
        <w:pStyle w:val="EndNoteBibliography"/>
        <w:spacing w:after="0"/>
        <w:ind w:left="720" w:hanging="720"/>
      </w:pPr>
      <w:r w:rsidRPr="000D4F14">
        <w:t xml:space="preserve">LeCun, Y., and Y. Bengio. 1995. Convolutional networks for images, speech, and time series. The handbook of brain theory and neural networks </w:t>
      </w:r>
      <w:r w:rsidRPr="000D4F14">
        <w:rPr>
          <w:b/>
        </w:rPr>
        <w:t>3361</w:t>
      </w:r>
      <w:r w:rsidRPr="000D4F14">
        <w:t>:1995.</w:t>
      </w:r>
    </w:p>
    <w:p w14:paraId="5516593D" w14:textId="77777777" w:rsidR="000D4F14" w:rsidRPr="000D4F14" w:rsidRDefault="000D4F14" w:rsidP="000D4F14">
      <w:pPr>
        <w:pStyle w:val="EndNoteBibliography"/>
        <w:spacing w:after="0"/>
        <w:ind w:left="720" w:hanging="720"/>
      </w:pPr>
      <w:r w:rsidRPr="000D4F14">
        <w:t>Miell, I., and A. Sayers. 2019. Docker in practice. Simon and Schuster.</w:t>
      </w:r>
    </w:p>
    <w:p w14:paraId="3886E2DE" w14:textId="77777777" w:rsidR="000D4F14" w:rsidRPr="000D4F14" w:rsidRDefault="000D4F14" w:rsidP="000D4F14">
      <w:pPr>
        <w:pStyle w:val="EndNoteBibliography"/>
        <w:spacing w:after="0"/>
        <w:ind w:left="720" w:hanging="720"/>
      </w:pPr>
      <w:r w:rsidRPr="000D4F14">
        <w:t xml:space="preserve">Nguyen, H., S. J. Maclagan, T. D. Nguyen, T. Nguyen, P. Flemons, K. Andrews, E. G. Ritchie, and D. Phung. 2017. Animal recognition and identification with deep convolutional neural networks for automated wildlife monitoring. Pages 40-49 </w:t>
      </w:r>
      <w:r w:rsidRPr="000D4F14">
        <w:rPr>
          <w:i/>
        </w:rPr>
        <w:t>in</w:t>
      </w:r>
      <w:r w:rsidRPr="000D4F14">
        <w:t xml:space="preserve"> 2017 IEEE international conference on data science and advanced Analytics (DSAA). IEEE.</w:t>
      </w:r>
    </w:p>
    <w:p w14:paraId="4A6959E5" w14:textId="77777777" w:rsidR="000D4F14" w:rsidRPr="000D4F14" w:rsidRDefault="000D4F14" w:rsidP="000D4F14">
      <w:pPr>
        <w:pStyle w:val="EndNoteBibliography"/>
        <w:spacing w:after="0"/>
        <w:ind w:left="720" w:hanging="720"/>
      </w:pPr>
      <w:r w:rsidRPr="000D4F14">
        <w:t xml:space="preserve">Norouzzadeh, M. S., D. Morris, S. Beery, N. Joshi, N. Jojic, and J. Clune. 2021. A deep active learning system for species identification and counting in camera trap images. Methods in Ecology and Evolution </w:t>
      </w:r>
      <w:r w:rsidRPr="000D4F14">
        <w:rPr>
          <w:b/>
        </w:rPr>
        <w:t>12</w:t>
      </w:r>
      <w:r w:rsidRPr="000D4F14">
        <w:t>:150-161.</w:t>
      </w:r>
    </w:p>
    <w:p w14:paraId="3892AF7D" w14:textId="77777777" w:rsidR="000D4F14" w:rsidRPr="000D4F14" w:rsidRDefault="000D4F14" w:rsidP="000D4F14">
      <w:pPr>
        <w:pStyle w:val="EndNoteBibliography"/>
        <w:spacing w:after="0"/>
        <w:ind w:left="720" w:hanging="720"/>
      </w:pPr>
      <w:r w:rsidRPr="000D4F14">
        <w:t xml:space="preserve">Nowak, J. J., P. M. Lukacs, M. A. Hurley, A. J. Lindbloom, K. A. Robling, J. A. Gude, and H. Robinson. 2018. Customized software to streamline routine analyses for wildlife management. Wildlife Society Bulletin </w:t>
      </w:r>
      <w:r w:rsidRPr="000D4F14">
        <w:rPr>
          <w:b/>
        </w:rPr>
        <w:t>42</w:t>
      </w:r>
      <w:r w:rsidRPr="000D4F14">
        <w:t>:144-149.</w:t>
      </w:r>
    </w:p>
    <w:p w14:paraId="6C93365A" w14:textId="77777777" w:rsidR="000D4F14" w:rsidRPr="000D4F14" w:rsidRDefault="000D4F14" w:rsidP="000D4F14">
      <w:pPr>
        <w:pStyle w:val="EndNoteBibliography"/>
        <w:spacing w:after="0"/>
        <w:ind w:left="720" w:hanging="720"/>
      </w:pPr>
      <w:r w:rsidRPr="000D4F14">
        <w:t xml:space="preserve">Penn, M. J., V. Miles, K. L. Astley, C. Ham, R. Woodroffe, M. Rowcliffe, and C. A. Donnelly. 2024. Sherlock-A flexible, low-resource tool for processing camera-trapping images. Methods in Ecology and Evolution </w:t>
      </w:r>
      <w:r w:rsidRPr="000D4F14">
        <w:rPr>
          <w:b/>
        </w:rPr>
        <w:t>15</w:t>
      </w:r>
      <w:r w:rsidRPr="000D4F14">
        <w:t>:91-102.</w:t>
      </w:r>
    </w:p>
    <w:p w14:paraId="36197552" w14:textId="77777777" w:rsidR="000D4F14" w:rsidRPr="000D4F14" w:rsidRDefault="000D4F14" w:rsidP="000D4F14">
      <w:pPr>
        <w:pStyle w:val="EndNoteBibliography"/>
        <w:spacing w:after="0"/>
        <w:ind w:left="720" w:hanging="720"/>
      </w:pPr>
      <w:r w:rsidRPr="000D4F14">
        <w:t xml:space="preserve">Pollock, K. H., J. D. Nichols, T. R. Simons, G. L. Farnsworth, L. L. Bailey, and J. R. Sauer. 2002. Large scale wildlife monitoring studies: statistical methods for design and analysis. Environmetrics: The official journal of the International Environmetrics Society </w:t>
      </w:r>
      <w:r w:rsidRPr="000D4F14">
        <w:rPr>
          <w:b/>
        </w:rPr>
        <w:t>13</w:t>
      </w:r>
      <w:r w:rsidRPr="000D4F14">
        <w:t>:105-119.</w:t>
      </w:r>
    </w:p>
    <w:p w14:paraId="3F5AC036" w14:textId="77777777" w:rsidR="000D4F14" w:rsidRPr="000D4F14" w:rsidRDefault="000D4F14" w:rsidP="000D4F14">
      <w:pPr>
        <w:pStyle w:val="EndNoteBibliography"/>
        <w:spacing w:after="0"/>
        <w:ind w:left="720" w:hanging="720"/>
      </w:pPr>
      <w:r w:rsidRPr="000D4F14">
        <w:t xml:space="preserve">Santos, C. F. G. D., and J. P. Papa. 2022. Avoiding overfitting: A survey on regularization methods for convolutional neural networks. ACM Computing Surveys (CSUR) </w:t>
      </w:r>
      <w:r w:rsidRPr="000D4F14">
        <w:rPr>
          <w:b/>
        </w:rPr>
        <w:t>54</w:t>
      </w:r>
      <w:r w:rsidRPr="000D4F14">
        <w:t>:1-25.</w:t>
      </w:r>
    </w:p>
    <w:p w14:paraId="3834301D" w14:textId="77777777" w:rsidR="000D4F14" w:rsidRPr="000D4F14" w:rsidRDefault="000D4F14" w:rsidP="000D4F14">
      <w:pPr>
        <w:pStyle w:val="EndNoteBibliography"/>
        <w:spacing w:after="0"/>
        <w:ind w:left="720" w:hanging="720"/>
      </w:pPr>
      <w:r w:rsidRPr="000D4F14">
        <w:t xml:space="preserve">Schneider, S., S. Greenberg, G. W. Taylor, and S. C. Kremer. 2020. Three critical factors affecting automated image species recognition performance for camera traps. Ecology and Evolution </w:t>
      </w:r>
      <w:r w:rsidRPr="000D4F14">
        <w:rPr>
          <w:b/>
        </w:rPr>
        <w:t>10</w:t>
      </w:r>
      <w:r w:rsidRPr="000D4F14">
        <w:t>:3503-3517.</w:t>
      </w:r>
    </w:p>
    <w:p w14:paraId="190A7014" w14:textId="77777777" w:rsidR="000D4F14" w:rsidRPr="000D4F14" w:rsidRDefault="000D4F14" w:rsidP="000D4F14">
      <w:pPr>
        <w:pStyle w:val="EndNoteBibliography"/>
        <w:spacing w:after="0"/>
        <w:ind w:left="720" w:hanging="720"/>
      </w:pPr>
      <w:r w:rsidRPr="000D4F14">
        <w:t>Steenweg, R., M. Hebblewhite, R. Kays, J. Ahumada, J. T. Fisher, C. Burton, S. E. Townsend, C. Carbone, J. M. Rowcliffe, and J. Whittin</w:t>
      </w:r>
      <w:r w:rsidRPr="000D4F14">
        <w:rPr>
          <w:rFonts w:hint="eastAsia"/>
        </w:rPr>
        <w:t>gton. 2017. Scaling</w:t>
      </w:r>
      <w:r w:rsidRPr="000D4F14">
        <w:rPr>
          <w:rFonts w:hint="eastAsia"/>
        </w:rPr>
        <w:t>‐</w:t>
      </w:r>
      <w:r w:rsidRPr="000D4F14">
        <w:rPr>
          <w:rFonts w:hint="eastAsia"/>
        </w:rPr>
        <w:t xml:space="preserve">up camera traps: Monitoring the planet's biodiversity with networks of remote sensors. Frontiers in Ecology and the Environment </w:t>
      </w:r>
      <w:r w:rsidRPr="000D4F14">
        <w:rPr>
          <w:rFonts w:hint="eastAsia"/>
          <w:b/>
        </w:rPr>
        <w:t>15</w:t>
      </w:r>
      <w:r w:rsidRPr="000D4F14">
        <w:rPr>
          <w:rFonts w:hint="eastAsia"/>
        </w:rPr>
        <w:t>:26-34.</w:t>
      </w:r>
    </w:p>
    <w:p w14:paraId="753075EF" w14:textId="77777777" w:rsidR="000D4F14" w:rsidRPr="000D4F14" w:rsidRDefault="000D4F14" w:rsidP="000D4F14">
      <w:pPr>
        <w:pStyle w:val="EndNoteBibliography"/>
        <w:spacing w:after="0"/>
        <w:ind w:left="720" w:hanging="720"/>
      </w:pPr>
      <w:r w:rsidRPr="000D4F14">
        <w:t xml:space="preserve">Tabak, M. A., M. S. Norouzzadeh, D. W. Wolfson, S. J. Sweeney, K. C. VerCauteren, N. P. Snow, J. M. Halseth, P. A. Di Salvo, J. S. Lewis, and M. D. White. 2019. Machine learning to classify animal species in camera trap images: Applications in ecology. Methods in Ecology and Evolution </w:t>
      </w:r>
      <w:r w:rsidRPr="000D4F14">
        <w:rPr>
          <w:b/>
        </w:rPr>
        <w:t>10</w:t>
      </w:r>
      <w:r w:rsidRPr="000D4F14">
        <w:t>:585-590.</w:t>
      </w:r>
    </w:p>
    <w:p w14:paraId="53D0FDB0" w14:textId="77777777" w:rsidR="000D4F14" w:rsidRPr="000D4F14" w:rsidRDefault="000D4F14" w:rsidP="000D4F14">
      <w:pPr>
        <w:pStyle w:val="EndNoteBibliography"/>
        <w:spacing w:after="0"/>
        <w:ind w:left="720" w:hanging="720"/>
      </w:pPr>
      <w:r w:rsidRPr="000D4F14">
        <w:t xml:space="preserve">van Lunteren, P. 2023. EcoAssist: A no-code platform to train and deploy custom YOLOv5 object detection models. The Journal of Open Source Software </w:t>
      </w:r>
      <w:r w:rsidRPr="000D4F14">
        <w:rPr>
          <w:b/>
        </w:rPr>
        <w:t>8</w:t>
      </w:r>
      <w:r w:rsidRPr="000D4F14">
        <w:t>:5581.</w:t>
      </w:r>
    </w:p>
    <w:p w14:paraId="172658B8" w14:textId="77777777" w:rsidR="000D4F14" w:rsidRPr="000D4F14" w:rsidRDefault="000D4F14" w:rsidP="000D4F14">
      <w:pPr>
        <w:pStyle w:val="EndNoteBibliography"/>
        <w:spacing w:after="0"/>
        <w:ind w:left="720" w:hanging="720"/>
      </w:pPr>
      <w:r w:rsidRPr="000D4F14">
        <w:rPr>
          <w:rFonts w:hint="eastAsia"/>
        </w:rPr>
        <w:t>V</w:t>
      </w:r>
      <w:r w:rsidRPr="000D4F14">
        <w:rPr>
          <w:rFonts w:hint="eastAsia"/>
        </w:rPr>
        <w:t>é</w:t>
      </w:r>
      <w:r w:rsidRPr="000D4F14">
        <w:rPr>
          <w:rFonts w:hint="eastAsia"/>
        </w:rPr>
        <w:t>lez, J., W. McShea, H. Shamon, P. J. Castiblanco</w:t>
      </w:r>
      <w:r w:rsidRPr="000D4F14">
        <w:rPr>
          <w:rFonts w:hint="eastAsia"/>
        </w:rPr>
        <w:t>‐</w:t>
      </w:r>
      <w:r w:rsidRPr="000D4F14">
        <w:rPr>
          <w:rFonts w:hint="eastAsia"/>
        </w:rPr>
        <w:t>Camacho, M. A. Tabak, C. Chalmers, P. Fergus, and J. Fieberg. 2023. An evaluation of platforms for processing camera</w:t>
      </w:r>
      <w:r w:rsidRPr="000D4F14">
        <w:rPr>
          <w:rFonts w:hint="eastAsia"/>
        </w:rPr>
        <w:t>‐</w:t>
      </w:r>
      <w:r w:rsidRPr="000D4F14">
        <w:rPr>
          <w:rFonts w:hint="eastAsia"/>
        </w:rPr>
        <w:t xml:space="preserve">trap data using artificial intelligence. Methods in Ecology and Evolution </w:t>
      </w:r>
      <w:r w:rsidRPr="000D4F14">
        <w:rPr>
          <w:rFonts w:hint="eastAsia"/>
          <w:b/>
        </w:rPr>
        <w:t>14</w:t>
      </w:r>
      <w:r w:rsidRPr="000D4F14">
        <w:rPr>
          <w:rFonts w:hint="eastAsia"/>
        </w:rPr>
        <w:t>:459-477.</w:t>
      </w:r>
    </w:p>
    <w:p w14:paraId="5BAFC530" w14:textId="77777777" w:rsidR="000D4F14" w:rsidRPr="000D4F14" w:rsidRDefault="000D4F14" w:rsidP="000D4F14">
      <w:pPr>
        <w:pStyle w:val="EndNoteBibliography"/>
        <w:spacing w:after="0"/>
        <w:ind w:left="720" w:hanging="720"/>
      </w:pPr>
      <w:r w:rsidRPr="000D4F14">
        <w:rPr>
          <w:rFonts w:hint="eastAsia"/>
        </w:rPr>
        <w:t xml:space="preserve">Whytock, R. C., J. </w:t>
      </w:r>
      <w:r w:rsidRPr="000D4F14">
        <w:rPr>
          <w:rFonts w:ascii="Cambria" w:hAnsi="Cambria" w:cs="Cambria"/>
        </w:rPr>
        <w:t>Ś</w:t>
      </w:r>
      <w:r w:rsidRPr="000D4F14">
        <w:rPr>
          <w:rFonts w:hint="eastAsia"/>
        </w:rPr>
        <w:t>wie</w:t>
      </w:r>
      <w:r w:rsidRPr="000D4F14">
        <w:rPr>
          <w:rFonts w:ascii="Cambria" w:hAnsi="Cambria" w:cs="Cambria"/>
        </w:rPr>
        <w:t>ż</w:t>
      </w:r>
      <w:r w:rsidRPr="000D4F14">
        <w:rPr>
          <w:rFonts w:hint="eastAsia"/>
        </w:rPr>
        <w:t>ewski, J. A. Zwerts, T. Bara</w:t>
      </w:r>
      <w:r w:rsidRPr="000D4F14">
        <w:rPr>
          <w:rFonts w:hint="eastAsia"/>
        </w:rPr>
        <w:t>‐</w:t>
      </w:r>
      <w:r w:rsidRPr="000D4F14">
        <w:rPr>
          <w:rFonts w:hint="eastAsia"/>
        </w:rPr>
        <w:t>S</w:t>
      </w:r>
      <w:r w:rsidRPr="000D4F14">
        <w:rPr>
          <w:rFonts w:ascii="Cambria" w:hAnsi="Cambria" w:cs="Cambria"/>
        </w:rPr>
        <w:t>ł</w:t>
      </w:r>
      <w:r w:rsidRPr="000D4F14">
        <w:rPr>
          <w:rFonts w:hint="eastAsia"/>
        </w:rPr>
        <w:t>upski, A. F. Koumba Pambo, M. Rogala, L. Bahaa</w:t>
      </w:r>
      <w:r w:rsidRPr="000D4F14">
        <w:rPr>
          <w:rFonts w:hint="eastAsia"/>
        </w:rPr>
        <w:t>‐</w:t>
      </w:r>
      <w:r w:rsidRPr="000D4F14">
        <w:rPr>
          <w:rFonts w:hint="eastAsia"/>
        </w:rPr>
        <w:t>el</w:t>
      </w:r>
      <w:r w:rsidRPr="000D4F14">
        <w:rPr>
          <w:rFonts w:hint="eastAsia"/>
        </w:rPr>
        <w:t>‐</w:t>
      </w:r>
      <w:r w:rsidRPr="000D4F14">
        <w:rPr>
          <w:rFonts w:hint="eastAsia"/>
        </w:rPr>
        <w:t>din, K. Boekee, S. Brittain, and A. W. Cardoso. 2</w:t>
      </w:r>
      <w:r w:rsidRPr="000D4F14">
        <w:t xml:space="preserve">021. Robust ecological analysis of camera trap data labelled by a machine learning model. Methods in Ecology and Evolution </w:t>
      </w:r>
      <w:r w:rsidRPr="000D4F14">
        <w:rPr>
          <w:b/>
        </w:rPr>
        <w:t>12</w:t>
      </w:r>
      <w:r w:rsidRPr="000D4F14">
        <w:t>:1080-1092.</w:t>
      </w:r>
    </w:p>
    <w:p w14:paraId="1B1DBE32" w14:textId="77777777" w:rsidR="000D4F14" w:rsidRPr="000D4F14" w:rsidRDefault="000D4F14" w:rsidP="000D4F14">
      <w:pPr>
        <w:pStyle w:val="EndNoteBibliography"/>
        <w:spacing w:after="0"/>
        <w:ind w:left="720" w:hanging="720"/>
      </w:pPr>
      <w:r w:rsidRPr="000D4F14">
        <w:t xml:space="preserve">Willi, M., R. T. Pitman, A. W. Cardoso, C. Locke, A. Swanson, A. Boyer, M. Veldthuis, and L. Fortson. 2019. Identifying animal species in camera trap images using deep learning and citizen science. Methods in Ecology and Evolution </w:t>
      </w:r>
      <w:r w:rsidRPr="000D4F14">
        <w:rPr>
          <w:b/>
        </w:rPr>
        <w:t>10</w:t>
      </w:r>
      <w:r w:rsidRPr="000D4F14">
        <w:t>:80-91.</w:t>
      </w:r>
    </w:p>
    <w:p w14:paraId="03327EA8" w14:textId="77777777" w:rsidR="000D4F14" w:rsidRPr="000D4F14" w:rsidRDefault="000D4F14" w:rsidP="000D4F14">
      <w:pPr>
        <w:pStyle w:val="EndNoteBibliography"/>
        <w:spacing w:after="0"/>
        <w:ind w:left="720" w:hanging="720"/>
      </w:pPr>
      <w:r w:rsidRPr="000D4F14">
        <w:t>Xu, M., S. Yoon, A. Fuentes, and D. S. Park. 2023. A comprehensive survey of image augmentation techniques for deep learning. Pattern Recognition:109347.</w:t>
      </w:r>
    </w:p>
    <w:p w14:paraId="61E7A53F" w14:textId="77777777" w:rsidR="000D4F14" w:rsidRPr="000D4F14" w:rsidRDefault="000D4F14" w:rsidP="000D4F14">
      <w:pPr>
        <w:pStyle w:val="EndNoteBibliography"/>
        <w:ind w:left="720" w:hanging="720"/>
      </w:pPr>
      <w:r w:rsidRPr="000D4F14">
        <w:rPr>
          <w:rFonts w:hint="eastAsia"/>
        </w:rPr>
        <w:t>Young, S., J. Rode</w:t>
      </w:r>
      <w:r w:rsidRPr="000D4F14">
        <w:rPr>
          <w:rFonts w:hint="eastAsia"/>
        </w:rPr>
        <w:t>‐</w:t>
      </w:r>
      <w:r w:rsidRPr="000D4F14">
        <w:rPr>
          <w:rFonts w:hint="eastAsia"/>
        </w:rPr>
        <w:t xml:space="preserve">Margono, and R. Amin. 2018. Software to facilitate and streamline camera trap data management: A review. Ecology and Evolution </w:t>
      </w:r>
      <w:r w:rsidRPr="000D4F14">
        <w:rPr>
          <w:rFonts w:hint="eastAsia"/>
          <w:b/>
        </w:rPr>
        <w:t>8</w:t>
      </w:r>
      <w:r w:rsidRPr="000D4F14">
        <w:rPr>
          <w:rFonts w:hint="eastAsia"/>
        </w:rPr>
        <w:t>:9947-9957.</w:t>
      </w:r>
    </w:p>
    <w:p w14:paraId="27DB5B05" w14:textId="4331A083" w:rsidR="008A1FEC" w:rsidRDefault="00EF788E" w:rsidP="002E0616">
      <w:pPr>
        <w:spacing w:line="264" w:lineRule="auto"/>
      </w:pPr>
      <w:r>
        <w:fldChar w:fldCharType="end"/>
      </w:r>
    </w:p>
    <w:sectPr w:rsidR="008A1FEC" w:rsidSect="00243A7E">
      <w:pgSz w:w="11906" w:h="16838"/>
      <w:pgMar w:top="1440" w:right="1440" w:bottom="1440" w:left="1440" w:header="708" w:footer="708" w:gutter="0"/>
      <w:lnNumType w:countBy="1" w:restart="continuous"/>
      <w:cols w:space="708"/>
      <w:docGrid w:linePitch="360"/>
      <w:sectPrChange w:id="207" w:author="Changes since 1.0" w:date="2025-05-16T21:07:00Z" w16du:dateUtc="2025-05-16T11:07:00Z">
        <w:sectPr w:rsidR="008A1FEC" w:rsidSect="00243A7E">
          <w:pgMar w:top="1440" w:right="1440" w:bottom="1440" w:left="1440"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E6054" w14:textId="77777777" w:rsidR="00A61E2C" w:rsidRDefault="00A61E2C" w:rsidP="002E0616">
      <w:pPr>
        <w:spacing w:after="0" w:line="240" w:lineRule="auto"/>
      </w:pPr>
      <w:r>
        <w:separator/>
      </w:r>
    </w:p>
  </w:endnote>
  <w:endnote w:type="continuationSeparator" w:id="0">
    <w:p w14:paraId="7D8AD261" w14:textId="77777777" w:rsidR="00A61E2C" w:rsidRDefault="00A61E2C" w:rsidP="002E0616">
      <w:pPr>
        <w:spacing w:after="0" w:line="240" w:lineRule="auto"/>
      </w:pPr>
      <w:r>
        <w:continuationSeparator/>
      </w:r>
    </w:p>
  </w:endnote>
  <w:endnote w:type="continuationNotice" w:id="1">
    <w:p w14:paraId="3A98D80A" w14:textId="77777777" w:rsidR="00A61E2C" w:rsidRDefault="00A61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933798"/>
      <w:docPartObj>
        <w:docPartGallery w:val="Page Numbers (Bottom of Page)"/>
        <w:docPartUnique/>
      </w:docPartObj>
    </w:sdtPr>
    <w:sdtEndPr>
      <w:rPr>
        <w:noProof/>
      </w:rPr>
    </w:sdtEndPr>
    <w:sdtContent>
      <w:p w14:paraId="1B5758B5" w14:textId="1C300F54" w:rsidR="002E0616" w:rsidRDefault="002E06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AFC466" w14:textId="77777777" w:rsidR="002E0616" w:rsidRDefault="002E0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FA9CA" w14:textId="77777777" w:rsidR="00A61E2C" w:rsidRDefault="00A61E2C" w:rsidP="002E0616">
      <w:pPr>
        <w:spacing w:after="0" w:line="240" w:lineRule="auto"/>
      </w:pPr>
      <w:r>
        <w:separator/>
      </w:r>
    </w:p>
  </w:footnote>
  <w:footnote w:type="continuationSeparator" w:id="0">
    <w:p w14:paraId="7FF698DB" w14:textId="77777777" w:rsidR="00A61E2C" w:rsidRDefault="00A61E2C" w:rsidP="002E0616">
      <w:pPr>
        <w:spacing w:after="0" w:line="240" w:lineRule="auto"/>
      </w:pPr>
      <w:r>
        <w:continuationSeparator/>
      </w:r>
    </w:p>
  </w:footnote>
  <w:footnote w:type="continuationNotice" w:id="1">
    <w:p w14:paraId="72BADBD2" w14:textId="77777777" w:rsidR="00A61E2C" w:rsidRDefault="00A61E2C">
      <w:pPr>
        <w:spacing w:after="0" w:line="240" w:lineRule="auto"/>
      </w:pPr>
    </w:p>
  </w:footnote>
  <w:footnote w:id="2">
    <w:p w14:paraId="0EA5476A" w14:textId="77777777" w:rsidR="00F41870" w:rsidRDefault="00F41870" w:rsidP="00FA1C27">
      <w:pPr>
        <w:pStyle w:val="FootnoteText"/>
      </w:pPr>
      <w:ins w:id="17" w:author="Changes since 1.0" w:date="2025-05-16T21:07:00Z" w16du:dateUtc="2025-05-16T11:07:00Z">
        <w:r>
          <w:rPr>
            <w:rStyle w:val="FootnoteReference"/>
          </w:rPr>
          <w:footnoteRef/>
        </w:r>
        <w:r>
          <w:t xml:space="preserve"> </w:t>
        </w:r>
        <w:r w:rsidR="00690C87" w:rsidRPr="00690C87">
          <w:t>https://www.docker.com</w:t>
        </w:r>
        <w:r w:rsidR="00FA1C27">
          <w:t xml:space="preserve"> </w:t>
        </w:r>
      </w:ins>
    </w:p>
  </w:footnote>
  <w:footnote w:id="3">
    <w:p w14:paraId="02CF5E0C" w14:textId="64DD8046" w:rsidR="00F41870" w:rsidRDefault="00F41870">
      <w:pPr>
        <w:pStyle w:val="FootnoteText"/>
      </w:pPr>
      <w:r>
        <w:rPr>
          <w:rStyle w:val="FootnoteReference"/>
        </w:rPr>
        <w:footnoteRef/>
      </w:r>
      <w:ins w:id="18" w:author="Changes since 1.0" w:date="2025-05-16T21:07:00Z" w16du:dateUtc="2025-05-16T11:07:00Z">
        <w:r w:rsidR="00EC74FE">
          <w:t xml:space="preserve"> Note that MEWC is distributed as standard </w:t>
        </w:r>
        <w:r w:rsidR="00EC74FE" w:rsidRPr="008E578B">
          <w:t>Open Container Initiative</w:t>
        </w:r>
        <w:r w:rsidR="00EC74FE">
          <w:t xml:space="preserve"> (OCI)-compliant images. We build them with Docker because that is the most familiar command-line interface, but the resulting artefacts run unchanged under any runtime that understands the OCI Image and Runtime specs, e.g., </w:t>
        </w:r>
        <w:r w:rsidR="00EC74FE" w:rsidRPr="008E578B">
          <w:rPr>
            <w:rFonts w:ascii="Courier New" w:hAnsi="Courier New" w:cs="Courier New"/>
          </w:rPr>
          <w:t>Podman</w:t>
        </w:r>
        <w:r w:rsidR="00EC74FE">
          <w:t xml:space="preserve">, </w:t>
        </w:r>
        <w:r w:rsidR="00EC74FE" w:rsidRPr="008E578B">
          <w:rPr>
            <w:rFonts w:ascii="Courier New" w:hAnsi="Courier New" w:cs="Courier New"/>
          </w:rPr>
          <w:t>containerd/nerdctl</w:t>
        </w:r>
        <w:r w:rsidR="00EC74FE">
          <w:t xml:space="preserve">, </w:t>
        </w:r>
        <w:r w:rsidR="00EC74FE" w:rsidRPr="008E578B">
          <w:rPr>
            <w:rFonts w:ascii="Courier New" w:hAnsi="Courier New" w:cs="Courier New"/>
          </w:rPr>
          <w:t>CRI-O</w:t>
        </w:r>
        <w:r w:rsidR="00EC74FE">
          <w:t xml:space="preserve">, </w:t>
        </w:r>
        <w:r w:rsidR="00EC74FE" w:rsidRPr="008E578B">
          <w:rPr>
            <w:rFonts w:ascii="Courier New" w:hAnsi="Courier New" w:cs="Courier New"/>
          </w:rPr>
          <w:t>Apptainer/Singularity</w:t>
        </w:r>
        <w:r w:rsidR="00EC74FE">
          <w:t xml:space="preserve">, </w:t>
        </w:r>
        <w:r w:rsidR="00EC74FE" w:rsidRPr="008E578B">
          <w:rPr>
            <w:rFonts w:ascii="Courier New" w:hAnsi="Courier New" w:cs="Courier New"/>
          </w:rPr>
          <w:t>Charliecloud</w:t>
        </w:r>
        <w:r w:rsidR="00EC74FE">
          <w:t xml:space="preserve">, etc. On HPC systems that expose only </w:t>
        </w:r>
        <w:r w:rsidR="00EC74FE" w:rsidRPr="008E578B">
          <w:rPr>
            <w:rFonts w:ascii="Courier New" w:hAnsi="Courier New" w:cs="Courier New"/>
          </w:rPr>
          <w:t>Singularity/Apptainer</w:t>
        </w:r>
        <w:r w:rsidR="00EC74FE">
          <w:t xml:space="preserve"> the user can </w:t>
        </w:r>
        <w:r w:rsidR="00EC74FE" w:rsidRPr="008E578B">
          <w:rPr>
            <w:rFonts w:cstheme="minorHAnsi"/>
          </w:rPr>
          <w:t>simply do</w:t>
        </w:r>
        <w:r w:rsidR="00EC74FE" w:rsidRPr="008E578B">
          <w:rPr>
            <w:rFonts w:ascii="Courier New" w:hAnsi="Courier New" w:cs="Courier New"/>
          </w:rPr>
          <w:t xml:space="preserve"> apptainer run</w:t>
        </w:r>
        <w:r w:rsidR="00EC74FE">
          <w:t xml:space="preserve"> </w:t>
        </w:r>
        <w:r w:rsidR="00EC74FE" w:rsidRPr="008E578B">
          <w:rPr>
            <w:rFonts w:ascii="Courier New" w:hAnsi="Courier New" w:cs="Courier New"/>
          </w:rPr>
          <w:t>docker://zaandahl/mewc-detect … *</w:t>
        </w:r>
        <w:r w:rsidR="00EC74FE">
          <w:t>or pull once and convert to a local *.sif file. No code changes are required.</w:t>
        </w:r>
      </w:ins>
      <w:del w:id="19" w:author="Changes since 1.0" w:date="2025-05-16T21:07:00Z" w16du:dateUtc="2025-05-16T11:07:00Z">
        <w:r>
          <w:delText xml:space="preserve"> </w:delText>
        </w:r>
        <w:r w:rsidR="00690C87" w:rsidRPr="00690C87">
          <w:delText>https://www.docker.com</w:delText>
        </w:r>
      </w:del>
    </w:p>
  </w:footnote>
  <w:footnote w:id="4">
    <w:p w14:paraId="44DC0753" w14:textId="2C13FCFF" w:rsidR="49C5FD34" w:rsidRDefault="49C5FD34" w:rsidP="49C5FD34">
      <w:pPr>
        <w:pStyle w:val="FootnoteText"/>
      </w:pPr>
      <w:r w:rsidRPr="49C5FD34">
        <w:rPr>
          <w:rStyle w:val="FootnoteReference"/>
        </w:rPr>
        <w:footnoteRef/>
      </w:r>
      <w:r>
        <w:t xml:space="preserve"> https://gitlab.com/camelot-project/camelot</w:t>
      </w:r>
    </w:p>
  </w:footnote>
  <w:footnote w:id="5">
    <w:p w14:paraId="6CB59F7C" w14:textId="495F3769" w:rsidR="005A545F" w:rsidRDefault="005A545F">
      <w:pPr>
        <w:pStyle w:val="FootnoteText"/>
      </w:pPr>
      <w:r>
        <w:rPr>
          <w:rStyle w:val="FootnoteReference"/>
        </w:rPr>
        <w:footnoteRef/>
      </w:r>
      <w:r>
        <w:t xml:space="preserve"> </w:t>
      </w:r>
      <w:r w:rsidR="00283B17" w:rsidRPr="00283B17">
        <w:t>https://addaxdatascience.com/</w:t>
      </w:r>
      <w:ins w:id="23" w:author="Changes since 1.0" w:date="2025-05-16T21:07:00Z" w16du:dateUtc="2025-05-16T11:07:00Z">
        <w:r w:rsidR="001B6DE5">
          <w:t>addaxai</w:t>
        </w:r>
      </w:ins>
      <w:del w:id="24" w:author="Changes since 1.0" w:date="2025-05-16T21:07:00Z" w16du:dateUtc="2025-05-16T11:07:00Z">
        <w:r w:rsidR="00283B17" w:rsidRPr="00283B17">
          <w:delText>ecoassist</w:delText>
        </w:r>
      </w:del>
    </w:p>
  </w:footnote>
  <w:footnote w:id="6">
    <w:p w14:paraId="5C9D6512" w14:textId="77777777" w:rsidR="009B5659" w:rsidRDefault="009B5659" w:rsidP="009B5659">
      <w:pPr>
        <w:pStyle w:val="FootnoteText"/>
      </w:pPr>
      <w:ins w:id="41" w:author="Changes since 1.0" w:date="2025-05-16T21:07:00Z" w16du:dateUtc="2025-05-16T11:07:00Z">
        <w:r>
          <w:rPr>
            <w:rStyle w:val="FootnoteReference"/>
          </w:rPr>
          <w:footnoteRef/>
        </w:r>
        <w:r>
          <w:t xml:space="preserve"> </w:t>
        </w:r>
        <w:r w:rsidRPr="00AD78B8">
          <w:t>https://github.com/agentmorris/MegaDetector</w:t>
        </w:r>
      </w:ins>
    </w:p>
  </w:footnote>
  <w:footnote w:id="7">
    <w:p w14:paraId="1A35BBCE" w14:textId="7ED2E424" w:rsidR="00AD78B8" w:rsidRDefault="00AD78B8">
      <w:pPr>
        <w:pStyle w:val="FootnoteText"/>
      </w:pPr>
      <w:del w:id="54" w:author="Changes since 1.0" w:date="2025-05-16T21:07:00Z" w16du:dateUtc="2025-05-16T11:07:00Z">
        <w:r>
          <w:rPr>
            <w:rStyle w:val="FootnoteReference"/>
          </w:rPr>
          <w:footnoteRef/>
        </w:r>
        <w:r>
          <w:delText xml:space="preserve"> </w:delText>
        </w:r>
        <w:r w:rsidRPr="00AD78B8">
          <w:delText>https://github.com/agentmorris/MegaDetector</w:delText>
        </w:r>
      </w:del>
    </w:p>
  </w:footnote>
  <w:footnote w:id="8">
    <w:p w14:paraId="2DB463C4" w14:textId="1E81D9DD" w:rsidR="00A3453F" w:rsidRDefault="00A3453F">
      <w:pPr>
        <w:pStyle w:val="FootnoteText"/>
      </w:pPr>
      <w:r>
        <w:rPr>
          <w:rStyle w:val="FootnoteReference"/>
        </w:rPr>
        <w:footnoteRef/>
      </w:r>
      <w:r>
        <w:t xml:space="preserve"> </w:t>
      </w:r>
      <w:r w:rsidR="004809CD" w:rsidRPr="004809CD">
        <w:t>https://github.com/james77777778/keras-image-models</w:t>
      </w:r>
    </w:p>
  </w:footnote>
  <w:footnote w:id="9">
    <w:p w14:paraId="1367D77B" w14:textId="1A8C0A7E" w:rsidR="00BC28F8" w:rsidRDefault="00BC28F8">
      <w:pPr>
        <w:pStyle w:val="FootnoteText"/>
      </w:pPr>
      <w:r>
        <w:rPr>
          <w:rStyle w:val="FootnoteReference"/>
        </w:rPr>
        <w:footnoteRef/>
      </w:r>
      <w:r>
        <w:t xml:space="preserve"> </w:t>
      </w:r>
      <w:r w:rsidRPr="00BC28F8">
        <w:t>https://github.com/zaandahl/mewc-flow</w:t>
      </w:r>
    </w:p>
  </w:footnote>
  <w:footnote w:id="10">
    <w:p w14:paraId="2287B254" w14:textId="0474FC5A" w:rsidR="00385DAC" w:rsidRDefault="00385DAC">
      <w:pPr>
        <w:pStyle w:val="FootnoteText"/>
      </w:pPr>
      <w:r>
        <w:rPr>
          <w:rStyle w:val="FootnoteReference"/>
        </w:rPr>
        <w:footnoteRef/>
      </w:r>
      <w:r>
        <w:t xml:space="preserve"> </w:t>
      </w:r>
      <w:r w:rsidRPr="00385DAC">
        <w:t>https://www.tensorflow.org/guide/keras</w:t>
      </w:r>
    </w:p>
  </w:footnote>
  <w:footnote w:id="11">
    <w:p w14:paraId="6D5A6B9F" w14:textId="5A03A202" w:rsidR="00385DAC" w:rsidRDefault="00385DAC">
      <w:pPr>
        <w:pStyle w:val="FootnoteText"/>
      </w:pPr>
      <w:r>
        <w:rPr>
          <w:rStyle w:val="FootnoteReference"/>
        </w:rPr>
        <w:footnoteRef/>
      </w:r>
      <w:r>
        <w:t xml:space="preserve"> </w:t>
      </w:r>
      <w:r w:rsidRPr="00385DAC">
        <w:t>https://pytorch.org</w:t>
      </w:r>
    </w:p>
  </w:footnote>
  <w:footnote w:id="12">
    <w:p w14:paraId="53017F37" w14:textId="77777777" w:rsidR="007706FE" w:rsidRDefault="007706FE" w:rsidP="007706FE">
      <w:pPr>
        <w:pStyle w:val="FootnoteText"/>
      </w:pPr>
      <w:r>
        <w:rPr>
          <w:rStyle w:val="FootnoteReference"/>
        </w:rPr>
        <w:footnoteRef/>
      </w:r>
      <w:r>
        <w:t xml:space="preserve"> </w:t>
      </w:r>
      <w:r w:rsidRPr="007F7539">
        <w:t>https://huggingface.co/bwbrook/mewc_pretrained</w:t>
      </w:r>
    </w:p>
  </w:footnote>
  <w:footnote w:id="13">
    <w:p w14:paraId="5E81E341" w14:textId="77777777" w:rsidR="007706FE" w:rsidRDefault="007706FE" w:rsidP="007706FE">
      <w:pPr>
        <w:pStyle w:val="FootnoteText"/>
      </w:pPr>
      <w:r>
        <w:rPr>
          <w:rStyle w:val="FootnoteReference"/>
        </w:rPr>
        <w:footnoteRef/>
      </w:r>
      <w:r>
        <w:t xml:space="preserve"> </w:t>
      </w:r>
      <w:r w:rsidRPr="00766F94">
        <w:t>https://yaml.org</w:t>
      </w:r>
    </w:p>
  </w:footnote>
  <w:footnote w:id="14">
    <w:p w14:paraId="36CF26C3" w14:textId="06E9960A" w:rsidR="00563CB2" w:rsidRDefault="00563CB2">
      <w:pPr>
        <w:pStyle w:val="FootnoteText"/>
      </w:pPr>
      <w:r>
        <w:rPr>
          <w:rStyle w:val="FootnoteReference"/>
        </w:rPr>
        <w:footnoteRef/>
      </w:r>
      <w:r>
        <w:t xml:space="preserve"> </w:t>
      </w:r>
      <w:r w:rsidR="00DD1145" w:rsidRPr="00DD1145">
        <w:t>https://www.r-project.org</w:t>
      </w:r>
    </w:p>
  </w:footnote>
  <w:footnote w:id="15">
    <w:p w14:paraId="6EA24C0B" w14:textId="1D4E7517" w:rsidR="005633F1" w:rsidRDefault="005633F1">
      <w:pPr>
        <w:pStyle w:val="FootnoteText"/>
      </w:pPr>
      <w:r>
        <w:rPr>
          <w:rStyle w:val="FootnoteReference"/>
        </w:rPr>
        <w:footnoteRef/>
      </w:r>
      <w:r>
        <w:t xml:space="preserve"> </w:t>
      </w:r>
      <w:r w:rsidRPr="005633F1">
        <w:t>https://developer.nvidia.com/cuda-toolkit</w:t>
      </w:r>
    </w:p>
  </w:footnote>
  <w:footnote w:id="16">
    <w:p w14:paraId="6C5B5D80" w14:textId="77777777" w:rsidR="007706FE" w:rsidRDefault="007706FE" w:rsidP="007706FE">
      <w:pPr>
        <w:pStyle w:val="FootnoteText"/>
      </w:pPr>
      <w:r>
        <w:rPr>
          <w:rStyle w:val="FootnoteReference"/>
        </w:rPr>
        <w:footnoteRef/>
      </w:r>
      <w:r>
        <w:t xml:space="preserve"> </w:t>
      </w:r>
      <w:r w:rsidRPr="005633F1">
        <w:t>https://ardc.edu.au/services/ardc-nectar-research-cloud</w:t>
      </w:r>
    </w:p>
  </w:footnote>
  <w:footnote w:id="17">
    <w:p w14:paraId="081EE50D" w14:textId="77777777" w:rsidR="007706FE" w:rsidRDefault="007706FE" w:rsidP="007706FE">
      <w:pPr>
        <w:pStyle w:val="FootnoteText"/>
      </w:pPr>
      <w:r>
        <w:rPr>
          <w:rStyle w:val="FootnoteReference"/>
        </w:rPr>
        <w:footnoteRef/>
      </w:r>
      <w:r>
        <w:t xml:space="preserve"> </w:t>
      </w:r>
      <w:r w:rsidRPr="005633F1">
        <w:t>https://www.terraform.io</w:t>
      </w:r>
    </w:p>
  </w:footnote>
  <w:footnote w:id="18">
    <w:p w14:paraId="2445C66B" w14:textId="77777777" w:rsidR="007706FE" w:rsidRDefault="007706FE" w:rsidP="007706FE">
      <w:pPr>
        <w:pStyle w:val="FootnoteText"/>
      </w:pPr>
      <w:r>
        <w:rPr>
          <w:rStyle w:val="FootnoteReference"/>
        </w:rPr>
        <w:footnoteRef/>
      </w:r>
      <w:r>
        <w:t xml:space="preserve"> </w:t>
      </w:r>
      <w:r w:rsidRPr="005633F1">
        <w:t>https://www.ansible.com</w:t>
      </w:r>
    </w:p>
  </w:footnote>
  <w:footnote w:id="19">
    <w:p w14:paraId="41809924" w14:textId="7C6A5810" w:rsidR="00E26416" w:rsidRDefault="00E26416">
      <w:pPr>
        <w:pStyle w:val="FootnoteText"/>
      </w:pPr>
      <w:r>
        <w:rPr>
          <w:rStyle w:val="FootnoteReference"/>
        </w:rPr>
        <w:footnoteRef/>
      </w:r>
      <w:r>
        <w:t xml:space="preserve"> </w:t>
      </w:r>
      <w:r w:rsidR="00D432B5" w:rsidRPr="00D432B5">
        <w:t>https://dx.doi.org/10.25959/wm5g-b990</w:t>
      </w:r>
    </w:p>
  </w:footnote>
  <w:footnote w:id="20">
    <w:p w14:paraId="17CB23FA" w14:textId="34C50A94" w:rsidR="00E26416" w:rsidRDefault="00E26416">
      <w:pPr>
        <w:pStyle w:val="FootnoteText"/>
      </w:pPr>
      <w:r>
        <w:rPr>
          <w:rStyle w:val="FootnoteReference"/>
        </w:rPr>
        <w:footnoteRef/>
      </w:r>
      <w:r>
        <w:t xml:space="preserve"> </w:t>
      </w:r>
      <w:r w:rsidRPr="00E26416">
        <w:t>https://learn.microsoft.com/en-us/windows/wsl</w:t>
      </w:r>
    </w:p>
  </w:footnote>
  <w:footnote w:id="21">
    <w:p w14:paraId="282ACD3A" w14:textId="321B4FC3" w:rsidR="002C3D1F" w:rsidRDefault="002C3D1F">
      <w:pPr>
        <w:pStyle w:val="FootnoteText"/>
      </w:pPr>
      <w:r>
        <w:rPr>
          <w:rStyle w:val="FootnoteReference"/>
        </w:rPr>
        <w:footnoteRef/>
      </w:r>
      <w:r>
        <w:t xml:space="preserve"> </w:t>
      </w:r>
      <w:r w:rsidRPr="002C3D1F">
        <w:t>https://www.exifpro.com</w:t>
      </w:r>
    </w:p>
  </w:footnote>
  <w:footnote w:id="22">
    <w:p w14:paraId="25420B0A" w14:textId="12702627" w:rsidR="002C3D1F" w:rsidRDefault="002C3D1F" w:rsidP="002C3D1F">
      <w:pPr>
        <w:pStyle w:val="FootnoteText"/>
      </w:pPr>
      <w:r>
        <w:rPr>
          <w:rStyle w:val="FootnoteReference"/>
        </w:rPr>
        <w:footnoteRef/>
      </w:r>
      <w:r>
        <w:t xml:space="preserve"> https://saul.cpsc.ucalgary.ca/timelapse</w:t>
      </w:r>
    </w:p>
  </w:footnote>
  <w:footnote w:id="23">
    <w:p w14:paraId="7E1D7212" w14:textId="0FBF358F" w:rsidR="008B215E" w:rsidRDefault="008B215E">
      <w:pPr>
        <w:pStyle w:val="FootnoteText"/>
      </w:pPr>
      <w:r>
        <w:rPr>
          <w:rStyle w:val="FootnoteReference"/>
        </w:rPr>
        <w:footnoteRef/>
      </w:r>
      <w:r>
        <w:t xml:space="preserve"> </w:t>
      </w:r>
      <w:r w:rsidR="00061A6F">
        <w:t>A</w:t>
      </w:r>
      <w:r>
        <w:t xml:space="preserve"> $ figure</w:t>
      </w:r>
      <w:r w:rsidR="00061A6F">
        <w:t xml:space="preserve"> like this</w:t>
      </w:r>
      <w:r>
        <w:t xml:space="preserve"> can be obtained by requesting quotes for bulk image processing from various commercial operations</w:t>
      </w:r>
      <w:r w:rsidR="00061A6F">
        <w:t>; however</w:t>
      </w:r>
      <w:r>
        <w:t xml:space="preserve">, our </w:t>
      </w:r>
      <w:r w:rsidR="00061A6F">
        <w:t>intention</w:t>
      </w:r>
      <w:r>
        <w:t xml:space="preserve"> here is not to target specific companies, so we have not cited any specifics.</w:t>
      </w:r>
    </w:p>
  </w:footnote>
  <w:footnote w:id="24">
    <w:p w14:paraId="10BA99CA" w14:textId="13F6C631" w:rsidR="00E80842" w:rsidRDefault="00E80842">
      <w:pPr>
        <w:pStyle w:val="FootnoteText"/>
      </w:pPr>
      <w:r>
        <w:rPr>
          <w:rStyle w:val="FootnoteReference"/>
        </w:rPr>
        <w:footnoteRef/>
      </w:r>
      <w:r>
        <w:t xml:space="preserve"> </w:t>
      </w:r>
      <w:r w:rsidRPr="00E80842">
        <w:t>https://creativecommons.org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8E751" w14:textId="175D1D61" w:rsidR="71A6F3AB" w:rsidRDefault="71A6F3AB" w:rsidP="71A6F3AB">
    <w:pPr>
      <w:spacing w:line="264" w:lineRule="auto"/>
      <w:rPr>
        <w:i/>
        <w:iCs/>
        <w:sz w:val="20"/>
        <w:szCs w:val="20"/>
      </w:rPr>
    </w:pPr>
    <w:r w:rsidRPr="71A6F3AB">
      <w:rPr>
        <w:i/>
        <w:iCs/>
        <w:sz w:val="20"/>
        <w:szCs w:val="20"/>
      </w:rPr>
      <w:t xml:space="preserve">Brook </w:t>
    </w:r>
    <w:r w:rsidRPr="71A6F3AB">
      <w:rPr>
        <w:sz w:val="20"/>
        <w:szCs w:val="20"/>
      </w:rPr>
      <w:t>et al.</w:t>
    </w:r>
    <w:r w:rsidRPr="71A6F3AB">
      <w:rPr>
        <w:i/>
        <w:iCs/>
        <w:sz w:val="20"/>
        <w:szCs w:val="20"/>
      </w:rPr>
      <w:t xml:space="preserve"> </w:t>
    </w:r>
    <w:ins w:id="166" w:author="Changes since 1.0" w:date="2025-05-16T21:07:00Z" w16du:dateUtc="2025-05-16T11:07:00Z">
      <w:r w:rsidRPr="71A6F3AB">
        <w:rPr>
          <w:i/>
          <w:iCs/>
          <w:sz w:val="20"/>
          <w:szCs w:val="20"/>
        </w:rPr>
        <w:t>202</w:t>
      </w:r>
      <w:r w:rsidR="00A20BA2">
        <w:rPr>
          <w:i/>
          <w:iCs/>
          <w:sz w:val="20"/>
          <w:szCs w:val="20"/>
        </w:rPr>
        <w:t>5</w:t>
      </w:r>
    </w:ins>
    <w:del w:id="167" w:author="Changes since 1.0" w:date="2025-05-16T21:07:00Z" w16du:dateUtc="2025-05-16T11:07:00Z">
      <w:r w:rsidRPr="71A6F3AB">
        <w:rPr>
          <w:i/>
          <w:iCs/>
          <w:sz w:val="20"/>
          <w:szCs w:val="20"/>
        </w:rPr>
        <w:delText>2024</w:delText>
      </w:r>
    </w:del>
    <w:r w:rsidRPr="71A6F3AB">
      <w:rPr>
        <w:i/>
        <w:iCs/>
        <w:sz w:val="20"/>
        <w:szCs w:val="20"/>
      </w:rPr>
      <w:t xml:space="preserve">. A user-friendly AI workflow for customised wildlife-image classification. </w:t>
    </w:r>
    <w:r w:rsidR="00EF5DCF">
      <w:rPr>
        <w:i/>
        <w:iCs/>
        <w:sz w:val="20"/>
        <w:szCs w:val="20"/>
      </w:rPr>
      <w:t>EcoEvoRxiv</w:t>
    </w:r>
  </w:p>
  <w:p w14:paraId="06169119" w14:textId="39055F03" w:rsidR="00596221" w:rsidRDefault="00596221">
    <w:pPr>
      <w:pStyle w:val="Header"/>
    </w:pPr>
  </w:p>
  <w:p w14:paraId="1FABC568" w14:textId="77777777" w:rsidR="00596221" w:rsidRDefault="00596221">
    <w:pPr>
      <w:pStyle w:val="Header"/>
    </w:pPr>
  </w:p>
</w:hdr>
</file>

<file path=word/intelligence2.xml><?xml version="1.0" encoding="utf-8"?>
<int2:intelligence xmlns:int2="http://schemas.microsoft.com/office/intelligence/2020/intelligence" xmlns:oel="http://schemas.microsoft.com/office/2019/extlst">
  <int2:observations>
    <int2:textHash int2:hashCode="jZLbwZgVtb0t4b" int2:id="Qlqzdzu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405A4"/>
    <w:multiLevelType w:val="multilevel"/>
    <w:tmpl w:val="1F160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1523D1"/>
    <w:multiLevelType w:val="hybridMultilevel"/>
    <w:tmpl w:val="8C52B8A0"/>
    <w:lvl w:ilvl="0" w:tplc="E29056B4">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834D6E"/>
    <w:multiLevelType w:val="multilevel"/>
    <w:tmpl w:val="916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05EB3D"/>
    <w:multiLevelType w:val="hybridMultilevel"/>
    <w:tmpl w:val="B378A8B8"/>
    <w:lvl w:ilvl="0" w:tplc="0DC24A4C">
      <w:start w:val="1"/>
      <w:numFmt w:val="bullet"/>
      <w:lvlText w:val=""/>
      <w:lvlJc w:val="left"/>
      <w:pPr>
        <w:ind w:left="720" w:hanging="360"/>
      </w:pPr>
      <w:rPr>
        <w:rFonts w:ascii="Symbol" w:hAnsi="Symbol" w:hint="default"/>
      </w:rPr>
    </w:lvl>
    <w:lvl w:ilvl="1" w:tplc="D81A0452">
      <w:start w:val="1"/>
      <w:numFmt w:val="bullet"/>
      <w:lvlText w:val="o"/>
      <w:lvlJc w:val="left"/>
      <w:pPr>
        <w:ind w:left="1440" w:hanging="360"/>
      </w:pPr>
      <w:rPr>
        <w:rFonts w:ascii="Courier New" w:hAnsi="Courier New" w:hint="default"/>
      </w:rPr>
    </w:lvl>
    <w:lvl w:ilvl="2" w:tplc="2068C1BE">
      <w:start w:val="1"/>
      <w:numFmt w:val="bullet"/>
      <w:lvlText w:val=""/>
      <w:lvlJc w:val="left"/>
      <w:pPr>
        <w:ind w:left="2160" w:hanging="360"/>
      </w:pPr>
      <w:rPr>
        <w:rFonts w:ascii="Wingdings" w:hAnsi="Wingdings" w:hint="default"/>
      </w:rPr>
    </w:lvl>
    <w:lvl w:ilvl="3" w:tplc="4F5007C6">
      <w:start w:val="1"/>
      <w:numFmt w:val="bullet"/>
      <w:lvlText w:val=""/>
      <w:lvlJc w:val="left"/>
      <w:pPr>
        <w:ind w:left="2880" w:hanging="360"/>
      </w:pPr>
      <w:rPr>
        <w:rFonts w:ascii="Symbol" w:hAnsi="Symbol" w:hint="default"/>
      </w:rPr>
    </w:lvl>
    <w:lvl w:ilvl="4" w:tplc="7248919A">
      <w:start w:val="1"/>
      <w:numFmt w:val="bullet"/>
      <w:lvlText w:val="o"/>
      <w:lvlJc w:val="left"/>
      <w:pPr>
        <w:ind w:left="3600" w:hanging="360"/>
      </w:pPr>
      <w:rPr>
        <w:rFonts w:ascii="Courier New" w:hAnsi="Courier New" w:hint="default"/>
      </w:rPr>
    </w:lvl>
    <w:lvl w:ilvl="5" w:tplc="2F5AD7BA">
      <w:start w:val="1"/>
      <w:numFmt w:val="bullet"/>
      <w:lvlText w:val=""/>
      <w:lvlJc w:val="left"/>
      <w:pPr>
        <w:ind w:left="4320" w:hanging="360"/>
      </w:pPr>
      <w:rPr>
        <w:rFonts w:ascii="Wingdings" w:hAnsi="Wingdings" w:hint="default"/>
      </w:rPr>
    </w:lvl>
    <w:lvl w:ilvl="6" w:tplc="AA5AE548">
      <w:start w:val="1"/>
      <w:numFmt w:val="bullet"/>
      <w:lvlText w:val=""/>
      <w:lvlJc w:val="left"/>
      <w:pPr>
        <w:ind w:left="5040" w:hanging="360"/>
      </w:pPr>
      <w:rPr>
        <w:rFonts w:ascii="Symbol" w:hAnsi="Symbol" w:hint="default"/>
      </w:rPr>
    </w:lvl>
    <w:lvl w:ilvl="7" w:tplc="8422AB64">
      <w:start w:val="1"/>
      <w:numFmt w:val="bullet"/>
      <w:lvlText w:val="o"/>
      <w:lvlJc w:val="left"/>
      <w:pPr>
        <w:ind w:left="5760" w:hanging="360"/>
      </w:pPr>
      <w:rPr>
        <w:rFonts w:ascii="Courier New" w:hAnsi="Courier New" w:hint="default"/>
      </w:rPr>
    </w:lvl>
    <w:lvl w:ilvl="8" w:tplc="9FA2A27E">
      <w:start w:val="1"/>
      <w:numFmt w:val="bullet"/>
      <w:lvlText w:val=""/>
      <w:lvlJc w:val="left"/>
      <w:pPr>
        <w:ind w:left="6480" w:hanging="360"/>
      </w:pPr>
      <w:rPr>
        <w:rFonts w:ascii="Wingdings" w:hAnsi="Wingdings" w:hint="default"/>
      </w:rPr>
    </w:lvl>
  </w:abstractNum>
  <w:abstractNum w:abstractNumId="4" w15:restartNumberingAfterBreak="0">
    <w:nsid w:val="20701CF9"/>
    <w:multiLevelType w:val="multilevel"/>
    <w:tmpl w:val="5B5EB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8F28F0"/>
    <w:multiLevelType w:val="multilevel"/>
    <w:tmpl w:val="60B0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356B6E"/>
    <w:multiLevelType w:val="hybridMultilevel"/>
    <w:tmpl w:val="D188D6F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934DE4"/>
    <w:multiLevelType w:val="multilevel"/>
    <w:tmpl w:val="DA42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1C65C4"/>
    <w:multiLevelType w:val="hybridMultilevel"/>
    <w:tmpl w:val="315E5FC8"/>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7C131B"/>
    <w:multiLevelType w:val="multilevel"/>
    <w:tmpl w:val="40709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0C327F"/>
    <w:multiLevelType w:val="hybridMultilevel"/>
    <w:tmpl w:val="D9506BC0"/>
    <w:lvl w:ilvl="0" w:tplc="0F9AD340">
      <w:start w:val="1"/>
      <w:numFmt w:val="bullet"/>
      <w:lvlText w:val=""/>
      <w:lvlJc w:val="left"/>
      <w:pPr>
        <w:ind w:left="720" w:hanging="360"/>
      </w:pPr>
      <w:rPr>
        <w:rFonts w:ascii="Symbol" w:hAnsi="Symbol" w:hint="default"/>
      </w:rPr>
    </w:lvl>
    <w:lvl w:ilvl="1" w:tplc="CFDEF2D2">
      <w:start w:val="1"/>
      <w:numFmt w:val="bullet"/>
      <w:lvlText w:val="o"/>
      <w:lvlJc w:val="left"/>
      <w:pPr>
        <w:ind w:left="1440" w:hanging="360"/>
      </w:pPr>
      <w:rPr>
        <w:rFonts w:ascii="Courier New" w:hAnsi="Courier New" w:hint="default"/>
      </w:rPr>
    </w:lvl>
    <w:lvl w:ilvl="2" w:tplc="0B74DA5A">
      <w:start w:val="1"/>
      <w:numFmt w:val="bullet"/>
      <w:lvlText w:val=""/>
      <w:lvlJc w:val="left"/>
      <w:pPr>
        <w:ind w:left="2160" w:hanging="360"/>
      </w:pPr>
      <w:rPr>
        <w:rFonts w:ascii="Wingdings" w:hAnsi="Wingdings" w:hint="default"/>
      </w:rPr>
    </w:lvl>
    <w:lvl w:ilvl="3" w:tplc="3C98E340">
      <w:start w:val="1"/>
      <w:numFmt w:val="bullet"/>
      <w:lvlText w:val=""/>
      <w:lvlJc w:val="left"/>
      <w:pPr>
        <w:ind w:left="2880" w:hanging="360"/>
      </w:pPr>
      <w:rPr>
        <w:rFonts w:ascii="Symbol" w:hAnsi="Symbol" w:hint="default"/>
      </w:rPr>
    </w:lvl>
    <w:lvl w:ilvl="4" w:tplc="8AE8650C">
      <w:start w:val="1"/>
      <w:numFmt w:val="bullet"/>
      <w:lvlText w:val="o"/>
      <w:lvlJc w:val="left"/>
      <w:pPr>
        <w:ind w:left="3600" w:hanging="360"/>
      </w:pPr>
      <w:rPr>
        <w:rFonts w:ascii="Courier New" w:hAnsi="Courier New" w:hint="default"/>
      </w:rPr>
    </w:lvl>
    <w:lvl w:ilvl="5" w:tplc="E490ED1A">
      <w:start w:val="1"/>
      <w:numFmt w:val="bullet"/>
      <w:lvlText w:val=""/>
      <w:lvlJc w:val="left"/>
      <w:pPr>
        <w:ind w:left="4320" w:hanging="360"/>
      </w:pPr>
      <w:rPr>
        <w:rFonts w:ascii="Wingdings" w:hAnsi="Wingdings" w:hint="default"/>
      </w:rPr>
    </w:lvl>
    <w:lvl w:ilvl="6" w:tplc="AE4C3B12">
      <w:start w:val="1"/>
      <w:numFmt w:val="bullet"/>
      <w:lvlText w:val=""/>
      <w:lvlJc w:val="left"/>
      <w:pPr>
        <w:ind w:left="5040" w:hanging="360"/>
      </w:pPr>
      <w:rPr>
        <w:rFonts w:ascii="Symbol" w:hAnsi="Symbol" w:hint="default"/>
      </w:rPr>
    </w:lvl>
    <w:lvl w:ilvl="7" w:tplc="80D605DE">
      <w:start w:val="1"/>
      <w:numFmt w:val="bullet"/>
      <w:lvlText w:val="o"/>
      <w:lvlJc w:val="left"/>
      <w:pPr>
        <w:ind w:left="5760" w:hanging="360"/>
      </w:pPr>
      <w:rPr>
        <w:rFonts w:ascii="Courier New" w:hAnsi="Courier New" w:hint="default"/>
      </w:rPr>
    </w:lvl>
    <w:lvl w:ilvl="8" w:tplc="6BEA5CC4">
      <w:start w:val="1"/>
      <w:numFmt w:val="bullet"/>
      <w:lvlText w:val=""/>
      <w:lvlJc w:val="left"/>
      <w:pPr>
        <w:ind w:left="6480" w:hanging="360"/>
      </w:pPr>
      <w:rPr>
        <w:rFonts w:ascii="Wingdings" w:hAnsi="Wingdings" w:hint="default"/>
      </w:rPr>
    </w:lvl>
  </w:abstractNum>
  <w:abstractNum w:abstractNumId="11" w15:restartNumberingAfterBreak="0">
    <w:nsid w:val="3A3F5408"/>
    <w:multiLevelType w:val="hybridMultilevel"/>
    <w:tmpl w:val="154C63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B4E62C8"/>
    <w:multiLevelType w:val="hybridMultilevel"/>
    <w:tmpl w:val="23246986"/>
    <w:lvl w:ilvl="0" w:tplc="7D746B9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9F42B3"/>
    <w:multiLevelType w:val="multilevel"/>
    <w:tmpl w:val="3A0A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BE238E"/>
    <w:multiLevelType w:val="hybridMultilevel"/>
    <w:tmpl w:val="31804584"/>
    <w:lvl w:ilvl="0" w:tplc="D89A4714">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BE03785"/>
    <w:multiLevelType w:val="multilevel"/>
    <w:tmpl w:val="39F4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402E64"/>
    <w:multiLevelType w:val="multilevel"/>
    <w:tmpl w:val="EB2CA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886B3F"/>
    <w:multiLevelType w:val="hybridMultilevel"/>
    <w:tmpl w:val="8D56904E"/>
    <w:lvl w:ilvl="0" w:tplc="81CCE5C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225015">
    <w:abstractNumId w:val="10"/>
  </w:num>
  <w:num w:numId="2" w16cid:durableId="317003891">
    <w:abstractNumId w:val="3"/>
  </w:num>
  <w:num w:numId="3" w16cid:durableId="201481001">
    <w:abstractNumId w:val="14"/>
  </w:num>
  <w:num w:numId="4" w16cid:durableId="1219172806">
    <w:abstractNumId w:val="6"/>
  </w:num>
  <w:num w:numId="5" w16cid:durableId="15738373">
    <w:abstractNumId w:val="17"/>
  </w:num>
  <w:num w:numId="6" w16cid:durableId="445975134">
    <w:abstractNumId w:val="1"/>
  </w:num>
  <w:num w:numId="7" w16cid:durableId="1920560075">
    <w:abstractNumId w:val="11"/>
  </w:num>
  <w:num w:numId="8" w16cid:durableId="811215108">
    <w:abstractNumId w:val="12"/>
  </w:num>
  <w:num w:numId="9" w16cid:durableId="1601372773">
    <w:abstractNumId w:val="8"/>
  </w:num>
  <w:num w:numId="10" w16cid:durableId="64764497">
    <w:abstractNumId w:val="4"/>
  </w:num>
  <w:num w:numId="11" w16cid:durableId="1750926994">
    <w:abstractNumId w:val="13"/>
  </w:num>
  <w:num w:numId="12" w16cid:durableId="914556088">
    <w:abstractNumId w:val="2"/>
  </w:num>
  <w:num w:numId="13" w16cid:durableId="764688013">
    <w:abstractNumId w:val="5"/>
  </w:num>
  <w:num w:numId="14" w16cid:durableId="157308791">
    <w:abstractNumId w:val="15"/>
  </w:num>
  <w:num w:numId="15" w16cid:durableId="1081952443">
    <w:abstractNumId w:val="7"/>
  </w:num>
  <w:num w:numId="16" w16cid:durableId="1912345660">
    <w:abstractNumId w:val="16"/>
  </w:num>
  <w:num w:numId="17" w16cid:durableId="1649047800">
    <w:abstractNumId w:val="9"/>
  </w:num>
  <w:num w:numId="18" w16cid:durableId="141965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E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fwptve5zw9pvewddsx2p98eesrads9x99p&quot;&gt;docker_ms_refs&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9&lt;/item&gt;&lt;item&gt;41&lt;/item&gt;&lt;item&gt;42&lt;/item&gt;&lt;/record-ids&gt;&lt;/item&gt;&lt;/Libraries&gt;"/>
    <w:docVar w:name="EN.UseJSCitationFormat" w:val="False"/>
  </w:docVars>
  <w:rsids>
    <w:rsidRoot w:val="00FC1D21"/>
    <w:rsid w:val="000025BC"/>
    <w:rsid w:val="00004EAE"/>
    <w:rsid w:val="000119FE"/>
    <w:rsid w:val="00012D3D"/>
    <w:rsid w:val="00012EFB"/>
    <w:rsid w:val="0001630F"/>
    <w:rsid w:val="00026799"/>
    <w:rsid w:val="000317C3"/>
    <w:rsid w:val="00031A0C"/>
    <w:rsid w:val="000331EC"/>
    <w:rsid w:val="0003369B"/>
    <w:rsid w:val="00034486"/>
    <w:rsid w:val="00036DC1"/>
    <w:rsid w:val="00040A7C"/>
    <w:rsid w:val="0004504E"/>
    <w:rsid w:val="00047317"/>
    <w:rsid w:val="000524A9"/>
    <w:rsid w:val="00055A7C"/>
    <w:rsid w:val="00055AF3"/>
    <w:rsid w:val="00056B09"/>
    <w:rsid w:val="00056D54"/>
    <w:rsid w:val="000613B7"/>
    <w:rsid w:val="00061A6F"/>
    <w:rsid w:val="00061EF7"/>
    <w:rsid w:val="00062232"/>
    <w:rsid w:val="00066449"/>
    <w:rsid w:val="00073C93"/>
    <w:rsid w:val="00076F51"/>
    <w:rsid w:val="00085769"/>
    <w:rsid w:val="00087B10"/>
    <w:rsid w:val="0009011D"/>
    <w:rsid w:val="000913FE"/>
    <w:rsid w:val="00094037"/>
    <w:rsid w:val="000960F6"/>
    <w:rsid w:val="000968A2"/>
    <w:rsid w:val="00097698"/>
    <w:rsid w:val="00097B21"/>
    <w:rsid w:val="000A1203"/>
    <w:rsid w:val="000A1B30"/>
    <w:rsid w:val="000A2B20"/>
    <w:rsid w:val="000A337D"/>
    <w:rsid w:val="000A4DA3"/>
    <w:rsid w:val="000B0C96"/>
    <w:rsid w:val="000C1532"/>
    <w:rsid w:val="000C5772"/>
    <w:rsid w:val="000C60AD"/>
    <w:rsid w:val="000D4953"/>
    <w:rsid w:val="000D4F14"/>
    <w:rsid w:val="000D6AE6"/>
    <w:rsid w:val="000D72F0"/>
    <w:rsid w:val="000E10D5"/>
    <w:rsid w:val="000E10D8"/>
    <w:rsid w:val="000E136A"/>
    <w:rsid w:val="000E4873"/>
    <w:rsid w:val="000F1D81"/>
    <w:rsid w:val="00105ADF"/>
    <w:rsid w:val="001105EA"/>
    <w:rsid w:val="0011068F"/>
    <w:rsid w:val="00113EB9"/>
    <w:rsid w:val="00116C54"/>
    <w:rsid w:val="00121DDE"/>
    <w:rsid w:val="001277A4"/>
    <w:rsid w:val="00127CB3"/>
    <w:rsid w:val="00130693"/>
    <w:rsid w:val="00130DFA"/>
    <w:rsid w:val="00134CD3"/>
    <w:rsid w:val="00137CE3"/>
    <w:rsid w:val="001403DE"/>
    <w:rsid w:val="001434B9"/>
    <w:rsid w:val="001458F8"/>
    <w:rsid w:val="00146868"/>
    <w:rsid w:val="00150426"/>
    <w:rsid w:val="001564D6"/>
    <w:rsid w:val="00164749"/>
    <w:rsid w:val="001669C7"/>
    <w:rsid w:val="001670FF"/>
    <w:rsid w:val="0016764E"/>
    <w:rsid w:val="001731DC"/>
    <w:rsid w:val="00174D45"/>
    <w:rsid w:val="00175189"/>
    <w:rsid w:val="001752E7"/>
    <w:rsid w:val="00191A81"/>
    <w:rsid w:val="001953A4"/>
    <w:rsid w:val="00195D7E"/>
    <w:rsid w:val="00196B13"/>
    <w:rsid w:val="001A030E"/>
    <w:rsid w:val="001B04C2"/>
    <w:rsid w:val="001B09C9"/>
    <w:rsid w:val="001B5188"/>
    <w:rsid w:val="001B6DE5"/>
    <w:rsid w:val="001B7B7C"/>
    <w:rsid w:val="001C0D54"/>
    <w:rsid w:val="001C2B7C"/>
    <w:rsid w:val="001D1482"/>
    <w:rsid w:val="001D18D7"/>
    <w:rsid w:val="001D2D09"/>
    <w:rsid w:val="001D3135"/>
    <w:rsid w:val="001E43AD"/>
    <w:rsid w:val="00202447"/>
    <w:rsid w:val="002044DC"/>
    <w:rsid w:val="00205129"/>
    <w:rsid w:val="0020535E"/>
    <w:rsid w:val="00205563"/>
    <w:rsid w:val="002060D2"/>
    <w:rsid w:val="002075E6"/>
    <w:rsid w:val="00213857"/>
    <w:rsid w:val="00220E4A"/>
    <w:rsid w:val="00223169"/>
    <w:rsid w:val="002247D4"/>
    <w:rsid w:val="00227009"/>
    <w:rsid w:val="00227E91"/>
    <w:rsid w:val="00241504"/>
    <w:rsid w:val="00243A7E"/>
    <w:rsid w:val="00245049"/>
    <w:rsid w:val="00250F3E"/>
    <w:rsid w:val="002556D8"/>
    <w:rsid w:val="00260484"/>
    <w:rsid w:val="00266B65"/>
    <w:rsid w:val="00267ACD"/>
    <w:rsid w:val="00270ED0"/>
    <w:rsid w:val="00272583"/>
    <w:rsid w:val="00274F92"/>
    <w:rsid w:val="00277FC8"/>
    <w:rsid w:val="00282FE8"/>
    <w:rsid w:val="00283B17"/>
    <w:rsid w:val="0028441A"/>
    <w:rsid w:val="002845DA"/>
    <w:rsid w:val="0028669F"/>
    <w:rsid w:val="00292BA8"/>
    <w:rsid w:val="0029637C"/>
    <w:rsid w:val="002A0175"/>
    <w:rsid w:val="002A165F"/>
    <w:rsid w:val="002A2983"/>
    <w:rsid w:val="002B76C7"/>
    <w:rsid w:val="002C17D6"/>
    <w:rsid w:val="002C3833"/>
    <w:rsid w:val="002C3D1F"/>
    <w:rsid w:val="002C41DD"/>
    <w:rsid w:val="002C50AD"/>
    <w:rsid w:val="002C5667"/>
    <w:rsid w:val="002C7FF5"/>
    <w:rsid w:val="002D2494"/>
    <w:rsid w:val="002D2B4A"/>
    <w:rsid w:val="002D4558"/>
    <w:rsid w:val="002D7235"/>
    <w:rsid w:val="002E0616"/>
    <w:rsid w:val="002E1234"/>
    <w:rsid w:val="002E3B3B"/>
    <w:rsid w:val="002F7AE3"/>
    <w:rsid w:val="00300583"/>
    <w:rsid w:val="003067D0"/>
    <w:rsid w:val="00311BD4"/>
    <w:rsid w:val="00311DFD"/>
    <w:rsid w:val="003141E3"/>
    <w:rsid w:val="00314805"/>
    <w:rsid w:val="00315C32"/>
    <w:rsid w:val="00320989"/>
    <w:rsid w:val="00320E8D"/>
    <w:rsid w:val="00321DE0"/>
    <w:rsid w:val="00327685"/>
    <w:rsid w:val="00327FBC"/>
    <w:rsid w:val="003329F3"/>
    <w:rsid w:val="00334FB5"/>
    <w:rsid w:val="0033544B"/>
    <w:rsid w:val="0033570A"/>
    <w:rsid w:val="00344714"/>
    <w:rsid w:val="00344A71"/>
    <w:rsid w:val="00346A2A"/>
    <w:rsid w:val="00350853"/>
    <w:rsid w:val="00350EE5"/>
    <w:rsid w:val="003510C6"/>
    <w:rsid w:val="00352E64"/>
    <w:rsid w:val="00352FAB"/>
    <w:rsid w:val="0035763A"/>
    <w:rsid w:val="003639D4"/>
    <w:rsid w:val="00363F82"/>
    <w:rsid w:val="003665BA"/>
    <w:rsid w:val="003729E6"/>
    <w:rsid w:val="00374286"/>
    <w:rsid w:val="003814FD"/>
    <w:rsid w:val="00382B29"/>
    <w:rsid w:val="00385DAC"/>
    <w:rsid w:val="00387326"/>
    <w:rsid w:val="00390878"/>
    <w:rsid w:val="00391C2F"/>
    <w:rsid w:val="00392168"/>
    <w:rsid w:val="0039677F"/>
    <w:rsid w:val="003969E0"/>
    <w:rsid w:val="003A225D"/>
    <w:rsid w:val="003A37E6"/>
    <w:rsid w:val="003A7DD9"/>
    <w:rsid w:val="003B0E06"/>
    <w:rsid w:val="003B1C1B"/>
    <w:rsid w:val="003BCC7C"/>
    <w:rsid w:val="003D600D"/>
    <w:rsid w:val="003D7BF4"/>
    <w:rsid w:val="003E14E4"/>
    <w:rsid w:val="003E5576"/>
    <w:rsid w:val="003E6276"/>
    <w:rsid w:val="003E67FF"/>
    <w:rsid w:val="003F0F94"/>
    <w:rsid w:val="003F1961"/>
    <w:rsid w:val="003F34E1"/>
    <w:rsid w:val="003F7815"/>
    <w:rsid w:val="00401559"/>
    <w:rsid w:val="00403A70"/>
    <w:rsid w:val="00410CAD"/>
    <w:rsid w:val="0041493A"/>
    <w:rsid w:val="00416018"/>
    <w:rsid w:val="00416C9D"/>
    <w:rsid w:val="004179B3"/>
    <w:rsid w:val="004260FD"/>
    <w:rsid w:val="0043040F"/>
    <w:rsid w:val="00430486"/>
    <w:rsid w:val="0043294B"/>
    <w:rsid w:val="0043696F"/>
    <w:rsid w:val="00441B1E"/>
    <w:rsid w:val="004423BB"/>
    <w:rsid w:val="004431EA"/>
    <w:rsid w:val="004441C9"/>
    <w:rsid w:val="004472EA"/>
    <w:rsid w:val="00453195"/>
    <w:rsid w:val="00457D65"/>
    <w:rsid w:val="00462D17"/>
    <w:rsid w:val="00464B56"/>
    <w:rsid w:val="004653D5"/>
    <w:rsid w:val="004668E2"/>
    <w:rsid w:val="00466E2A"/>
    <w:rsid w:val="00467A54"/>
    <w:rsid w:val="0047202C"/>
    <w:rsid w:val="00476DD5"/>
    <w:rsid w:val="00477AA3"/>
    <w:rsid w:val="004809CD"/>
    <w:rsid w:val="00481274"/>
    <w:rsid w:val="00481798"/>
    <w:rsid w:val="00483AFE"/>
    <w:rsid w:val="00490007"/>
    <w:rsid w:val="00492CCE"/>
    <w:rsid w:val="00495204"/>
    <w:rsid w:val="00497C13"/>
    <w:rsid w:val="00497FCA"/>
    <w:rsid w:val="004A1A1C"/>
    <w:rsid w:val="004A34AA"/>
    <w:rsid w:val="004A4428"/>
    <w:rsid w:val="004A4D93"/>
    <w:rsid w:val="004B0AB2"/>
    <w:rsid w:val="004B4D59"/>
    <w:rsid w:val="004B555A"/>
    <w:rsid w:val="004B5830"/>
    <w:rsid w:val="004C242C"/>
    <w:rsid w:val="004C6178"/>
    <w:rsid w:val="004D0346"/>
    <w:rsid w:val="004D35E1"/>
    <w:rsid w:val="004D5B27"/>
    <w:rsid w:val="004E1E8B"/>
    <w:rsid w:val="004E4308"/>
    <w:rsid w:val="004E654C"/>
    <w:rsid w:val="004F27F3"/>
    <w:rsid w:val="004F29D1"/>
    <w:rsid w:val="004F4554"/>
    <w:rsid w:val="004F472A"/>
    <w:rsid w:val="004F4BA9"/>
    <w:rsid w:val="004F714F"/>
    <w:rsid w:val="00501A20"/>
    <w:rsid w:val="0050305D"/>
    <w:rsid w:val="00504B15"/>
    <w:rsid w:val="0050617B"/>
    <w:rsid w:val="00510CC9"/>
    <w:rsid w:val="00511DB1"/>
    <w:rsid w:val="00511EED"/>
    <w:rsid w:val="00512E3E"/>
    <w:rsid w:val="00513054"/>
    <w:rsid w:val="005162FC"/>
    <w:rsid w:val="0052418A"/>
    <w:rsid w:val="00524255"/>
    <w:rsid w:val="005243A6"/>
    <w:rsid w:val="005250E8"/>
    <w:rsid w:val="005301F0"/>
    <w:rsid w:val="005302F0"/>
    <w:rsid w:val="00532310"/>
    <w:rsid w:val="00533342"/>
    <w:rsid w:val="00534621"/>
    <w:rsid w:val="005366B2"/>
    <w:rsid w:val="00542BA0"/>
    <w:rsid w:val="00545691"/>
    <w:rsid w:val="005464B9"/>
    <w:rsid w:val="00546940"/>
    <w:rsid w:val="00547775"/>
    <w:rsid w:val="0055118F"/>
    <w:rsid w:val="00551FD5"/>
    <w:rsid w:val="0055314A"/>
    <w:rsid w:val="005542E0"/>
    <w:rsid w:val="005615CB"/>
    <w:rsid w:val="005633F1"/>
    <w:rsid w:val="00563CB2"/>
    <w:rsid w:val="00567B01"/>
    <w:rsid w:val="0057042E"/>
    <w:rsid w:val="00580CAA"/>
    <w:rsid w:val="00583059"/>
    <w:rsid w:val="00585479"/>
    <w:rsid w:val="00591337"/>
    <w:rsid w:val="005959F8"/>
    <w:rsid w:val="00596221"/>
    <w:rsid w:val="00596C08"/>
    <w:rsid w:val="00596C51"/>
    <w:rsid w:val="00597A9D"/>
    <w:rsid w:val="005A14D2"/>
    <w:rsid w:val="005A545F"/>
    <w:rsid w:val="005B1CE6"/>
    <w:rsid w:val="005B22C3"/>
    <w:rsid w:val="005B28B7"/>
    <w:rsid w:val="005B6AC7"/>
    <w:rsid w:val="005B74DE"/>
    <w:rsid w:val="005C2C29"/>
    <w:rsid w:val="005C2E46"/>
    <w:rsid w:val="005C3C9D"/>
    <w:rsid w:val="005C4681"/>
    <w:rsid w:val="005C4EC5"/>
    <w:rsid w:val="005C6387"/>
    <w:rsid w:val="005C6502"/>
    <w:rsid w:val="005E1D28"/>
    <w:rsid w:val="005E2BCA"/>
    <w:rsid w:val="005E3313"/>
    <w:rsid w:val="005F1C62"/>
    <w:rsid w:val="005F32EF"/>
    <w:rsid w:val="00600BE7"/>
    <w:rsid w:val="00604DEF"/>
    <w:rsid w:val="00605C2A"/>
    <w:rsid w:val="00606DD8"/>
    <w:rsid w:val="006074C5"/>
    <w:rsid w:val="0061056B"/>
    <w:rsid w:val="006207A9"/>
    <w:rsid w:val="00621621"/>
    <w:rsid w:val="0062202F"/>
    <w:rsid w:val="00624926"/>
    <w:rsid w:val="006260B6"/>
    <w:rsid w:val="0062617B"/>
    <w:rsid w:val="00630BCD"/>
    <w:rsid w:val="00631252"/>
    <w:rsid w:val="00635589"/>
    <w:rsid w:val="00636ECC"/>
    <w:rsid w:val="0063751D"/>
    <w:rsid w:val="00640181"/>
    <w:rsid w:val="00642200"/>
    <w:rsid w:val="00642A79"/>
    <w:rsid w:val="00642BCE"/>
    <w:rsid w:val="00643707"/>
    <w:rsid w:val="00643A7B"/>
    <w:rsid w:val="00647F37"/>
    <w:rsid w:val="006544F9"/>
    <w:rsid w:val="00657DCC"/>
    <w:rsid w:val="0066246A"/>
    <w:rsid w:val="0066471D"/>
    <w:rsid w:val="00677AE9"/>
    <w:rsid w:val="00685375"/>
    <w:rsid w:val="0068769A"/>
    <w:rsid w:val="00690C87"/>
    <w:rsid w:val="0069773A"/>
    <w:rsid w:val="006A2EF4"/>
    <w:rsid w:val="006A2F2C"/>
    <w:rsid w:val="006A3566"/>
    <w:rsid w:val="006A4D07"/>
    <w:rsid w:val="006A5320"/>
    <w:rsid w:val="006A5E8C"/>
    <w:rsid w:val="006A6B75"/>
    <w:rsid w:val="006B2817"/>
    <w:rsid w:val="006B4384"/>
    <w:rsid w:val="006B4CDC"/>
    <w:rsid w:val="006C0BB0"/>
    <w:rsid w:val="006C30C8"/>
    <w:rsid w:val="006C78C6"/>
    <w:rsid w:val="006D28A4"/>
    <w:rsid w:val="006D2C8C"/>
    <w:rsid w:val="006D4A9A"/>
    <w:rsid w:val="006F3B91"/>
    <w:rsid w:val="006F3D92"/>
    <w:rsid w:val="006F6C10"/>
    <w:rsid w:val="006F6F6A"/>
    <w:rsid w:val="006F7274"/>
    <w:rsid w:val="00700F2D"/>
    <w:rsid w:val="00704097"/>
    <w:rsid w:val="007046CE"/>
    <w:rsid w:val="00705F29"/>
    <w:rsid w:val="00712FA6"/>
    <w:rsid w:val="00713A23"/>
    <w:rsid w:val="00713C73"/>
    <w:rsid w:val="00725EFE"/>
    <w:rsid w:val="00727CFA"/>
    <w:rsid w:val="007313D7"/>
    <w:rsid w:val="00731566"/>
    <w:rsid w:val="0073445C"/>
    <w:rsid w:val="0073537B"/>
    <w:rsid w:val="0074140E"/>
    <w:rsid w:val="00743FA3"/>
    <w:rsid w:val="00745AF5"/>
    <w:rsid w:val="0074617A"/>
    <w:rsid w:val="00747C9F"/>
    <w:rsid w:val="0075094A"/>
    <w:rsid w:val="00753370"/>
    <w:rsid w:val="0075346E"/>
    <w:rsid w:val="00753AEE"/>
    <w:rsid w:val="007545DC"/>
    <w:rsid w:val="007553D6"/>
    <w:rsid w:val="00756BF1"/>
    <w:rsid w:val="00760711"/>
    <w:rsid w:val="007609FA"/>
    <w:rsid w:val="00762E2D"/>
    <w:rsid w:val="00766F94"/>
    <w:rsid w:val="007706FE"/>
    <w:rsid w:val="00772119"/>
    <w:rsid w:val="00780FDB"/>
    <w:rsid w:val="00786D11"/>
    <w:rsid w:val="0079002D"/>
    <w:rsid w:val="00792EAA"/>
    <w:rsid w:val="007943C6"/>
    <w:rsid w:val="00797B1B"/>
    <w:rsid w:val="007B424C"/>
    <w:rsid w:val="007B5B88"/>
    <w:rsid w:val="007B6CC0"/>
    <w:rsid w:val="007D0C4F"/>
    <w:rsid w:val="007D3C3D"/>
    <w:rsid w:val="007D46F4"/>
    <w:rsid w:val="007D4E2D"/>
    <w:rsid w:val="007E25A4"/>
    <w:rsid w:val="007E50FB"/>
    <w:rsid w:val="007E7A24"/>
    <w:rsid w:val="007F1907"/>
    <w:rsid w:val="007F2D61"/>
    <w:rsid w:val="007F3196"/>
    <w:rsid w:val="007F41EC"/>
    <w:rsid w:val="007F6034"/>
    <w:rsid w:val="007F7539"/>
    <w:rsid w:val="00800E15"/>
    <w:rsid w:val="008023CD"/>
    <w:rsid w:val="00803D96"/>
    <w:rsid w:val="00813008"/>
    <w:rsid w:val="00813306"/>
    <w:rsid w:val="008152F9"/>
    <w:rsid w:val="0081534C"/>
    <w:rsid w:val="00815DA1"/>
    <w:rsid w:val="008171E0"/>
    <w:rsid w:val="008173FA"/>
    <w:rsid w:val="00821DC4"/>
    <w:rsid w:val="008256AE"/>
    <w:rsid w:val="0082678B"/>
    <w:rsid w:val="008302C4"/>
    <w:rsid w:val="00835C7B"/>
    <w:rsid w:val="008362EA"/>
    <w:rsid w:val="00836595"/>
    <w:rsid w:val="00840BE5"/>
    <w:rsid w:val="00842892"/>
    <w:rsid w:val="00842B83"/>
    <w:rsid w:val="00846E73"/>
    <w:rsid w:val="008506E2"/>
    <w:rsid w:val="00850839"/>
    <w:rsid w:val="00850A06"/>
    <w:rsid w:val="00851E9E"/>
    <w:rsid w:val="0085412C"/>
    <w:rsid w:val="00854996"/>
    <w:rsid w:val="00857931"/>
    <w:rsid w:val="00870748"/>
    <w:rsid w:val="0087095C"/>
    <w:rsid w:val="00874924"/>
    <w:rsid w:val="008774CC"/>
    <w:rsid w:val="00881EF9"/>
    <w:rsid w:val="0088528F"/>
    <w:rsid w:val="008906C1"/>
    <w:rsid w:val="00890993"/>
    <w:rsid w:val="00890CC7"/>
    <w:rsid w:val="00891854"/>
    <w:rsid w:val="00893ACC"/>
    <w:rsid w:val="008977EE"/>
    <w:rsid w:val="00897B41"/>
    <w:rsid w:val="008A1FEC"/>
    <w:rsid w:val="008A606F"/>
    <w:rsid w:val="008A6DA8"/>
    <w:rsid w:val="008B0694"/>
    <w:rsid w:val="008B215E"/>
    <w:rsid w:val="008B2B84"/>
    <w:rsid w:val="008B452A"/>
    <w:rsid w:val="008B660E"/>
    <w:rsid w:val="008C4773"/>
    <w:rsid w:val="008D4EEA"/>
    <w:rsid w:val="008D4FC7"/>
    <w:rsid w:val="008D5772"/>
    <w:rsid w:val="008D57AF"/>
    <w:rsid w:val="008E0742"/>
    <w:rsid w:val="008E2465"/>
    <w:rsid w:val="008E578B"/>
    <w:rsid w:val="008E7CB3"/>
    <w:rsid w:val="008F15A5"/>
    <w:rsid w:val="008F1748"/>
    <w:rsid w:val="008F2C8D"/>
    <w:rsid w:val="008F41DA"/>
    <w:rsid w:val="008F67AA"/>
    <w:rsid w:val="008F7836"/>
    <w:rsid w:val="00902C01"/>
    <w:rsid w:val="00903E48"/>
    <w:rsid w:val="0090615D"/>
    <w:rsid w:val="0090737A"/>
    <w:rsid w:val="00913E7F"/>
    <w:rsid w:val="00922E67"/>
    <w:rsid w:val="009260AB"/>
    <w:rsid w:val="00931435"/>
    <w:rsid w:val="0093234B"/>
    <w:rsid w:val="00935508"/>
    <w:rsid w:val="00936BAF"/>
    <w:rsid w:val="0094222E"/>
    <w:rsid w:val="009433FD"/>
    <w:rsid w:val="0094385B"/>
    <w:rsid w:val="009477BF"/>
    <w:rsid w:val="009608E8"/>
    <w:rsid w:val="00961E27"/>
    <w:rsid w:val="0096467A"/>
    <w:rsid w:val="00966983"/>
    <w:rsid w:val="00966B87"/>
    <w:rsid w:val="009673E8"/>
    <w:rsid w:val="00971B18"/>
    <w:rsid w:val="0097470F"/>
    <w:rsid w:val="00976300"/>
    <w:rsid w:val="00983FE6"/>
    <w:rsid w:val="00984858"/>
    <w:rsid w:val="009856DD"/>
    <w:rsid w:val="00987BD0"/>
    <w:rsid w:val="00993052"/>
    <w:rsid w:val="00994DCA"/>
    <w:rsid w:val="009950E6"/>
    <w:rsid w:val="009B3E8E"/>
    <w:rsid w:val="009B5659"/>
    <w:rsid w:val="009B5781"/>
    <w:rsid w:val="009B5C3E"/>
    <w:rsid w:val="009B61C7"/>
    <w:rsid w:val="009B651A"/>
    <w:rsid w:val="009C0227"/>
    <w:rsid w:val="009C1035"/>
    <w:rsid w:val="009C1143"/>
    <w:rsid w:val="009C1414"/>
    <w:rsid w:val="009C3824"/>
    <w:rsid w:val="009C5723"/>
    <w:rsid w:val="009C747F"/>
    <w:rsid w:val="009D2DA3"/>
    <w:rsid w:val="009D2DEB"/>
    <w:rsid w:val="009D3E95"/>
    <w:rsid w:val="009E3866"/>
    <w:rsid w:val="009E57AA"/>
    <w:rsid w:val="009E6B40"/>
    <w:rsid w:val="009E6FE2"/>
    <w:rsid w:val="009F54AA"/>
    <w:rsid w:val="009F6CAE"/>
    <w:rsid w:val="009F7DBF"/>
    <w:rsid w:val="00A01772"/>
    <w:rsid w:val="00A1341F"/>
    <w:rsid w:val="00A13C4A"/>
    <w:rsid w:val="00A1763A"/>
    <w:rsid w:val="00A205BB"/>
    <w:rsid w:val="00A20BA2"/>
    <w:rsid w:val="00A24617"/>
    <w:rsid w:val="00A30227"/>
    <w:rsid w:val="00A3453F"/>
    <w:rsid w:val="00A374E5"/>
    <w:rsid w:val="00A40304"/>
    <w:rsid w:val="00A422C5"/>
    <w:rsid w:val="00A4308D"/>
    <w:rsid w:val="00A43CCC"/>
    <w:rsid w:val="00A45A76"/>
    <w:rsid w:val="00A51989"/>
    <w:rsid w:val="00A539ED"/>
    <w:rsid w:val="00A53F96"/>
    <w:rsid w:val="00A54546"/>
    <w:rsid w:val="00A54C75"/>
    <w:rsid w:val="00A61E2C"/>
    <w:rsid w:val="00A66AB3"/>
    <w:rsid w:val="00A71B56"/>
    <w:rsid w:val="00A72855"/>
    <w:rsid w:val="00A72C5B"/>
    <w:rsid w:val="00A73079"/>
    <w:rsid w:val="00A75948"/>
    <w:rsid w:val="00A766B3"/>
    <w:rsid w:val="00A80A9E"/>
    <w:rsid w:val="00A81DF3"/>
    <w:rsid w:val="00A83D4C"/>
    <w:rsid w:val="00A87F57"/>
    <w:rsid w:val="00A93111"/>
    <w:rsid w:val="00A9365B"/>
    <w:rsid w:val="00A94173"/>
    <w:rsid w:val="00A94AF0"/>
    <w:rsid w:val="00A95B35"/>
    <w:rsid w:val="00AA16E0"/>
    <w:rsid w:val="00AA5078"/>
    <w:rsid w:val="00AA7AEA"/>
    <w:rsid w:val="00AA7B1C"/>
    <w:rsid w:val="00AC2A99"/>
    <w:rsid w:val="00AC49BF"/>
    <w:rsid w:val="00AD18A9"/>
    <w:rsid w:val="00AD30DF"/>
    <w:rsid w:val="00AD5264"/>
    <w:rsid w:val="00AD5810"/>
    <w:rsid w:val="00AD78B8"/>
    <w:rsid w:val="00AE0B3E"/>
    <w:rsid w:val="00AE2468"/>
    <w:rsid w:val="00AE24E0"/>
    <w:rsid w:val="00AE4D2C"/>
    <w:rsid w:val="00AE625E"/>
    <w:rsid w:val="00AF1250"/>
    <w:rsid w:val="00AF69EA"/>
    <w:rsid w:val="00B013E9"/>
    <w:rsid w:val="00B06B8E"/>
    <w:rsid w:val="00B1083C"/>
    <w:rsid w:val="00B108F8"/>
    <w:rsid w:val="00B1195D"/>
    <w:rsid w:val="00B2293E"/>
    <w:rsid w:val="00B22C60"/>
    <w:rsid w:val="00B23418"/>
    <w:rsid w:val="00B260F7"/>
    <w:rsid w:val="00B3058E"/>
    <w:rsid w:val="00B31747"/>
    <w:rsid w:val="00B37243"/>
    <w:rsid w:val="00B434C0"/>
    <w:rsid w:val="00B43EC5"/>
    <w:rsid w:val="00B5399E"/>
    <w:rsid w:val="00B541AD"/>
    <w:rsid w:val="00B63213"/>
    <w:rsid w:val="00B6377C"/>
    <w:rsid w:val="00B75E6F"/>
    <w:rsid w:val="00B76DAF"/>
    <w:rsid w:val="00B80C5E"/>
    <w:rsid w:val="00B8299A"/>
    <w:rsid w:val="00B83538"/>
    <w:rsid w:val="00B85501"/>
    <w:rsid w:val="00B85E14"/>
    <w:rsid w:val="00B92EBE"/>
    <w:rsid w:val="00BA2DBA"/>
    <w:rsid w:val="00BA3819"/>
    <w:rsid w:val="00BA427D"/>
    <w:rsid w:val="00BA7488"/>
    <w:rsid w:val="00BA7E15"/>
    <w:rsid w:val="00BB0EA1"/>
    <w:rsid w:val="00BB2318"/>
    <w:rsid w:val="00BB2B14"/>
    <w:rsid w:val="00BB5788"/>
    <w:rsid w:val="00BB6D69"/>
    <w:rsid w:val="00BC12A7"/>
    <w:rsid w:val="00BC28F8"/>
    <w:rsid w:val="00BC4547"/>
    <w:rsid w:val="00BD202A"/>
    <w:rsid w:val="00BD655E"/>
    <w:rsid w:val="00BD6E55"/>
    <w:rsid w:val="00BE2B8C"/>
    <w:rsid w:val="00BE2C2F"/>
    <w:rsid w:val="00BE4058"/>
    <w:rsid w:val="00BE7770"/>
    <w:rsid w:val="00BE7DFA"/>
    <w:rsid w:val="00BF1E3F"/>
    <w:rsid w:val="00C00B58"/>
    <w:rsid w:val="00C039CD"/>
    <w:rsid w:val="00C06775"/>
    <w:rsid w:val="00C06F68"/>
    <w:rsid w:val="00C078BE"/>
    <w:rsid w:val="00C115A8"/>
    <w:rsid w:val="00C11BEB"/>
    <w:rsid w:val="00C131ED"/>
    <w:rsid w:val="00C170B5"/>
    <w:rsid w:val="00C1714F"/>
    <w:rsid w:val="00C24034"/>
    <w:rsid w:val="00C241D6"/>
    <w:rsid w:val="00C248D0"/>
    <w:rsid w:val="00C3319F"/>
    <w:rsid w:val="00C33C7C"/>
    <w:rsid w:val="00C3493B"/>
    <w:rsid w:val="00C4153D"/>
    <w:rsid w:val="00C430E6"/>
    <w:rsid w:val="00C46444"/>
    <w:rsid w:val="00C46585"/>
    <w:rsid w:val="00C52E89"/>
    <w:rsid w:val="00C56AC7"/>
    <w:rsid w:val="00C57F2E"/>
    <w:rsid w:val="00C63788"/>
    <w:rsid w:val="00C65435"/>
    <w:rsid w:val="00C65A66"/>
    <w:rsid w:val="00C67941"/>
    <w:rsid w:val="00C706D2"/>
    <w:rsid w:val="00C707A6"/>
    <w:rsid w:val="00C71E27"/>
    <w:rsid w:val="00C72480"/>
    <w:rsid w:val="00C7445D"/>
    <w:rsid w:val="00C7568B"/>
    <w:rsid w:val="00C764BA"/>
    <w:rsid w:val="00C8503A"/>
    <w:rsid w:val="00C93086"/>
    <w:rsid w:val="00C94A42"/>
    <w:rsid w:val="00C95399"/>
    <w:rsid w:val="00C9613D"/>
    <w:rsid w:val="00CA0073"/>
    <w:rsid w:val="00CB0192"/>
    <w:rsid w:val="00CB2354"/>
    <w:rsid w:val="00CC1535"/>
    <w:rsid w:val="00CC4EDE"/>
    <w:rsid w:val="00CC5D52"/>
    <w:rsid w:val="00CC7FF5"/>
    <w:rsid w:val="00CD5F0F"/>
    <w:rsid w:val="00CD7999"/>
    <w:rsid w:val="00CE330D"/>
    <w:rsid w:val="00CE396D"/>
    <w:rsid w:val="00CE4B13"/>
    <w:rsid w:val="00CE511F"/>
    <w:rsid w:val="00CF0BFF"/>
    <w:rsid w:val="00CF1B24"/>
    <w:rsid w:val="00CF421A"/>
    <w:rsid w:val="00D0451A"/>
    <w:rsid w:val="00D059FB"/>
    <w:rsid w:val="00D1240A"/>
    <w:rsid w:val="00D1291F"/>
    <w:rsid w:val="00D135EF"/>
    <w:rsid w:val="00D14AD3"/>
    <w:rsid w:val="00D16807"/>
    <w:rsid w:val="00D16CDC"/>
    <w:rsid w:val="00D17CBF"/>
    <w:rsid w:val="00D2286F"/>
    <w:rsid w:val="00D3245A"/>
    <w:rsid w:val="00D36260"/>
    <w:rsid w:val="00D41F52"/>
    <w:rsid w:val="00D4255C"/>
    <w:rsid w:val="00D432B5"/>
    <w:rsid w:val="00D44BB8"/>
    <w:rsid w:val="00D44D49"/>
    <w:rsid w:val="00D470E4"/>
    <w:rsid w:val="00D54170"/>
    <w:rsid w:val="00D541A2"/>
    <w:rsid w:val="00D6547F"/>
    <w:rsid w:val="00D65513"/>
    <w:rsid w:val="00D6664D"/>
    <w:rsid w:val="00D66C27"/>
    <w:rsid w:val="00D70E8C"/>
    <w:rsid w:val="00D70ECB"/>
    <w:rsid w:val="00D73753"/>
    <w:rsid w:val="00D76CD7"/>
    <w:rsid w:val="00D801F7"/>
    <w:rsid w:val="00D82280"/>
    <w:rsid w:val="00D838B7"/>
    <w:rsid w:val="00D850D9"/>
    <w:rsid w:val="00D8578E"/>
    <w:rsid w:val="00D858F3"/>
    <w:rsid w:val="00D8668C"/>
    <w:rsid w:val="00D90E7B"/>
    <w:rsid w:val="00D91AEE"/>
    <w:rsid w:val="00D9428B"/>
    <w:rsid w:val="00D96433"/>
    <w:rsid w:val="00D9741A"/>
    <w:rsid w:val="00DA5C34"/>
    <w:rsid w:val="00DA72E6"/>
    <w:rsid w:val="00DB5925"/>
    <w:rsid w:val="00DC0166"/>
    <w:rsid w:val="00DC11B7"/>
    <w:rsid w:val="00DC306C"/>
    <w:rsid w:val="00DC5B95"/>
    <w:rsid w:val="00DC65D8"/>
    <w:rsid w:val="00DC6D81"/>
    <w:rsid w:val="00DD0021"/>
    <w:rsid w:val="00DD1145"/>
    <w:rsid w:val="00DD2535"/>
    <w:rsid w:val="00DD2F4A"/>
    <w:rsid w:val="00DD33D9"/>
    <w:rsid w:val="00DD5FAA"/>
    <w:rsid w:val="00DD6E7C"/>
    <w:rsid w:val="00DE4CFF"/>
    <w:rsid w:val="00DE67C9"/>
    <w:rsid w:val="00DF06C4"/>
    <w:rsid w:val="00DF110A"/>
    <w:rsid w:val="00DF1541"/>
    <w:rsid w:val="00DF3E63"/>
    <w:rsid w:val="00DF6ACF"/>
    <w:rsid w:val="00E014A7"/>
    <w:rsid w:val="00E021E4"/>
    <w:rsid w:val="00E024DA"/>
    <w:rsid w:val="00E04268"/>
    <w:rsid w:val="00E06755"/>
    <w:rsid w:val="00E12935"/>
    <w:rsid w:val="00E1525A"/>
    <w:rsid w:val="00E1727B"/>
    <w:rsid w:val="00E241CB"/>
    <w:rsid w:val="00E25434"/>
    <w:rsid w:val="00E263E1"/>
    <w:rsid w:val="00E26416"/>
    <w:rsid w:val="00E32219"/>
    <w:rsid w:val="00E34333"/>
    <w:rsid w:val="00E40221"/>
    <w:rsid w:val="00E40CD0"/>
    <w:rsid w:val="00E416EE"/>
    <w:rsid w:val="00E55A66"/>
    <w:rsid w:val="00E64A88"/>
    <w:rsid w:val="00E67F5B"/>
    <w:rsid w:val="00E67FE0"/>
    <w:rsid w:val="00E72395"/>
    <w:rsid w:val="00E747AA"/>
    <w:rsid w:val="00E75776"/>
    <w:rsid w:val="00E77E20"/>
    <w:rsid w:val="00E80842"/>
    <w:rsid w:val="00E820BE"/>
    <w:rsid w:val="00E843A4"/>
    <w:rsid w:val="00E85213"/>
    <w:rsid w:val="00E85FE0"/>
    <w:rsid w:val="00E8755C"/>
    <w:rsid w:val="00E87656"/>
    <w:rsid w:val="00E93308"/>
    <w:rsid w:val="00E94995"/>
    <w:rsid w:val="00E972D0"/>
    <w:rsid w:val="00E97C8B"/>
    <w:rsid w:val="00EA2A3F"/>
    <w:rsid w:val="00EA5FC8"/>
    <w:rsid w:val="00EC011C"/>
    <w:rsid w:val="00EC0196"/>
    <w:rsid w:val="00EC08C8"/>
    <w:rsid w:val="00EC1F5B"/>
    <w:rsid w:val="00EC2975"/>
    <w:rsid w:val="00EC51BE"/>
    <w:rsid w:val="00EC5D68"/>
    <w:rsid w:val="00EC605E"/>
    <w:rsid w:val="00EC6435"/>
    <w:rsid w:val="00EC6B6E"/>
    <w:rsid w:val="00EC74FE"/>
    <w:rsid w:val="00EC7913"/>
    <w:rsid w:val="00EE2108"/>
    <w:rsid w:val="00EE403A"/>
    <w:rsid w:val="00EF47E7"/>
    <w:rsid w:val="00EF5DCF"/>
    <w:rsid w:val="00EF714D"/>
    <w:rsid w:val="00EF788E"/>
    <w:rsid w:val="00F01E24"/>
    <w:rsid w:val="00F02D1F"/>
    <w:rsid w:val="00F06AC9"/>
    <w:rsid w:val="00F073C3"/>
    <w:rsid w:val="00F15E4F"/>
    <w:rsid w:val="00F16AC0"/>
    <w:rsid w:val="00F22958"/>
    <w:rsid w:val="00F25D36"/>
    <w:rsid w:val="00F26D23"/>
    <w:rsid w:val="00F30F48"/>
    <w:rsid w:val="00F3409F"/>
    <w:rsid w:val="00F3500B"/>
    <w:rsid w:val="00F36093"/>
    <w:rsid w:val="00F37C9E"/>
    <w:rsid w:val="00F41870"/>
    <w:rsid w:val="00F44FE3"/>
    <w:rsid w:val="00F45050"/>
    <w:rsid w:val="00F50822"/>
    <w:rsid w:val="00F609EB"/>
    <w:rsid w:val="00F61E58"/>
    <w:rsid w:val="00F62023"/>
    <w:rsid w:val="00F63047"/>
    <w:rsid w:val="00F6352A"/>
    <w:rsid w:val="00F63CB7"/>
    <w:rsid w:val="00F66E9C"/>
    <w:rsid w:val="00F67FF2"/>
    <w:rsid w:val="00F739F0"/>
    <w:rsid w:val="00F76820"/>
    <w:rsid w:val="00F8453F"/>
    <w:rsid w:val="00F84809"/>
    <w:rsid w:val="00F85D9C"/>
    <w:rsid w:val="00F928A8"/>
    <w:rsid w:val="00F9346C"/>
    <w:rsid w:val="00F93A73"/>
    <w:rsid w:val="00F9541F"/>
    <w:rsid w:val="00FA12A6"/>
    <w:rsid w:val="00FA1C27"/>
    <w:rsid w:val="00FA7C2C"/>
    <w:rsid w:val="00FB042B"/>
    <w:rsid w:val="00FB2CE8"/>
    <w:rsid w:val="00FC1AC1"/>
    <w:rsid w:val="00FC1D21"/>
    <w:rsid w:val="00FD0F70"/>
    <w:rsid w:val="00FD0F92"/>
    <w:rsid w:val="00FD403F"/>
    <w:rsid w:val="00FD5528"/>
    <w:rsid w:val="00FD74C5"/>
    <w:rsid w:val="00FD7861"/>
    <w:rsid w:val="00FE3209"/>
    <w:rsid w:val="00FE73DD"/>
    <w:rsid w:val="00FF4247"/>
    <w:rsid w:val="00FF522A"/>
    <w:rsid w:val="0157A0E6"/>
    <w:rsid w:val="01722965"/>
    <w:rsid w:val="01CC8C19"/>
    <w:rsid w:val="0226F7EF"/>
    <w:rsid w:val="02A252B6"/>
    <w:rsid w:val="030A12A4"/>
    <w:rsid w:val="030A831D"/>
    <w:rsid w:val="030AFA6F"/>
    <w:rsid w:val="036704BE"/>
    <w:rsid w:val="040946A8"/>
    <w:rsid w:val="0418AD76"/>
    <w:rsid w:val="0570BC79"/>
    <w:rsid w:val="05C750FD"/>
    <w:rsid w:val="0621C4B8"/>
    <w:rsid w:val="065BC201"/>
    <w:rsid w:val="06FA6912"/>
    <w:rsid w:val="07DDE46D"/>
    <w:rsid w:val="08383401"/>
    <w:rsid w:val="083A4788"/>
    <w:rsid w:val="0858F0B3"/>
    <w:rsid w:val="088432ED"/>
    <w:rsid w:val="0884B6F8"/>
    <w:rsid w:val="088F34DE"/>
    <w:rsid w:val="09215F1A"/>
    <w:rsid w:val="095177F4"/>
    <w:rsid w:val="0994F368"/>
    <w:rsid w:val="09BDDE61"/>
    <w:rsid w:val="09C046CE"/>
    <w:rsid w:val="0A2EF19D"/>
    <w:rsid w:val="0A442D9C"/>
    <w:rsid w:val="0A4F5314"/>
    <w:rsid w:val="0B0670B2"/>
    <w:rsid w:val="0B4FE429"/>
    <w:rsid w:val="0B55403A"/>
    <w:rsid w:val="0B6403BA"/>
    <w:rsid w:val="0B6462A6"/>
    <w:rsid w:val="0BBE1ECC"/>
    <w:rsid w:val="0C0F0D82"/>
    <w:rsid w:val="0C44A1E1"/>
    <w:rsid w:val="0C5CC00F"/>
    <w:rsid w:val="0C82D6CC"/>
    <w:rsid w:val="0D62C4E8"/>
    <w:rsid w:val="0D7BCE5E"/>
    <w:rsid w:val="0DAFCF0F"/>
    <w:rsid w:val="0E24E917"/>
    <w:rsid w:val="0ECAFE47"/>
    <w:rsid w:val="0ED60B86"/>
    <w:rsid w:val="0F624654"/>
    <w:rsid w:val="0FCE73DC"/>
    <w:rsid w:val="1032A3C3"/>
    <w:rsid w:val="1044AC75"/>
    <w:rsid w:val="1077E594"/>
    <w:rsid w:val="111DE6F3"/>
    <w:rsid w:val="11BCBFF0"/>
    <w:rsid w:val="121734E4"/>
    <w:rsid w:val="128FE278"/>
    <w:rsid w:val="12FEF3D7"/>
    <w:rsid w:val="14A9E637"/>
    <w:rsid w:val="14BAA887"/>
    <w:rsid w:val="14E37B5D"/>
    <w:rsid w:val="1587ED8E"/>
    <w:rsid w:val="15A831CD"/>
    <w:rsid w:val="16A25CF7"/>
    <w:rsid w:val="1709EDE9"/>
    <w:rsid w:val="1756B155"/>
    <w:rsid w:val="175FB2C4"/>
    <w:rsid w:val="1784E72B"/>
    <w:rsid w:val="17D3BA19"/>
    <w:rsid w:val="17EB2772"/>
    <w:rsid w:val="17F73289"/>
    <w:rsid w:val="182171DA"/>
    <w:rsid w:val="184C914E"/>
    <w:rsid w:val="18A2443D"/>
    <w:rsid w:val="18F281B6"/>
    <w:rsid w:val="19324E40"/>
    <w:rsid w:val="1939F8D8"/>
    <w:rsid w:val="196F8944"/>
    <w:rsid w:val="198EE559"/>
    <w:rsid w:val="19BA751C"/>
    <w:rsid w:val="19E9E70E"/>
    <w:rsid w:val="1A0AAA9D"/>
    <w:rsid w:val="1A3101A2"/>
    <w:rsid w:val="1A4FE6B7"/>
    <w:rsid w:val="1A5B5EB1"/>
    <w:rsid w:val="1A867E7D"/>
    <w:rsid w:val="1AAC7779"/>
    <w:rsid w:val="1ACE1EA1"/>
    <w:rsid w:val="1B419C86"/>
    <w:rsid w:val="1BAB83BC"/>
    <w:rsid w:val="1C7F504E"/>
    <w:rsid w:val="1C8FAC8C"/>
    <w:rsid w:val="1D6DF1C2"/>
    <w:rsid w:val="1DB25B88"/>
    <w:rsid w:val="1DE3EACA"/>
    <w:rsid w:val="1E37E201"/>
    <w:rsid w:val="1E596DEB"/>
    <w:rsid w:val="1E65FE12"/>
    <w:rsid w:val="1E78967A"/>
    <w:rsid w:val="1E85F164"/>
    <w:rsid w:val="1EBB457A"/>
    <w:rsid w:val="1F2D0334"/>
    <w:rsid w:val="1FDDE417"/>
    <w:rsid w:val="1FDECAC8"/>
    <w:rsid w:val="20085D1F"/>
    <w:rsid w:val="205E6D40"/>
    <w:rsid w:val="208C5931"/>
    <w:rsid w:val="209A2067"/>
    <w:rsid w:val="20A6344B"/>
    <w:rsid w:val="20E572DD"/>
    <w:rsid w:val="20E8E4EA"/>
    <w:rsid w:val="2130CB86"/>
    <w:rsid w:val="218ED75E"/>
    <w:rsid w:val="219CEA35"/>
    <w:rsid w:val="21F4653A"/>
    <w:rsid w:val="22057F29"/>
    <w:rsid w:val="2234FBF1"/>
    <w:rsid w:val="228E1252"/>
    <w:rsid w:val="2290CE55"/>
    <w:rsid w:val="22C02797"/>
    <w:rsid w:val="22C4039E"/>
    <w:rsid w:val="22C6923D"/>
    <w:rsid w:val="22DC5CCA"/>
    <w:rsid w:val="2323E857"/>
    <w:rsid w:val="2327769E"/>
    <w:rsid w:val="233455B4"/>
    <w:rsid w:val="23415FE6"/>
    <w:rsid w:val="238AFC65"/>
    <w:rsid w:val="240E4B7A"/>
    <w:rsid w:val="2429E2B3"/>
    <w:rsid w:val="2489AC79"/>
    <w:rsid w:val="24936C87"/>
    <w:rsid w:val="24D48AF7"/>
    <w:rsid w:val="24DCDB8D"/>
    <w:rsid w:val="24E4A271"/>
    <w:rsid w:val="2501EDBA"/>
    <w:rsid w:val="2509A5F1"/>
    <w:rsid w:val="251C886F"/>
    <w:rsid w:val="2585CC75"/>
    <w:rsid w:val="25998347"/>
    <w:rsid w:val="25DDAC3B"/>
    <w:rsid w:val="266D6861"/>
    <w:rsid w:val="26705B58"/>
    <w:rsid w:val="267C0EC2"/>
    <w:rsid w:val="268A8A6C"/>
    <w:rsid w:val="26D82D0F"/>
    <w:rsid w:val="27228697"/>
    <w:rsid w:val="2726ECC7"/>
    <w:rsid w:val="279D4AB6"/>
    <w:rsid w:val="280F2016"/>
    <w:rsid w:val="280FBC6C"/>
    <w:rsid w:val="28976F0D"/>
    <w:rsid w:val="299AEC18"/>
    <w:rsid w:val="2A0FCDD1"/>
    <w:rsid w:val="2ACFBAA8"/>
    <w:rsid w:val="2B0A0F2F"/>
    <w:rsid w:val="2B224B2A"/>
    <w:rsid w:val="2B65E81A"/>
    <w:rsid w:val="2BFD7190"/>
    <w:rsid w:val="2C1BCC3B"/>
    <w:rsid w:val="2C2B7403"/>
    <w:rsid w:val="2C96222F"/>
    <w:rsid w:val="2CBD4DD0"/>
    <w:rsid w:val="2CC38188"/>
    <w:rsid w:val="2CC86799"/>
    <w:rsid w:val="2CF41D8A"/>
    <w:rsid w:val="2DC17ABD"/>
    <w:rsid w:val="2DDC26BF"/>
    <w:rsid w:val="2E03BB9E"/>
    <w:rsid w:val="2E320036"/>
    <w:rsid w:val="2E3F5C64"/>
    <w:rsid w:val="2E49891A"/>
    <w:rsid w:val="2E6673C0"/>
    <w:rsid w:val="2E9D88DC"/>
    <w:rsid w:val="2EBA93FC"/>
    <w:rsid w:val="2F2A8800"/>
    <w:rsid w:val="2F8398ED"/>
    <w:rsid w:val="2FADDCE5"/>
    <w:rsid w:val="2FC250D4"/>
    <w:rsid w:val="2FF4EE92"/>
    <w:rsid w:val="30024421"/>
    <w:rsid w:val="30924E24"/>
    <w:rsid w:val="30E953FA"/>
    <w:rsid w:val="3188E18E"/>
    <w:rsid w:val="3190BEF3"/>
    <w:rsid w:val="31EA87E0"/>
    <w:rsid w:val="31F0A42F"/>
    <w:rsid w:val="324F779D"/>
    <w:rsid w:val="330EA2A9"/>
    <w:rsid w:val="3341EDB6"/>
    <w:rsid w:val="335B5891"/>
    <w:rsid w:val="33690D74"/>
    <w:rsid w:val="339F8997"/>
    <w:rsid w:val="33A2AFCC"/>
    <w:rsid w:val="342876A4"/>
    <w:rsid w:val="343685E8"/>
    <w:rsid w:val="344595B0"/>
    <w:rsid w:val="345215C2"/>
    <w:rsid w:val="34D8DDD8"/>
    <w:rsid w:val="356D05EB"/>
    <w:rsid w:val="366F179B"/>
    <w:rsid w:val="36838C2B"/>
    <w:rsid w:val="36A0AE36"/>
    <w:rsid w:val="36D2FB50"/>
    <w:rsid w:val="3736DD26"/>
    <w:rsid w:val="37B572CE"/>
    <w:rsid w:val="37E13ED8"/>
    <w:rsid w:val="382A24C9"/>
    <w:rsid w:val="38FCEA19"/>
    <w:rsid w:val="39AC4EFB"/>
    <w:rsid w:val="39E03B83"/>
    <w:rsid w:val="39ECEE66"/>
    <w:rsid w:val="3A372491"/>
    <w:rsid w:val="3A39A170"/>
    <w:rsid w:val="3A5D4311"/>
    <w:rsid w:val="3B1C809E"/>
    <w:rsid w:val="3B4FF8B9"/>
    <w:rsid w:val="3B7F5A8C"/>
    <w:rsid w:val="3BDB5298"/>
    <w:rsid w:val="3C186F87"/>
    <w:rsid w:val="3C584458"/>
    <w:rsid w:val="3CA22521"/>
    <w:rsid w:val="3D0376D0"/>
    <w:rsid w:val="3D355AC0"/>
    <w:rsid w:val="3D46A156"/>
    <w:rsid w:val="3D97D710"/>
    <w:rsid w:val="3DC3A31A"/>
    <w:rsid w:val="3DD8EC41"/>
    <w:rsid w:val="3E14D8D4"/>
    <w:rsid w:val="3E631CF9"/>
    <w:rsid w:val="3E73CBDC"/>
    <w:rsid w:val="3E8C2E35"/>
    <w:rsid w:val="3EBB9A2C"/>
    <w:rsid w:val="3F22675C"/>
    <w:rsid w:val="3F30B434"/>
    <w:rsid w:val="3F4549EB"/>
    <w:rsid w:val="3F49DC91"/>
    <w:rsid w:val="406CFB82"/>
    <w:rsid w:val="40F91A24"/>
    <w:rsid w:val="4122012F"/>
    <w:rsid w:val="41222B12"/>
    <w:rsid w:val="41433FFA"/>
    <w:rsid w:val="4147ADCE"/>
    <w:rsid w:val="425173A3"/>
    <w:rsid w:val="4287B10B"/>
    <w:rsid w:val="42BDFB73"/>
    <w:rsid w:val="42F42704"/>
    <w:rsid w:val="433AF351"/>
    <w:rsid w:val="436611BB"/>
    <w:rsid w:val="4423816C"/>
    <w:rsid w:val="44253C70"/>
    <w:rsid w:val="443E02D6"/>
    <w:rsid w:val="4448881C"/>
    <w:rsid w:val="4474667C"/>
    <w:rsid w:val="447E1AC1"/>
    <w:rsid w:val="44F28C11"/>
    <w:rsid w:val="44F6DAFF"/>
    <w:rsid w:val="4590500F"/>
    <w:rsid w:val="4616B11D"/>
    <w:rsid w:val="464F1AA1"/>
    <w:rsid w:val="4665C040"/>
    <w:rsid w:val="46B4A311"/>
    <w:rsid w:val="46C314A9"/>
    <w:rsid w:val="4715BB34"/>
    <w:rsid w:val="4729550C"/>
    <w:rsid w:val="47656C99"/>
    <w:rsid w:val="48123EF9"/>
    <w:rsid w:val="4814200B"/>
    <w:rsid w:val="486EA0D7"/>
    <w:rsid w:val="48AC1224"/>
    <w:rsid w:val="48B18B95"/>
    <w:rsid w:val="48D7967A"/>
    <w:rsid w:val="4955EFAA"/>
    <w:rsid w:val="4981CE5A"/>
    <w:rsid w:val="49C5FD34"/>
    <w:rsid w:val="4A2A4020"/>
    <w:rsid w:val="4A7BCD5B"/>
    <w:rsid w:val="4A9D0D5B"/>
    <w:rsid w:val="4AC21664"/>
    <w:rsid w:val="4AC90D58"/>
    <w:rsid w:val="4B197C0B"/>
    <w:rsid w:val="4BE92C57"/>
    <w:rsid w:val="4BFD5C72"/>
    <w:rsid w:val="4C47BBAE"/>
    <w:rsid w:val="4CC18D1C"/>
    <w:rsid w:val="4CCA03BB"/>
    <w:rsid w:val="4D0D005B"/>
    <w:rsid w:val="4DAB079D"/>
    <w:rsid w:val="4DB2F523"/>
    <w:rsid w:val="4E7CA08C"/>
    <w:rsid w:val="4F20CD19"/>
    <w:rsid w:val="4F2A0A43"/>
    <w:rsid w:val="4F55666B"/>
    <w:rsid w:val="4F5699D1"/>
    <w:rsid w:val="4FADFEEB"/>
    <w:rsid w:val="4FC2DF4F"/>
    <w:rsid w:val="4FF7651E"/>
    <w:rsid w:val="50542F60"/>
    <w:rsid w:val="5056D3A3"/>
    <w:rsid w:val="51311463"/>
    <w:rsid w:val="51706396"/>
    <w:rsid w:val="51A85342"/>
    <w:rsid w:val="51D30062"/>
    <w:rsid w:val="51D7F5FA"/>
    <w:rsid w:val="521B1383"/>
    <w:rsid w:val="524F9D3F"/>
    <w:rsid w:val="527E78C0"/>
    <w:rsid w:val="52A8B552"/>
    <w:rsid w:val="52FD21AB"/>
    <w:rsid w:val="537396BF"/>
    <w:rsid w:val="53F9D6AB"/>
    <w:rsid w:val="544192BC"/>
    <w:rsid w:val="5443122A"/>
    <w:rsid w:val="544620F8"/>
    <w:rsid w:val="5477397D"/>
    <w:rsid w:val="55C49403"/>
    <w:rsid w:val="55D57597"/>
    <w:rsid w:val="56510E31"/>
    <w:rsid w:val="57260CC3"/>
    <w:rsid w:val="573A3886"/>
    <w:rsid w:val="5798820C"/>
    <w:rsid w:val="58483E23"/>
    <w:rsid w:val="58BDECDC"/>
    <w:rsid w:val="58D86F34"/>
    <w:rsid w:val="58E07145"/>
    <w:rsid w:val="58E8E204"/>
    <w:rsid w:val="591F4E4A"/>
    <w:rsid w:val="598699A9"/>
    <w:rsid w:val="59AEE483"/>
    <w:rsid w:val="5ABBF74F"/>
    <w:rsid w:val="5AEF0B33"/>
    <w:rsid w:val="5BB078DA"/>
    <w:rsid w:val="5C255B06"/>
    <w:rsid w:val="5C330BF3"/>
    <w:rsid w:val="5C3D50EE"/>
    <w:rsid w:val="5C4CA4A1"/>
    <w:rsid w:val="5C6F94DF"/>
    <w:rsid w:val="5C78B2CC"/>
    <w:rsid w:val="5C82EF09"/>
    <w:rsid w:val="5C85A893"/>
    <w:rsid w:val="5CB4FB04"/>
    <w:rsid w:val="5DA04AE7"/>
    <w:rsid w:val="5DDDC5AA"/>
    <w:rsid w:val="5DF2BF6D"/>
    <w:rsid w:val="5DF42EBD"/>
    <w:rsid w:val="5E4BD343"/>
    <w:rsid w:val="5E9B72EE"/>
    <w:rsid w:val="5EA6EB22"/>
    <w:rsid w:val="5EF071EE"/>
    <w:rsid w:val="5F0DC7F0"/>
    <w:rsid w:val="5F0E6497"/>
    <w:rsid w:val="5F3F0598"/>
    <w:rsid w:val="5F4B8FB7"/>
    <w:rsid w:val="5FA6E203"/>
    <w:rsid w:val="5FB59859"/>
    <w:rsid w:val="60346B52"/>
    <w:rsid w:val="608A6FBC"/>
    <w:rsid w:val="60A841BD"/>
    <w:rsid w:val="612A4C06"/>
    <w:rsid w:val="616AF497"/>
    <w:rsid w:val="61704C0F"/>
    <w:rsid w:val="6171931C"/>
    <w:rsid w:val="618B6A82"/>
    <w:rsid w:val="61FCED71"/>
    <w:rsid w:val="6287BB7E"/>
    <w:rsid w:val="62A9DF9F"/>
    <w:rsid w:val="62BE57F7"/>
    <w:rsid w:val="62C61C67"/>
    <w:rsid w:val="62CDC2BF"/>
    <w:rsid w:val="62F685B0"/>
    <w:rsid w:val="633E9FDB"/>
    <w:rsid w:val="63415F24"/>
    <w:rsid w:val="63DD973B"/>
    <w:rsid w:val="646200F1"/>
    <w:rsid w:val="650AFC93"/>
    <w:rsid w:val="653103E0"/>
    <w:rsid w:val="6534AE01"/>
    <w:rsid w:val="65CD9879"/>
    <w:rsid w:val="6607E820"/>
    <w:rsid w:val="66270430"/>
    <w:rsid w:val="663DEC8C"/>
    <w:rsid w:val="6644F29D"/>
    <w:rsid w:val="66F9B140"/>
    <w:rsid w:val="675553B7"/>
    <w:rsid w:val="678AF567"/>
    <w:rsid w:val="67A17B10"/>
    <w:rsid w:val="689581A1"/>
    <w:rsid w:val="68F5F6A1"/>
    <w:rsid w:val="6905200E"/>
    <w:rsid w:val="691EB6F6"/>
    <w:rsid w:val="69319F50"/>
    <w:rsid w:val="6A0FF881"/>
    <w:rsid w:val="6A42D50D"/>
    <w:rsid w:val="6A5EF626"/>
    <w:rsid w:val="6AD1269A"/>
    <w:rsid w:val="6AF5F4EC"/>
    <w:rsid w:val="6B6140B2"/>
    <w:rsid w:val="6B638BBD"/>
    <w:rsid w:val="6B8549F7"/>
    <w:rsid w:val="6BB0AE51"/>
    <w:rsid w:val="6BB2CD77"/>
    <w:rsid w:val="6BE2FCEE"/>
    <w:rsid w:val="6C6DA8E8"/>
    <w:rsid w:val="6CA482F0"/>
    <w:rsid w:val="6E17764F"/>
    <w:rsid w:val="6E3A346E"/>
    <w:rsid w:val="6EC874A3"/>
    <w:rsid w:val="6ED93362"/>
    <w:rsid w:val="6EDC2659"/>
    <w:rsid w:val="6FFA8194"/>
    <w:rsid w:val="6FFB5337"/>
    <w:rsid w:val="70DEB3BB"/>
    <w:rsid w:val="70E01B5D"/>
    <w:rsid w:val="71275B9C"/>
    <w:rsid w:val="712AA7A2"/>
    <w:rsid w:val="7136398E"/>
    <w:rsid w:val="7178C69F"/>
    <w:rsid w:val="71A6F3AB"/>
    <w:rsid w:val="72471E8C"/>
    <w:rsid w:val="7307105A"/>
    <w:rsid w:val="73AC8679"/>
    <w:rsid w:val="73B6DAC7"/>
    <w:rsid w:val="73B6EEF0"/>
    <w:rsid w:val="73D3A13F"/>
    <w:rsid w:val="74627ED7"/>
    <w:rsid w:val="7463C150"/>
    <w:rsid w:val="750FF074"/>
    <w:rsid w:val="75A34E43"/>
    <w:rsid w:val="75AD0BCE"/>
    <w:rsid w:val="75D525ED"/>
    <w:rsid w:val="7602A61C"/>
    <w:rsid w:val="7608DBA9"/>
    <w:rsid w:val="764B1EF5"/>
    <w:rsid w:val="768AED6B"/>
    <w:rsid w:val="7717C290"/>
    <w:rsid w:val="776AFE62"/>
    <w:rsid w:val="7770C68A"/>
    <w:rsid w:val="77718B5D"/>
    <w:rsid w:val="77D8966C"/>
    <w:rsid w:val="783AAEAE"/>
    <w:rsid w:val="78AB052C"/>
    <w:rsid w:val="79015492"/>
    <w:rsid w:val="7929A2CA"/>
    <w:rsid w:val="798686A4"/>
    <w:rsid w:val="79E581EE"/>
    <w:rsid w:val="7A1BE609"/>
    <w:rsid w:val="7A4F6352"/>
    <w:rsid w:val="7A873081"/>
    <w:rsid w:val="7ACF6141"/>
    <w:rsid w:val="7BB7B66A"/>
    <w:rsid w:val="7BC4B9BA"/>
    <w:rsid w:val="7CA4640A"/>
    <w:rsid w:val="7CF4F774"/>
    <w:rsid w:val="7D311366"/>
    <w:rsid w:val="7D418045"/>
    <w:rsid w:val="7D4B7A41"/>
    <w:rsid w:val="7D5386CB"/>
    <w:rsid w:val="7D5DBD0D"/>
    <w:rsid w:val="7DC11789"/>
    <w:rsid w:val="7DD776F0"/>
    <w:rsid w:val="7E0A63BD"/>
    <w:rsid w:val="7EDD50A6"/>
    <w:rsid w:val="7F0C7937"/>
    <w:rsid w:val="7F1F8FE3"/>
    <w:rsid w:val="7F41A151"/>
    <w:rsid w:val="7F5543AA"/>
    <w:rsid w:val="7F68EAE6"/>
    <w:rsid w:val="7F7A09E6"/>
    <w:rsid w:val="7FDDE3F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FE867"/>
  <w15:chartTrackingRefBased/>
  <w15:docId w15:val="{40D7708B-A2B6-4BB4-B534-677D95E81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5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9F0"/>
    <w:pPr>
      <w:ind w:left="720"/>
      <w:contextualSpacing/>
    </w:pPr>
  </w:style>
  <w:style w:type="character" w:customStyle="1" w:styleId="ui-provider">
    <w:name w:val="ui-provider"/>
    <w:basedOn w:val="DefaultParagraphFont"/>
    <w:rsid w:val="00C00B58"/>
  </w:style>
  <w:style w:type="character" w:styleId="Hyperlink">
    <w:name w:val="Hyperlink"/>
    <w:basedOn w:val="DefaultParagraphFont"/>
    <w:uiPriority w:val="99"/>
    <w:unhideWhenUsed/>
    <w:rsid w:val="00C248D0"/>
    <w:rPr>
      <w:color w:val="0563C1" w:themeColor="hyperlink"/>
      <w:u w:val="single"/>
    </w:rPr>
  </w:style>
  <w:style w:type="character" w:styleId="UnresolvedMention">
    <w:name w:val="Unresolved Mention"/>
    <w:basedOn w:val="DefaultParagraphFont"/>
    <w:uiPriority w:val="99"/>
    <w:semiHidden/>
    <w:unhideWhenUsed/>
    <w:rsid w:val="00C248D0"/>
    <w:rPr>
      <w:color w:val="605E5C"/>
      <w:shd w:val="clear" w:color="auto" w:fill="E1DFDD"/>
    </w:rPr>
  </w:style>
  <w:style w:type="character" w:styleId="CommentReference">
    <w:name w:val="annotation reference"/>
    <w:basedOn w:val="DefaultParagraphFont"/>
    <w:uiPriority w:val="99"/>
    <w:semiHidden/>
    <w:unhideWhenUsed/>
    <w:rsid w:val="00E263E1"/>
    <w:rPr>
      <w:sz w:val="16"/>
      <w:szCs w:val="16"/>
    </w:rPr>
  </w:style>
  <w:style w:type="paragraph" w:styleId="CommentText">
    <w:name w:val="annotation text"/>
    <w:basedOn w:val="Normal"/>
    <w:link w:val="CommentTextChar"/>
    <w:uiPriority w:val="99"/>
    <w:unhideWhenUsed/>
    <w:rsid w:val="00E263E1"/>
    <w:pPr>
      <w:spacing w:line="240" w:lineRule="auto"/>
    </w:pPr>
    <w:rPr>
      <w:sz w:val="20"/>
      <w:szCs w:val="20"/>
    </w:rPr>
  </w:style>
  <w:style w:type="character" w:customStyle="1" w:styleId="CommentTextChar">
    <w:name w:val="Comment Text Char"/>
    <w:basedOn w:val="DefaultParagraphFont"/>
    <w:link w:val="CommentText"/>
    <w:uiPriority w:val="99"/>
    <w:rsid w:val="00E263E1"/>
    <w:rPr>
      <w:sz w:val="20"/>
      <w:szCs w:val="20"/>
    </w:rPr>
  </w:style>
  <w:style w:type="paragraph" w:styleId="CommentSubject">
    <w:name w:val="annotation subject"/>
    <w:basedOn w:val="CommentText"/>
    <w:next w:val="CommentText"/>
    <w:link w:val="CommentSubjectChar"/>
    <w:uiPriority w:val="99"/>
    <w:semiHidden/>
    <w:unhideWhenUsed/>
    <w:rsid w:val="00E263E1"/>
    <w:rPr>
      <w:b/>
      <w:bCs/>
    </w:rPr>
  </w:style>
  <w:style w:type="character" w:customStyle="1" w:styleId="CommentSubjectChar">
    <w:name w:val="Comment Subject Char"/>
    <w:basedOn w:val="CommentTextChar"/>
    <w:link w:val="CommentSubject"/>
    <w:uiPriority w:val="99"/>
    <w:semiHidden/>
    <w:rsid w:val="00E263E1"/>
    <w:rPr>
      <w:b/>
      <w:bCs/>
      <w:sz w:val="20"/>
      <w:szCs w:val="20"/>
    </w:rPr>
  </w:style>
  <w:style w:type="paragraph" w:styleId="Revision">
    <w:name w:val="Revision"/>
    <w:hidden/>
    <w:uiPriority w:val="99"/>
    <w:semiHidden/>
    <w:rsid w:val="00E263E1"/>
    <w:pPr>
      <w:spacing w:after="0" w:line="240" w:lineRule="auto"/>
    </w:pPr>
  </w:style>
  <w:style w:type="paragraph" w:customStyle="1" w:styleId="paragraph">
    <w:name w:val="paragraph"/>
    <w:basedOn w:val="Normal"/>
    <w:rsid w:val="0047202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47202C"/>
  </w:style>
  <w:style w:type="character" w:customStyle="1" w:styleId="eop">
    <w:name w:val="eop"/>
    <w:basedOn w:val="DefaultParagraphFont"/>
    <w:rsid w:val="0047202C"/>
  </w:style>
  <w:style w:type="character" w:customStyle="1" w:styleId="scxw191857220">
    <w:name w:val="scxw191857220"/>
    <w:basedOn w:val="DefaultParagraphFont"/>
    <w:rsid w:val="0047202C"/>
  </w:style>
  <w:style w:type="paragraph" w:customStyle="1" w:styleId="EndNoteBibliographyTitle">
    <w:name w:val="EndNote Bibliography Title"/>
    <w:basedOn w:val="Normal"/>
    <w:link w:val="EndNoteBibliographyTitleChar"/>
    <w:rsid w:val="00EF788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788E"/>
    <w:rPr>
      <w:rFonts w:ascii="Calibri" w:hAnsi="Calibri" w:cs="Calibri"/>
      <w:noProof/>
    </w:rPr>
  </w:style>
  <w:style w:type="paragraph" w:customStyle="1" w:styleId="EndNoteBibliography">
    <w:name w:val="EndNote Bibliography"/>
    <w:basedOn w:val="Normal"/>
    <w:link w:val="EndNoteBibliographyChar"/>
    <w:rsid w:val="00EF788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F788E"/>
    <w:rPr>
      <w:rFonts w:ascii="Calibri" w:hAnsi="Calibri" w:cs="Calibri"/>
      <w:noProof/>
    </w:rPr>
  </w:style>
  <w:style w:type="paragraph" w:styleId="Header">
    <w:name w:val="header"/>
    <w:basedOn w:val="Normal"/>
    <w:link w:val="HeaderChar"/>
    <w:uiPriority w:val="99"/>
    <w:unhideWhenUsed/>
    <w:rsid w:val="002E0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616"/>
  </w:style>
  <w:style w:type="paragraph" w:styleId="Footer">
    <w:name w:val="footer"/>
    <w:basedOn w:val="Normal"/>
    <w:link w:val="FooterChar"/>
    <w:uiPriority w:val="99"/>
    <w:unhideWhenUsed/>
    <w:rsid w:val="002E0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616"/>
  </w:style>
  <w:style w:type="paragraph" w:styleId="FootnoteText">
    <w:name w:val="footnote text"/>
    <w:basedOn w:val="Normal"/>
    <w:link w:val="FootnoteTextChar"/>
    <w:uiPriority w:val="99"/>
    <w:semiHidden/>
    <w:unhideWhenUsed/>
    <w:rsid w:val="00F418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1870"/>
    <w:rPr>
      <w:sz w:val="20"/>
      <w:szCs w:val="20"/>
    </w:rPr>
  </w:style>
  <w:style w:type="character" w:styleId="FootnoteReference">
    <w:name w:val="footnote reference"/>
    <w:basedOn w:val="DefaultParagraphFont"/>
    <w:uiPriority w:val="99"/>
    <w:semiHidden/>
    <w:unhideWhenUsed/>
    <w:rsid w:val="00F41870"/>
    <w:rPr>
      <w:vertAlign w:val="superscript"/>
    </w:rPr>
  </w:style>
  <w:style w:type="character" w:styleId="LineNumber">
    <w:name w:val="line number"/>
    <w:basedOn w:val="DefaultParagraphFont"/>
    <w:uiPriority w:val="99"/>
    <w:semiHidden/>
    <w:unhideWhenUsed/>
    <w:rsid w:val="002B76C7"/>
  </w:style>
  <w:style w:type="paragraph" w:styleId="NormalWeb">
    <w:name w:val="Normal (Web)"/>
    <w:basedOn w:val="Normal"/>
    <w:uiPriority w:val="99"/>
    <w:semiHidden/>
    <w:unhideWhenUsed/>
    <w:rsid w:val="00A61E2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3859">
      <w:bodyDiv w:val="1"/>
      <w:marLeft w:val="0"/>
      <w:marRight w:val="0"/>
      <w:marTop w:val="0"/>
      <w:marBottom w:val="0"/>
      <w:divBdr>
        <w:top w:val="none" w:sz="0" w:space="0" w:color="auto"/>
        <w:left w:val="none" w:sz="0" w:space="0" w:color="auto"/>
        <w:bottom w:val="none" w:sz="0" w:space="0" w:color="auto"/>
        <w:right w:val="none" w:sz="0" w:space="0" w:color="auto"/>
      </w:divBdr>
    </w:div>
    <w:div w:id="53503666">
      <w:bodyDiv w:val="1"/>
      <w:marLeft w:val="0"/>
      <w:marRight w:val="0"/>
      <w:marTop w:val="0"/>
      <w:marBottom w:val="0"/>
      <w:divBdr>
        <w:top w:val="none" w:sz="0" w:space="0" w:color="auto"/>
        <w:left w:val="none" w:sz="0" w:space="0" w:color="auto"/>
        <w:bottom w:val="none" w:sz="0" w:space="0" w:color="auto"/>
        <w:right w:val="none" w:sz="0" w:space="0" w:color="auto"/>
      </w:divBdr>
    </w:div>
    <w:div w:id="95487748">
      <w:bodyDiv w:val="1"/>
      <w:marLeft w:val="0"/>
      <w:marRight w:val="0"/>
      <w:marTop w:val="0"/>
      <w:marBottom w:val="0"/>
      <w:divBdr>
        <w:top w:val="none" w:sz="0" w:space="0" w:color="auto"/>
        <w:left w:val="none" w:sz="0" w:space="0" w:color="auto"/>
        <w:bottom w:val="none" w:sz="0" w:space="0" w:color="auto"/>
        <w:right w:val="none" w:sz="0" w:space="0" w:color="auto"/>
      </w:divBdr>
    </w:div>
    <w:div w:id="235168909">
      <w:bodyDiv w:val="1"/>
      <w:marLeft w:val="0"/>
      <w:marRight w:val="0"/>
      <w:marTop w:val="0"/>
      <w:marBottom w:val="0"/>
      <w:divBdr>
        <w:top w:val="none" w:sz="0" w:space="0" w:color="auto"/>
        <w:left w:val="none" w:sz="0" w:space="0" w:color="auto"/>
        <w:bottom w:val="none" w:sz="0" w:space="0" w:color="auto"/>
        <w:right w:val="none" w:sz="0" w:space="0" w:color="auto"/>
      </w:divBdr>
    </w:div>
    <w:div w:id="344602346">
      <w:bodyDiv w:val="1"/>
      <w:marLeft w:val="0"/>
      <w:marRight w:val="0"/>
      <w:marTop w:val="0"/>
      <w:marBottom w:val="0"/>
      <w:divBdr>
        <w:top w:val="none" w:sz="0" w:space="0" w:color="auto"/>
        <w:left w:val="none" w:sz="0" w:space="0" w:color="auto"/>
        <w:bottom w:val="none" w:sz="0" w:space="0" w:color="auto"/>
        <w:right w:val="none" w:sz="0" w:space="0" w:color="auto"/>
      </w:divBdr>
    </w:div>
    <w:div w:id="465398242">
      <w:bodyDiv w:val="1"/>
      <w:marLeft w:val="0"/>
      <w:marRight w:val="0"/>
      <w:marTop w:val="0"/>
      <w:marBottom w:val="0"/>
      <w:divBdr>
        <w:top w:val="none" w:sz="0" w:space="0" w:color="auto"/>
        <w:left w:val="none" w:sz="0" w:space="0" w:color="auto"/>
        <w:bottom w:val="none" w:sz="0" w:space="0" w:color="auto"/>
        <w:right w:val="none" w:sz="0" w:space="0" w:color="auto"/>
      </w:divBdr>
    </w:div>
    <w:div w:id="550699586">
      <w:bodyDiv w:val="1"/>
      <w:marLeft w:val="0"/>
      <w:marRight w:val="0"/>
      <w:marTop w:val="0"/>
      <w:marBottom w:val="0"/>
      <w:divBdr>
        <w:top w:val="none" w:sz="0" w:space="0" w:color="auto"/>
        <w:left w:val="none" w:sz="0" w:space="0" w:color="auto"/>
        <w:bottom w:val="none" w:sz="0" w:space="0" w:color="auto"/>
        <w:right w:val="none" w:sz="0" w:space="0" w:color="auto"/>
      </w:divBdr>
    </w:div>
    <w:div w:id="661200841">
      <w:bodyDiv w:val="1"/>
      <w:marLeft w:val="0"/>
      <w:marRight w:val="0"/>
      <w:marTop w:val="0"/>
      <w:marBottom w:val="0"/>
      <w:divBdr>
        <w:top w:val="none" w:sz="0" w:space="0" w:color="auto"/>
        <w:left w:val="none" w:sz="0" w:space="0" w:color="auto"/>
        <w:bottom w:val="none" w:sz="0" w:space="0" w:color="auto"/>
        <w:right w:val="none" w:sz="0" w:space="0" w:color="auto"/>
      </w:divBdr>
    </w:div>
    <w:div w:id="721709084">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8649019">
      <w:bodyDiv w:val="1"/>
      <w:marLeft w:val="0"/>
      <w:marRight w:val="0"/>
      <w:marTop w:val="0"/>
      <w:marBottom w:val="0"/>
      <w:divBdr>
        <w:top w:val="none" w:sz="0" w:space="0" w:color="auto"/>
        <w:left w:val="none" w:sz="0" w:space="0" w:color="auto"/>
        <w:bottom w:val="none" w:sz="0" w:space="0" w:color="auto"/>
        <w:right w:val="none" w:sz="0" w:space="0" w:color="auto"/>
      </w:divBdr>
    </w:div>
    <w:div w:id="851340568">
      <w:bodyDiv w:val="1"/>
      <w:marLeft w:val="0"/>
      <w:marRight w:val="0"/>
      <w:marTop w:val="0"/>
      <w:marBottom w:val="0"/>
      <w:divBdr>
        <w:top w:val="none" w:sz="0" w:space="0" w:color="auto"/>
        <w:left w:val="none" w:sz="0" w:space="0" w:color="auto"/>
        <w:bottom w:val="none" w:sz="0" w:space="0" w:color="auto"/>
        <w:right w:val="none" w:sz="0" w:space="0" w:color="auto"/>
      </w:divBdr>
    </w:div>
    <w:div w:id="866335432">
      <w:bodyDiv w:val="1"/>
      <w:marLeft w:val="0"/>
      <w:marRight w:val="0"/>
      <w:marTop w:val="0"/>
      <w:marBottom w:val="0"/>
      <w:divBdr>
        <w:top w:val="none" w:sz="0" w:space="0" w:color="auto"/>
        <w:left w:val="none" w:sz="0" w:space="0" w:color="auto"/>
        <w:bottom w:val="none" w:sz="0" w:space="0" w:color="auto"/>
        <w:right w:val="none" w:sz="0" w:space="0" w:color="auto"/>
      </w:divBdr>
    </w:div>
    <w:div w:id="909802581">
      <w:bodyDiv w:val="1"/>
      <w:marLeft w:val="0"/>
      <w:marRight w:val="0"/>
      <w:marTop w:val="0"/>
      <w:marBottom w:val="0"/>
      <w:divBdr>
        <w:top w:val="none" w:sz="0" w:space="0" w:color="auto"/>
        <w:left w:val="none" w:sz="0" w:space="0" w:color="auto"/>
        <w:bottom w:val="none" w:sz="0" w:space="0" w:color="auto"/>
        <w:right w:val="none" w:sz="0" w:space="0" w:color="auto"/>
      </w:divBdr>
    </w:div>
    <w:div w:id="1046180415">
      <w:bodyDiv w:val="1"/>
      <w:marLeft w:val="0"/>
      <w:marRight w:val="0"/>
      <w:marTop w:val="0"/>
      <w:marBottom w:val="0"/>
      <w:divBdr>
        <w:top w:val="none" w:sz="0" w:space="0" w:color="auto"/>
        <w:left w:val="none" w:sz="0" w:space="0" w:color="auto"/>
        <w:bottom w:val="none" w:sz="0" w:space="0" w:color="auto"/>
        <w:right w:val="none" w:sz="0" w:space="0" w:color="auto"/>
      </w:divBdr>
      <w:divsChild>
        <w:div w:id="1749426357">
          <w:marLeft w:val="0"/>
          <w:marRight w:val="0"/>
          <w:marTop w:val="0"/>
          <w:marBottom w:val="0"/>
          <w:divBdr>
            <w:top w:val="none" w:sz="0" w:space="0" w:color="auto"/>
            <w:left w:val="none" w:sz="0" w:space="0" w:color="auto"/>
            <w:bottom w:val="none" w:sz="0" w:space="0" w:color="auto"/>
            <w:right w:val="none" w:sz="0" w:space="0" w:color="auto"/>
          </w:divBdr>
          <w:divsChild>
            <w:div w:id="1914974887">
              <w:marLeft w:val="0"/>
              <w:marRight w:val="0"/>
              <w:marTop w:val="0"/>
              <w:marBottom w:val="0"/>
              <w:divBdr>
                <w:top w:val="none" w:sz="0" w:space="0" w:color="auto"/>
                <w:left w:val="none" w:sz="0" w:space="0" w:color="auto"/>
                <w:bottom w:val="none" w:sz="0" w:space="0" w:color="auto"/>
                <w:right w:val="none" w:sz="0" w:space="0" w:color="auto"/>
              </w:divBdr>
            </w:div>
            <w:div w:id="1390768921">
              <w:marLeft w:val="0"/>
              <w:marRight w:val="0"/>
              <w:marTop w:val="0"/>
              <w:marBottom w:val="0"/>
              <w:divBdr>
                <w:top w:val="none" w:sz="0" w:space="0" w:color="auto"/>
                <w:left w:val="none" w:sz="0" w:space="0" w:color="auto"/>
                <w:bottom w:val="none" w:sz="0" w:space="0" w:color="auto"/>
                <w:right w:val="none" w:sz="0" w:space="0" w:color="auto"/>
              </w:divBdr>
            </w:div>
            <w:div w:id="698431124">
              <w:marLeft w:val="0"/>
              <w:marRight w:val="0"/>
              <w:marTop w:val="0"/>
              <w:marBottom w:val="0"/>
              <w:divBdr>
                <w:top w:val="none" w:sz="0" w:space="0" w:color="auto"/>
                <w:left w:val="none" w:sz="0" w:space="0" w:color="auto"/>
                <w:bottom w:val="none" w:sz="0" w:space="0" w:color="auto"/>
                <w:right w:val="none" w:sz="0" w:space="0" w:color="auto"/>
              </w:divBdr>
            </w:div>
            <w:div w:id="193843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69425">
      <w:bodyDiv w:val="1"/>
      <w:marLeft w:val="0"/>
      <w:marRight w:val="0"/>
      <w:marTop w:val="0"/>
      <w:marBottom w:val="0"/>
      <w:divBdr>
        <w:top w:val="none" w:sz="0" w:space="0" w:color="auto"/>
        <w:left w:val="none" w:sz="0" w:space="0" w:color="auto"/>
        <w:bottom w:val="none" w:sz="0" w:space="0" w:color="auto"/>
        <w:right w:val="none" w:sz="0" w:space="0" w:color="auto"/>
      </w:divBdr>
    </w:div>
    <w:div w:id="1253854803">
      <w:bodyDiv w:val="1"/>
      <w:marLeft w:val="0"/>
      <w:marRight w:val="0"/>
      <w:marTop w:val="0"/>
      <w:marBottom w:val="0"/>
      <w:divBdr>
        <w:top w:val="none" w:sz="0" w:space="0" w:color="auto"/>
        <w:left w:val="none" w:sz="0" w:space="0" w:color="auto"/>
        <w:bottom w:val="none" w:sz="0" w:space="0" w:color="auto"/>
        <w:right w:val="none" w:sz="0" w:space="0" w:color="auto"/>
      </w:divBdr>
      <w:divsChild>
        <w:div w:id="1696736531">
          <w:marLeft w:val="0"/>
          <w:marRight w:val="0"/>
          <w:marTop w:val="0"/>
          <w:marBottom w:val="0"/>
          <w:divBdr>
            <w:top w:val="none" w:sz="0" w:space="0" w:color="auto"/>
            <w:left w:val="none" w:sz="0" w:space="0" w:color="auto"/>
            <w:bottom w:val="none" w:sz="0" w:space="0" w:color="auto"/>
            <w:right w:val="none" w:sz="0" w:space="0" w:color="auto"/>
          </w:divBdr>
          <w:divsChild>
            <w:div w:id="1739593891">
              <w:marLeft w:val="0"/>
              <w:marRight w:val="0"/>
              <w:marTop w:val="0"/>
              <w:marBottom w:val="0"/>
              <w:divBdr>
                <w:top w:val="none" w:sz="0" w:space="0" w:color="auto"/>
                <w:left w:val="none" w:sz="0" w:space="0" w:color="auto"/>
                <w:bottom w:val="none" w:sz="0" w:space="0" w:color="auto"/>
                <w:right w:val="none" w:sz="0" w:space="0" w:color="auto"/>
              </w:divBdr>
            </w:div>
            <w:div w:id="1032878369">
              <w:marLeft w:val="0"/>
              <w:marRight w:val="0"/>
              <w:marTop w:val="0"/>
              <w:marBottom w:val="0"/>
              <w:divBdr>
                <w:top w:val="none" w:sz="0" w:space="0" w:color="auto"/>
                <w:left w:val="none" w:sz="0" w:space="0" w:color="auto"/>
                <w:bottom w:val="none" w:sz="0" w:space="0" w:color="auto"/>
                <w:right w:val="none" w:sz="0" w:space="0" w:color="auto"/>
              </w:divBdr>
            </w:div>
            <w:div w:id="51924063">
              <w:marLeft w:val="0"/>
              <w:marRight w:val="0"/>
              <w:marTop w:val="0"/>
              <w:marBottom w:val="0"/>
              <w:divBdr>
                <w:top w:val="none" w:sz="0" w:space="0" w:color="auto"/>
                <w:left w:val="none" w:sz="0" w:space="0" w:color="auto"/>
                <w:bottom w:val="none" w:sz="0" w:space="0" w:color="auto"/>
                <w:right w:val="none" w:sz="0" w:space="0" w:color="auto"/>
              </w:divBdr>
            </w:div>
            <w:div w:id="1792281645">
              <w:marLeft w:val="0"/>
              <w:marRight w:val="0"/>
              <w:marTop w:val="0"/>
              <w:marBottom w:val="0"/>
              <w:divBdr>
                <w:top w:val="none" w:sz="0" w:space="0" w:color="auto"/>
                <w:left w:val="none" w:sz="0" w:space="0" w:color="auto"/>
                <w:bottom w:val="none" w:sz="0" w:space="0" w:color="auto"/>
                <w:right w:val="none" w:sz="0" w:space="0" w:color="auto"/>
              </w:divBdr>
            </w:div>
            <w:div w:id="579750482">
              <w:marLeft w:val="0"/>
              <w:marRight w:val="0"/>
              <w:marTop w:val="0"/>
              <w:marBottom w:val="0"/>
              <w:divBdr>
                <w:top w:val="none" w:sz="0" w:space="0" w:color="auto"/>
                <w:left w:val="none" w:sz="0" w:space="0" w:color="auto"/>
                <w:bottom w:val="none" w:sz="0" w:space="0" w:color="auto"/>
                <w:right w:val="none" w:sz="0" w:space="0" w:color="auto"/>
              </w:divBdr>
            </w:div>
            <w:div w:id="1316296114">
              <w:marLeft w:val="0"/>
              <w:marRight w:val="0"/>
              <w:marTop w:val="0"/>
              <w:marBottom w:val="0"/>
              <w:divBdr>
                <w:top w:val="none" w:sz="0" w:space="0" w:color="auto"/>
                <w:left w:val="none" w:sz="0" w:space="0" w:color="auto"/>
                <w:bottom w:val="none" w:sz="0" w:space="0" w:color="auto"/>
                <w:right w:val="none" w:sz="0" w:space="0" w:color="auto"/>
              </w:divBdr>
            </w:div>
            <w:div w:id="1374498897">
              <w:marLeft w:val="0"/>
              <w:marRight w:val="0"/>
              <w:marTop w:val="0"/>
              <w:marBottom w:val="0"/>
              <w:divBdr>
                <w:top w:val="none" w:sz="0" w:space="0" w:color="auto"/>
                <w:left w:val="none" w:sz="0" w:space="0" w:color="auto"/>
                <w:bottom w:val="none" w:sz="0" w:space="0" w:color="auto"/>
                <w:right w:val="none" w:sz="0" w:space="0" w:color="auto"/>
              </w:divBdr>
            </w:div>
            <w:div w:id="742605280">
              <w:marLeft w:val="0"/>
              <w:marRight w:val="0"/>
              <w:marTop w:val="0"/>
              <w:marBottom w:val="0"/>
              <w:divBdr>
                <w:top w:val="none" w:sz="0" w:space="0" w:color="auto"/>
                <w:left w:val="none" w:sz="0" w:space="0" w:color="auto"/>
                <w:bottom w:val="none" w:sz="0" w:space="0" w:color="auto"/>
                <w:right w:val="none" w:sz="0" w:space="0" w:color="auto"/>
              </w:divBdr>
            </w:div>
            <w:div w:id="1258055812">
              <w:marLeft w:val="0"/>
              <w:marRight w:val="0"/>
              <w:marTop w:val="0"/>
              <w:marBottom w:val="0"/>
              <w:divBdr>
                <w:top w:val="none" w:sz="0" w:space="0" w:color="auto"/>
                <w:left w:val="none" w:sz="0" w:space="0" w:color="auto"/>
                <w:bottom w:val="none" w:sz="0" w:space="0" w:color="auto"/>
                <w:right w:val="none" w:sz="0" w:space="0" w:color="auto"/>
              </w:divBdr>
            </w:div>
            <w:div w:id="814643866">
              <w:marLeft w:val="0"/>
              <w:marRight w:val="0"/>
              <w:marTop w:val="0"/>
              <w:marBottom w:val="0"/>
              <w:divBdr>
                <w:top w:val="none" w:sz="0" w:space="0" w:color="auto"/>
                <w:left w:val="none" w:sz="0" w:space="0" w:color="auto"/>
                <w:bottom w:val="none" w:sz="0" w:space="0" w:color="auto"/>
                <w:right w:val="none" w:sz="0" w:space="0" w:color="auto"/>
              </w:divBdr>
            </w:div>
            <w:div w:id="612248815">
              <w:marLeft w:val="0"/>
              <w:marRight w:val="0"/>
              <w:marTop w:val="0"/>
              <w:marBottom w:val="0"/>
              <w:divBdr>
                <w:top w:val="none" w:sz="0" w:space="0" w:color="auto"/>
                <w:left w:val="none" w:sz="0" w:space="0" w:color="auto"/>
                <w:bottom w:val="none" w:sz="0" w:space="0" w:color="auto"/>
                <w:right w:val="none" w:sz="0" w:space="0" w:color="auto"/>
              </w:divBdr>
            </w:div>
            <w:div w:id="1568371230">
              <w:marLeft w:val="0"/>
              <w:marRight w:val="0"/>
              <w:marTop w:val="0"/>
              <w:marBottom w:val="0"/>
              <w:divBdr>
                <w:top w:val="none" w:sz="0" w:space="0" w:color="auto"/>
                <w:left w:val="none" w:sz="0" w:space="0" w:color="auto"/>
                <w:bottom w:val="none" w:sz="0" w:space="0" w:color="auto"/>
                <w:right w:val="none" w:sz="0" w:space="0" w:color="auto"/>
              </w:divBdr>
            </w:div>
            <w:div w:id="516384483">
              <w:marLeft w:val="0"/>
              <w:marRight w:val="0"/>
              <w:marTop w:val="0"/>
              <w:marBottom w:val="0"/>
              <w:divBdr>
                <w:top w:val="none" w:sz="0" w:space="0" w:color="auto"/>
                <w:left w:val="none" w:sz="0" w:space="0" w:color="auto"/>
                <w:bottom w:val="none" w:sz="0" w:space="0" w:color="auto"/>
                <w:right w:val="none" w:sz="0" w:space="0" w:color="auto"/>
              </w:divBdr>
            </w:div>
            <w:div w:id="746076470">
              <w:marLeft w:val="0"/>
              <w:marRight w:val="0"/>
              <w:marTop w:val="0"/>
              <w:marBottom w:val="0"/>
              <w:divBdr>
                <w:top w:val="none" w:sz="0" w:space="0" w:color="auto"/>
                <w:left w:val="none" w:sz="0" w:space="0" w:color="auto"/>
                <w:bottom w:val="none" w:sz="0" w:space="0" w:color="auto"/>
                <w:right w:val="none" w:sz="0" w:space="0" w:color="auto"/>
              </w:divBdr>
            </w:div>
            <w:div w:id="1462185724">
              <w:marLeft w:val="0"/>
              <w:marRight w:val="0"/>
              <w:marTop w:val="0"/>
              <w:marBottom w:val="0"/>
              <w:divBdr>
                <w:top w:val="none" w:sz="0" w:space="0" w:color="auto"/>
                <w:left w:val="none" w:sz="0" w:space="0" w:color="auto"/>
                <w:bottom w:val="none" w:sz="0" w:space="0" w:color="auto"/>
                <w:right w:val="none" w:sz="0" w:space="0" w:color="auto"/>
              </w:divBdr>
            </w:div>
            <w:div w:id="37902157">
              <w:marLeft w:val="0"/>
              <w:marRight w:val="0"/>
              <w:marTop w:val="0"/>
              <w:marBottom w:val="0"/>
              <w:divBdr>
                <w:top w:val="none" w:sz="0" w:space="0" w:color="auto"/>
                <w:left w:val="none" w:sz="0" w:space="0" w:color="auto"/>
                <w:bottom w:val="none" w:sz="0" w:space="0" w:color="auto"/>
                <w:right w:val="none" w:sz="0" w:space="0" w:color="auto"/>
              </w:divBdr>
            </w:div>
            <w:div w:id="13468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6581">
      <w:bodyDiv w:val="1"/>
      <w:marLeft w:val="0"/>
      <w:marRight w:val="0"/>
      <w:marTop w:val="0"/>
      <w:marBottom w:val="0"/>
      <w:divBdr>
        <w:top w:val="none" w:sz="0" w:space="0" w:color="auto"/>
        <w:left w:val="none" w:sz="0" w:space="0" w:color="auto"/>
        <w:bottom w:val="none" w:sz="0" w:space="0" w:color="auto"/>
        <w:right w:val="none" w:sz="0" w:space="0" w:color="auto"/>
      </w:divBdr>
    </w:div>
    <w:div w:id="1351564190">
      <w:bodyDiv w:val="1"/>
      <w:marLeft w:val="0"/>
      <w:marRight w:val="0"/>
      <w:marTop w:val="0"/>
      <w:marBottom w:val="0"/>
      <w:divBdr>
        <w:top w:val="none" w:sz="0" w:space="0" w:color="auto"/>
        <w:left w:val="none" w:sz="0" w:space="0" w:color="auto"/>
        <w:bottom w:val="none" w:sz="0" w:space="0" w:color="auto"/>
        <w:right w:val="none" w:sz="0" w:space="0" w:color="auto"/>
      </w:divBdr>
    </w:div>
    <w:div w:id="1445227907">
      <w:bodyDiv w:val="1"/>
      <w:marLeft w:val="0"/>
      <w:marRight w:val="0"/>
      <w:marTop w:val="0"/>
      <w:marBottom w:val="0"/>
      <w:divBdr>
        <w:top w:val="none" w:sz="0" w:space="0" w:color="auto"/>
        <w:left w:val="none" w:sz="0" w:space="0" w:color="auto"/>
        <w:bottom w:val="none" w:sz="0" w:space="0" w:color="auto"/>
        <w:right w:val="none" w:sz="0" w:space="0" w:color="auto"/>
      </w:divBdr>
    </w:div>
    <w:div w:id="1446189996">
      <w:bodyDiv w:val="1"/>
      <w:marLeft w:val="0"/>
      <w:marRight w:val="0"/>
      <w:marTop w:val="0"/>
      <w:marBottom w:val="0"/>
      <w:divBdr>
        <w:top w:val="none" w:sz="0" w:space="0" w:color="auto"/>
        <w:left w:val="none" w:sz="0" w:space="0" w:color="auto"/>
        <w:bottom w:val="none" w:sz="0" w:space="0" w:color="auto"/>
        <w:right w:val="none" w:sz="0" w:space="0" w:color="auto"/>
      </w:divBdr>
      <w:divsChild>
        <w:div w:id="992442689">
          <w:marLeft w:val="0"/>
          <w:marRight w:val="0"/>
          <w:marTop w:val="0"/>
          <w:marBottom w:val="0"/>
          <w:divBdr>
            <w:top w:val="none" w:sz="0" w:space="0" w:color="auto"/>
            <w:left w:val="none" w:sz="0" w:space="0" w:color="auto"/>
            <w:bottom w:val="none" w:sz="0" w:space="0" w:color="auto"/>
            <w:right w:val="none" w:sz="0" w:space="0" w:color="auto"/>
          </w:divBdr>
          <w:divsChild>
            <w:div w:id="546333736">
              <w:marLeft w:val="0"/>
              <w:marRight w:val="0"/>
              <w:marTop w:val="0"/>
              <w:marBottom w:val="0"/>
              <w:divBdr>
                <w:top w:val="none" w:sz="0" w:space="0" w:color="auto"/>
                <w:left w:val="none" w:sz="0" w:space="0" w:color="auto"/>
                <w:bottom w:val="none" w:sz="0" w:space="0" w:color="auto"/>
                <w:right w:val="none" w:sz="0" w:space="0" w:color="auto"/>
              </w:divBdr>
            </w:div>
            <w:div w:id="123281919">
              <w:marLeft w:val="0"/>
              <w:marRight w:val="0"/>
              <w:marTop w:val="0"/>
              <w:marBottom w:val="0"/>
              <w:divBdr>
                <w:top w:val="none" w:sz="0" w:space="0" w:color="auto"/>
                <w:left w:val="none" w:sz="0" w:space="0" w:color="auto"/>
                <w:bottom w:val="none" w:sz="0" w:space="0" w:color="auto"/>
                <w:right w:val="none" w:sz="0" w:space="0" w:color="auto"/>
              </w:divBdr>
            </w:div>
            <w:div w:id="1243219797">
              <w:marLeft w:val="0"/>
              <w:marRight w:val="0"/>
              <w:marTop w:val="0"/>
              <w:marBottom w:val="0"/>
              <w:divBdr>
                <w:top w:val="none" w:sz="0" w:space="0" w:color="auto"/>
                <w:left w:val="none" w:sz="0" w:space="0" w:color="auto"/>
                <w:bottom w:val="none" w:sz="0" w:space="0" w:color="auto"/>
                <w:right w:val="none" w:sz="0" w:space="0" w:color="auto"/>
              </w:divBdr>
            </w:div>
            <w:div w:id="1433865727">
              <w:marLeft w:val="0"/>
              <w:marRight w:val="0"/>
              <w:marTop w:val="0"/>
              <w:marBottom w:val="0"/>
              <w:divBdr>
                <w:top w:val="none" w:sz="0" w:space="0" w:color="auto"/>
                <w:left w:val="none" w:sz="0" w:space="0" w:color="auto"/>
                <w:bottom w:val="none" w:sz="0" w:space="0" w:color="auto"/>
                <w:right w:val="none" w:sz="0" w:space="0" w:color="auto"/>
              </w:divBdr>
            </w:div>
            <w:div w:id="2012756986">
              <w:marLeft w:val="0"/>
              <w:marRight w:val="0"/>
              <w:marTop w:val="0"/>
              <w:marBottom w:val="0"/>
              <w:divBdr>
                <w:top w:val="none" w:sz="0" w:space="0" w:color="auto"/>
                <w:left w:val="none" w:sz="0" w:space="0" w:color="auto"/>
                <w:bottom w:val="none" w:sz="0" w:space="0" w:color="auto"/>
                <w:right w:val="none" w:sz="0" w:space="0" w:color="auto"/>
              </w:divBdr>
            </w:div>
            <w:div w:id="2011171783">
              <w:marLeft w:val="0"/>
              <w:marRight w:val="0"/>
              <w:marTop w:val="0"/>
              <w:marBottom w:val="0"/>
              <w:divBdr>
                <w:top w:val="none" w:sz="0" w:space="0" w:color="auto"/>
                <w:left w:val="none" w:sz="0" w:space="0" w:color="auto"/>
                <w:bottom w:val="none" w:sz="0" w:space="0" w:color="auto"/>
                <w:right w:val="none" w:sz="0" w:space="0" w:color="auto"/>
              </w:divBdr>
            </w:div>
            <w:div w:id="1460227099">
              <w:marLeft w:val="0"/>
              <w:marRight w:val="0"/>
              <w:marTop w:val="0"/>
              <w:marBottom w:val="0"/>
              <w:divBdr>
                <w:top w:val="none" w:sz="0" w:space="0" w:color="auto"/>
                <w:left w:val="none" w:sz="0" w:space="0" w:color="auto"/>
                <w:bottom w:val="none" w:sz="0" w:space="0" w:color="auto"/>
                <w:right w:val="none" w:sz="0" w:space="0" w:color="auto"/>
              </w:divBdr>
            </w:div>
            <w:div w:id="1239167795">
              <w:marLeft w:val="0"/>
              <w:marRight w:val="0"/>
              <w:marTop w:val="0"/>
              <w:marBottom w:val="0"/>
              <w:divBdr>
                <w:top w:val="none" w:sz="0" w:space="0" w:color="auto"/>
                <w:left w:val="none" w:sz="0" w:space="0" w:color="auto"/>
                <w:bottom w:val="none" w:sz="0" w:space="0" w:color="auto"/>
                <w:right w:val="none" w:sz="0" w:space="0" w:color="auto"/>
              </w:divBdr>
            </w:div>
            <w:div w:id="1283347374">
              <w:marLeft w:val="0"/>
              <w:marRight w:val="0"/>
              <w:marTop w:val="0"/>
              <w:marBottom w:val="0"/>
              <w:divBdr>
                <w:top w:val="none" w:sz="0" w:space="0" w:color="auto"/>
                <w:left w:val="none" w:sz="0" w:space="0" w:color="auto"/>
                <w:bottom w:val="none" w:sz="0" w:space="0" w:color="auto"/>
                <w:right w:val="none" w:sz="0" w:space="0" w:color="auto"/>
              </w:divBdr>
            </w:div>
            <w:div w:id="1628588367">
              <w:marLeft w:val="0"/>
              <w:marRight w:val="0"/>
              <w:marTop w:val="0"/>
              <w:marBottom w:val="0"/>
              <w:divBdr>
                <w:top w:val="none" w:sz="0" w:space="0" w:color="auto"/>
                <w:left w:val="none" w:sz="0" w:space="0" w:color="auto"/>
                <w:bottom w:val="none" w:sz="0" w:space="0" w:color="auto"/>
                <w:right w:val="none" w:sz="0" w:space="0" w:color="auto"/>
              </w:divBdr>
            </w:div>
            <w:div w:id="74742870">
              <w:marLeft w:val="0"/>
              <w:marRight w:val="0"/>
              <w:marTop w:val="0"/>
              <w:marBottom w:val="0"/>
              <w:divBdr>
                <w:top w:val="none" w:sz="0" w:space="0" w:color="auto"/>
                <w:left w:val="none" w:sz="0" w:space="0" w:color="auto"/>
                <w:bottom w:val="none" w:sz="0" w:space="0" w:color="auto"/>
                <w:right w:val="none" w:sz="0" w:space="0" w:color="auto"/>
              </w:divBdr>
            </w:div>
            <w:div w:id="378551685">
              <w:marLeft w:val="0"/>
              <w:marRight w:val="0"/>
              <w:marTop w:val="0"/>
              <w:marBottom w:val="0"/>
              <w:divBdr>
                <w:top w:val="none" w:sz="0" w:space="0" w:color="auto"/>
                <w:left w:val="none" w:sz="0" w:space="0" w:color="auto"/>
                <w:bottom w:val="none" w:sz="0" w:space="0" w:color="auto"/>
                <w:right w:val="none" w:sz="0" w:space="0" w:color="auto"/>
              </w:divBdr>
            </w:div>
            <w:div w:id="10284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8932">
      <w:bodyDiv w:val="1"/>
      <w:marLeft w:val="0"/>
      <w:marRight w:val="0"/>
      <w:marTop w:val="0"/>
      <w:marBottom w:val="0"/>
      <w:divBdr>
        <w:top w:val="none" w:sz="0" w:space="0" w:color="auto"/>
        <w:left w:val="none" w:sz="0" w:space="0" w:color="auto"/>
        <w:bottom w:val="none" w:sz="0" w:space="0" w:color="auto"/>
        <w:right w:val="none" w:sz="0" w:space="0" w:color="auto"/>
      </w:divBdr>
    </w:div>
    <w:div w:id="1869416608">
      <w:bodyDiv w:val="1"/>
      <w:marLeft w:val="0"/>
      <w:marRight w:val="0"/>
      <w:marTop w:val="0"/>
      <w:marBottom w:val="0"/>
      <w:divBdr>
        <w:top w:val="none" w:sz="0" w:space="0" w:color="auto"/>
        <w:left w:val="none" w:sz="0" w:space="0" w:color="auto"/>
        <w:bottom w:val="none" w:sz="0" w:space="0" w:color="auto"/>
        <w:right w:val="none" w:sz="0" w:space="0" w:color="auto"/>
      </w:divBdr>
    </w:div>
    <w:div w:id="1871987581">
      <w:bodyDiv w:val="1"/>
      <w:marLeft w:val="0"/>
      <w:marRight w:val="0"/>
      <w:marTop w:val="0"/>
      <w:marBottom w:val="0"/>
      <w:divBdr>
        <w:top w:val="none" w:sz="0" w:space="0" w:color="auto"/>
        <w:left w:val="none" w:sz="0" w:space="0" w:color="auto"/>
        <w:bottom w:val="none" w:sz="0" w:space="0" w:color="auto"/>
        <w:right w:val="none" w:sz="0" w:space="0" w:color="auto"/>
      </w:divBdr>
      <w:divsChild>
        <w:div w:id="423188809">
          <w:marLeft w:val="0"/>
          <w:marRight w:val="0"/>
          <w:marTop w:val="0"/>
          <w:marBottom w:val="0"/>
          <w:divBdr>
            <w:top w:val="none" w:sz="0" w:space="0" w:color="auto"/>
            <w:left w:val="none" w:sz="0" w:space="0" w:color="auto"/>
            <w:bottom w:val="none" w:sz="0" w:space="0" w:color="auto"/>
            <w:right w:val="none" w:sz="0" w:space="0" w:color="auto"/>
          </w:divBdr>
          <w:divsChild>
            <w:div w:id="33909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8931">
      <w:bodyDiv w:val="1"/>
      <w:marLeft w:val="0"/>
      <w:marRight w:val="0"/>
      <w:marTop w:val="0"/>
      <w:marBottom w:val="0"/>
      <w:divBdr>
        <w:top w:val="none" w:sz="0" w:space="0" w:color="auto"/>
        <w:left w:val="none" w:sz="0" w:space="0" w:color="auto"/>
        <w:bottom w:val="none" w:sz="0" w:space="0" w:color="auto"/>
        <w:right w:val="none" w:sz="0" w:space="0" w:color="auto"/>
      </w:divBdr>
      <w:divsChild>
        <w:div w:id="1124078946">
          <w:marLeft w:val="0"/>
          <w:marRight w:val="0"/>
          <w:marTop w:val="0"/>
          <w:marBottom w:val="0"/>
          <w:divBdr>
            <w:top w:val="none" w:sz="0" w:space="0" w:color="auto"/>
            <w:left w:val="none" w:sz="0" w:space="0" w:color="auto"/>
            <w:bottom w:val="none" w:sz="0" w:space="0" w:color="auto"/>
            <w:right w:val="none" w:sz="0" w:space="0" w:color="auto"/>
          </w:divBdr>
        </w:div>
        <w:div w:id="1726415704">
          <w:marLeft w:val="0"/>
          <w:marRight w:val="0"/>
          <w:marTop w:val="0"/>
          <w:marBottom w:val="0"/>
          <w:divBdr>
            <w:top w:val="none" w:sz="0" w:space="0" w:color="auto"/>
            <w:left w:val="none" w:sz="0" w:space="0" w:color="auto"/>
            <w:bottom w:val="none" w:sz="0" w:space="0" w:color="auto"/>
            <w:right w:val="none" w:sz="0" w:space="0" w:color="auto"/>
          </w:divBdr>
        </w:div>
        <w:div w:id="1134060633">
          <w:marLeft w:val="0"/>
          <w:marRight w:val="0"/>
          <w:marTop w:val="0"/>
          <w:marBottom w:val="0"/>
          <w:divBdr>
            <w:top w:val="none" w:sz="0" w:space="0" w:color="auto"/>
            <w:left w:val="none" w:sz="0" w:space="0" w:color="auto"/>
            <w:bottom w:val="none" w:sz="0" w:space="0" w:color="auto"/>
            <w:right w:val="none" w:sz="0" w:space="0" w:color="auto"/>
          </w:divBdr>
        </w:div>
        <w:div w:id="1615938771">
          <w:marLeft w:val="0"/>
          <w:marRight w:val="0"/>
          <w:marTop w:val="0"/>
          <w:marBottom w:val="0"/>
          <w:divBdr>
            <w:top w:val="none" w:sz="0" w:space="0" w:color="auto"/>
            <w:left w:val="none" w:sz="0" w:space="0" w:color="auto"/>
            <w:bottom w:val="none" w:sz="0" w:space="0" w:color="auto"/>
            <w:right w:val="none" w:sz="0" w:space="0" w:color="auto"/>
          </w:divBdr>
        </w:div>
        <w:div w:id="1936867254">
          <w:marLeft w:val="0"/>
          <w:marRight w:val="0"/>
          <w:marTop w:val="0"/>
          <w:marBottom w:val="0"/>
          <w:divBdr>
            <w:top w:val="none" w:sz="0" w:space="0" w:color="auto"/>
            <w:left w:val="none" w:sz="0" w:space="0" w:color="auto"/>
            <w:bottom w:val="none" w:sz="0" w:space="0" w:color="auto"/>
            <w:right w:val="none" w:sz="0" w:space="0" w:color="auto"/>
          </w:divBdr>
        </w:div>
        <w:div w:id="1078865172">
          <w:marLeft w:val="0"/>
          <w:marRight w:val="0"/>
          <w:marTop w:val="0"/>
          <w:marBottom w:val="0"/>
          <w:divBdr>
            <w:top w:val="none" w:sz="0" w:space="0" w:color="auto"/>
            <w:left w:val="none" w:sz="0" w:space="0" w:color="auto"/>
            <w:bottom w:val="none" w:sz="0" w:space="0" w:color="auto"/>
            <w:right w:val="none" w:sz="0" w:space="0" w:color="auto"/>
          </w:divBdr>
        </w:div>
        <w:div w:id="1681354376">
          <w:marLeft w:val="0"/>
          <w:marRight w:val="0"/>
          <w:marTop w:val="0"/>
          <w:marBottom w:val="0"/>
          <w:divBdr>
            <w:top w:val="none" w:sz="0" w:space="0" w:color="auto"/>
            <w:left w:val="none" w:sz="0" w:space="0" w:color="auto"/>
            <w:bottom w:val="none" w:sz="0" w:space="0" w:color="auto"/>
            <w:right w:val="none" w:sz="0" w:space="0" w:color="auto"/>
          </w:divBdr>
        </w:div>
        <w:div w:id="167797011">
          <w:marLeft w:val="0"/>
          <w:marRight w:val="0"/>
          <w:marTop w:val="0"/>
          <w:marBottom w:val="0"/>
          <w:divBdr>
            <w:top w:val="none" w:sz="0" w:space="0" w:color="auto"/>
            <w:left w:val="none" w:sz="0" w:space="0" w:color="auto"/>
            <w:bottom w:val="none" w:sz="0" w:space="0" w:color="auto"/>
            <w:right w:val="none" w:sz="0" w:space="0" w:color="auto"/>
          </w:divBdr>
        </w:div>
        <w:div w:id="1090663725">
          <w:marLeft w:val="0"/>
          <w:marRight w:val="0"/>
          <w:marTop w:val="0"/>
          <w:marBottom w:val="0"/>
          <w:divBdr>
            <w:top w:val="none" w:sz="0" w:space="0" w:color="auto"/>
            <w:left w:val="none" w:sz="0" w:space="0" w:color="auto"/>
            <w:bottom w:val="none" w:sz="0" w:space="0" w:color="auto"/>
            <w:right w:val="none" w:sz="0" w:space="0" w:color="auto"/>
          </w:divBdr>
        </w:div>
        <w:div w:id="262492710">
          <w:marLeft w:val="0"/>
          <w:marRight w:val="0"/>
          <w:marTop w:val="0"/>
          <w:marBottom w:val="0"/>
          <w:divBdr>
            <w:top w:val="none" w:sz="0" w:space="0" w:color="auto"/>
            <w:left w:val="none" w:sz="0" w:space="0" w:color="auto"/>
            <w:bottom w:val="none" w:sz="0" w:space="0" w:color="auto"/>
            <w:right w:val="none" w:sz="0" w:space="0" w:color="auto"/>
          </w:divBdr>
        </w:div>
        <w:div w:id="187837773">
          <w:marLeft w:val="0"/>
          <w:marRight w:val="0"/>
          <w:marTop w:val="0"/>
          <w:marBottom w:val="0"/>
          <w:divBdr>
            <w:top w:val="none" w:sz="0" w:space="0" w:color="auto"/>
            <w:left w:val="none" w:sz="0" w:space="0" w:color="auto"/>
            <w:bottom w:val="none" w:sz="0" w:space="0" w:color="auto"/>
            <w:right w:val="none" w:sz="0" w:space="0" w:color="auto"/>
          </w:divBdr>
        </w:div>
        <w:div w:id="1718627155">
          <w:marLeft w:val="0"/>
          <w:marRight w:val="0"/>
          <w:marTop w:val="0"/>
          <w:marBottom w:val="0"/>
          <w:divBdr>
            <w:top w:val="none" w:sz="0" w:space="0" w:color="auto"/>
            <w:left w:val="none" w:sz="0" w:space="0" w:color="auto"/>
            <w:bottom w:val="none" w:sz="0" w:space="0" w:color="auto"/>
            <w:right w:val="none" w:sz="0" w:space="0" w:color="auto"/>
          </w:divBdr>
        </w:div>
        <w:div w:id="680201525">
          <w:marLeft w:val="0"/>
          <w:marRight w:val="0"/>
          <w:marTop w:val="0"/>
          <w:marBottom w:val="0"/>
          <w:divBdr>
            <w:top w:val="none" w:sz="0" w:space="0" w:color="auto"/>
            <w:left w:val="none" w:sz="0" w:space="0" w:color="auto"/>
            <w:bottom w:val="none" w:sz="0" w:space="0" w:color="auto"/>
            <w:right w:val="none" w:sz="0" w:space="0" w:color="auto"/>
          </w:divBdr>
        </w:div>
        <w:div w:id="719591296">
          <w:marLeft w:val="0"/>
          <w:marRight w:val="0"/>
          <w:marTop w:val="0"/>
          <w:marBottom w:val="0"/>
          <w:divBdr>
            <w:top w:val="none" w:sz="0" w:space="0" w:color="auto"/>
            <w:left w:val="none" w:sz="0" w:space="0" w:color="auto"/>
            <w:bottom w:val="none" w:sz="0" w:space="0" w:color="auto"/>
            <w:right w:val="none" w:sz="0" w:space="0" w:color="auto"/>
          </w:divBdr>
        </w:div>
        <w:div w:id="590965956">
          <w:marLeft w:val="0"/>
          <w:marRight w:val="0"/>
          <w:marTop w:val="0"/>
          <w:marBottom w:val="0"/>
          <w:divBdr>
            <w:top w:val="none" w:sz="0" w:space="0" w:color="auto"/>
            <w:left w:val="none" w:sz="0" w:space="0" w:color="auto"/>
            <w:bottom w:val="none" w:sz="0" w:space="0" w:color="auto"/>
            <w:right w:val="none" w:sz="0" w:space="0" w:color="auto"/>
          </w:divBdr>
        </w:div>
        <w:div w:id="1139373174">
          <w:marLeft w:val="0"/>
          <w:marRight w:val="0"/>
          <w:marTop w:val="0"/>
          <w:marBottom w:val="0"/>
          <w:divBdr>
            <w:top w:val="none" w:sz="0" w:space="0" w:color="auto"/>
            <w:left w:val="none" w:sz="0" w:space="0" w:color="auto"/>
            <w:bottom w:val="none" w:sz="0" w:space="0" w:color="auto"/>
            <w:right w:val="none" w:sz="0" w:space="0" w:color="auto"/>
          </w:divBdr>
        </w:div>
        <w:div w:id="236522330">
          <w:marLeft w:val="0"/>
          <w:marRight w:val="0"/>
          <w:marTop w:val="0"/>
          <w:marBottom w:val="0"/>
          <w:divBdr>
            <w:top w:val="none" w:sz="0" w:space="0" w:color="auto"/>
            <w:left w:val="none" w:sz="0" w:space="0" w:color="auto"/>
            <w:bottom w:val="none" w:sz="0" w:space="0" w:color="auto"/>
            <w:right w:val="none" w:sz="0" w:space="0" w:color="auto"/>
          </w:divBdr>
        </w:div>
        <w:div w:id="230040848">
          <w:marLeft w:val="0"/>
          <w:marRight w:val="0"/>
          <w:marTop w:val="0"/>
          <w:marBottom w:val="0"/>
          <w:divBdr>
            <w:top w:val="none" w:sz="0" w:space="0" w:color="auto"/>
            <w:left w:val="none" w:sz="0" w:space="0" w:color="auto"/>
            <w:bottom w:val="none" w:sz="0" w:space="0" w:color="auto"/>
            <w:right w:val="none" w:sz="0" w:space="0" w:color="auto"/>
          </w:divBdr>
        </w:div>
      </w:divsChild>
    </w:div>
    <w:div w:id="1934624067">
      <w:bodyDiv w:val="1"/>
      <w:marLeft w:val="0"/>
      <w:marRight w:val="0"/>
      <w:marTop w:val="0"/>
      <w:marBottom w:val="0"/>
      <w:divBdr>
        <w:top w:val="none" w:sz="0" w:space="0" w:color="auto"/>
        <w:left w:val="none" w:sz="0" w:space="0" w:color="auto"/>
        <w:bottom w:val="none" w:sz="0" w:space="0" w:color="auto"/>
        <w:right w:val="none" w:sz="0" w:space="0" w:color="auto"/>
      </w:divBdr>
    </w:div>
    <w:div w:id="1965843484">
      <w:bodyDiv w:val="1"/>
      <w:marLeft w:val="0"/>
      <w:marRight w:val="0"/>
      <w:marTop w:val="0"/>
      <w:marBottom w:val="0"/>
      <w:divBdr>
        <w:top w:val="none" w:sz="0" w:space="0" w:color="auto"/>
        <w:left w:val="none" w:sz="0" w:space="0" w:color="auto"/>
        <w:bottom w:val="none" w:sz="0" w:space="0" w:color="auto"/>
        <w:right w:val="none" w:sz="0" w:space="0" w:color="auto"/>
      </w:divBdr>
      <w:divsChild>
        <w:div w:id="554977054">
          <w:marLeft w:val="0"/>
          <w:marRight w:val="0"/>
          <w:marTop w:val="0"/>
          <w:marBottom w:val="0"/>
          <w:divBdr>
            <w:top w:val="none" w:sz="0" w:space="0" w:color="auto"/>
            <w:left w:val="none" w:sz="0" w:space="0" w:color="auto"/>
            <w:bottom w:val="none" w:sz="0" w:space="0" w:color="auto"/>
            <w:right w:val="none" w:sz="0" w:space="0" w:color="auto"/>
          </w:divBdr>
          <w:divsChild>
            <w:div w:id="619193400">
              <w:marLeft w:val="0"/>
              <w:marRight w:val="0"/>
              <w:marTop w:val="0"/>
              <w:marBottom w:val="0"/>
              <w:divBdr>
                <w:top w:val="none" w:sz="0" w:space="0" w:color="auto"/>
                <w:left w:val="none" w:sz="0" w:space="0" w:color="auto"/>
                <w:bottom w:val="none" w:sz="0" w:space="0" w:color="auto"/>
                <w:right w:val="none" w:sz="0" w:space="0" w:color="auto"/>
              </w:divBdr>
            </w:div>
            <w:div w:id="490831106">
              <w:marLeft w:val="0"/>
              <w:marRight w:val="0"/>
              <w:marTop w:val="0"/>
              <w:marBottom w:val="0"/>
              <w:divBdr>
                <w:top w:val="none" w:sz="0" w:space="0" w:color="auto"/>
                <w:left w:val="none" w:sz="0" w:space="0" w:color="auto"/>
                <w:bottom w:val="none" w:sz="0" w:space="0" w:color="auto"/>
                <w:right w:val="none" w:sz="0" w:space="0" w:color="auto"/>
              </w:divBdr>
            </w:div>
            <w:div w:id="1657950751">
              <w:marLeft w:val="0"/>
              <w:marRight w:val="0"/>
              <w:marTop w:val="0"/>
              <w:marBottom w:val="0"/>
              <w:divBdr>
                <w:top w:val="none" w:sz="0" w:space="0" w:color="auto"/>
                <w:left w:val="none" w:sz="0" w:space="0" w:color="auto"/>
                <w:bottom w:val="none" w:sz="0" w:space="0" w:color="auto"/>
                <w:right w:val="none" w:sz="0" w:space="0" w:color="auto"/>
              </w:divBdr>
            </w:div>
            <w:div w:id="67463353">
              <w:marLeft w:val="0"/>
              <w:marRight w:val="0"/>
              <w:marTop w:val="0"/>
              <w:marBottom w:val="0"/>
              <w:divBdr>
                <w:top w:val="none" w:sz="0" w:space="0" w:color="auto"/>
                <w:left w:val="none" w:sz="0" w:space="0" w:color="auto"/>
                <w:bottom w:val="none" w:sz="0" w:space="0" w:color="auto"/>
                <w:right w:val="none" w:sz="0" w:space="0" w:color="auto"/>
              </w:divBdr>
            </w:div>
            <w:div w:id="733433594">
              <w:marLeft w:val="0"/>
              <w:marRight w:val="0"/>
              <w:marTop w:val="0"/>
              <w:marBottom w:val="0"/>
              <w:divBdr>
                <w:top w:val="none" w:sz="0" w:space="0" w:color="auto"/>
                <w:left w:val="none" w:sz="0" w:space="0" w:color="auto"/>
                <w:bottom w:val="none" w:sz="0" w:space="0" w:color="auto"/>
                <w:right w:val="none" w:sz="0" w:space="0" w:color="auto"/>
              </w:divBdr>
            </w:div>
            <w:div w:id="1842162548">
              <w:marLeft w:val="0"/>
              <w:marRight w:val="0"/>
              <w:marTop w:val="0"/>
              <w:marBottom w:val="0"/>
              <w:divBdr>
                <w:top w:val="none" w:sz="0" w:space="0" w:color="auto"/>
                <w:left w:val="none" w:sz="0" w:space="0" w:color="auto"/>
                <w:bottom w:val="none" w:sz="0" w:space="0" w:color="auto"/>
                <w:right w:val="none" w:sz="0" w:space="0" w:color="auto"/>
              </w:divBdr>
            </w:div>
            <w:div w:id="212813008">
              <w:marLeft w:val="0"/>
              <w:marRight w:val="0"/>
              <w:marTop w:val="0"/>
              <w:marBottom w:val="0"/>
              <w:divBdr>
                <w:top w:val="none" w:sz="0" w:space="0" w:color="auto"/>
                <w:left w:val="none" w:sz="0" w:space="0" w:color="auto"/>
                <w:bottom w:val="none" w:sz="0" w:space="0" w:color="auto"/>
                <w:right w:val="none" w:sz="0" w:space="0" w:color="auto"/>
              </w:divBdr>
            </w:div>
            <w:div w:id="170947090">
              <w:marLeft w:val="0"/>
              <w:marRight w:val="0"/>
              <w:marTop w:val="0"/>
              <w:marBottom w:val="0"/>
              <w:divBdr>
                <w:top w:val="none" w:sz="0" w:space="0" w:color="auto"/>
                <w:left w:val="none" w:sz="0" w:space="0" w:color="auto"/>
                <w:bottom w:val="none" w:sz="0" w:space="0" w:color="auto"/>
                <w:right w:val="none" w:sz="0" w:space="0" w:color="auto"/>
              </w:divBdr>
            </w:div>
            <w:div w:id="1034506266">
              <w:marLeft w:val="0"/>
              <w:marRight w:val="0"/>
              <w:marTop w:val="0"/>
              <w:marBottom w:val="0"/>
              <w:divBdr>
                <w:top w:val="none" w:sz="0" w:space="0" w:color="auto"/>
                <w:left w:val="none" w:sz="0" w:space="0" w:color="auto"/>
                <w:bottom w:val="none" w:sz="0" w:space="0" w:color="auto"/>
                <w:right w:val="none" w:sz="0" w:space="0" w:color="auto"/>
              </w:divBdr>
            </w:div>
            <w:div w:id="191457687">
              <w:marLeft w:val="0"/>
              <w:marRight w:val="0"/>
              <w:marTop w:val="0"/>
              <w:marBottom w:val="0"/>
              <w:divBdr>
                <w:top w:val="none" w:sz="0" w:space="0" w:color="auto"/>
                <w:left w:val="none" w:sz="0" w:space="0" w:color="auto"/>
                <w:bottom w:val="none" w:sz="0" w:space="0" w:color="auto"/>
                <w:right w:val="none" w:sz="0" w:space="0" w:color="auto"/>
              </w:divBdr>
            </w:div>
            <w:div w:id="1697343496">
              <w:marLeft w:val="0"/>
              <w:marRight w:val="0"/>
              <w:marTop w:val="0"/>
              <w:marBottom w:val="0"/>
              <w:divBdr>
                <w:top w:val="none" w:sz="0" w:space="0" w:color="auto"/>
                <w:left w:val="none" w:sz="0" w:space="0" w:color="auto"/>
                <w:bottom w:val="none" w:sz="0" w:space="0" w:color="auto"/>
                <w:right w:val="none" w:sz="0" w:space="0" w:color="auto"/>
              </w:divBdr>
            </w:div>
            <w:div w:id="703752986">
              <w:marLeft w:val="0"/>
              <w:marRight w:val="0"/>
              <w:marTop w:val="0"/>
              <w:marBottom w:val="0"/>
              <w:divBdr>
                <w:top w:val="none" w:sz="0" w:space="0" w:color="auto"/>
                <w:left w:val="none" w:sz="0" w:space="0" w:color="auto"/>
                <w:bottom w:val="none" w:sz="0" w:space="0" w:color="auto"/>
                <w:right w:val="none" w:sz="0" w:space="0" w:color="auto"/>
              </w:divBdr>
            </w:div>
            <w:div w:id="1961840439">
              <w:marLeft w:val="0"/>
              <w:marRight w:val="0"/>
              <w:marTop w:val="0"/>
              <w:marBottom w:val="0"/>
              <w:divBdr>
                <w:top w:val="none" w:sz="0" w:space="0" w:color="auto"/>
                <w:left w:val="none" w:sz="0" w:space="0" w:color="auto"/>
                <w:bottom w:val="none" w:sz="0" w:space="0" w:color="auto"/>
                <w:right w:val="none" w:sz="0" w:space="0" w:color="auto"/>
              </w:divBdr>
            </w:div>
            <w:div w:id="1219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github.com/zaandahl/mewc" TargetMode="External"/><Relationship Id="rId14" Type="http://schemas.openxmlformats.org/officeDocument/2006/relationships/image" Target="media/image6.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7E9E-B5FE-46EF-934A-87132B1A3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15687</Words>
  <Characters>89420</Characters>
  <Application>Microsoft Office Word</Application>
  <DocSecurity>0</DocSecurity>
  <Lines>745</Lines>
  <Paragraphs>209</Paragraphs>
  <ScaleCrop>false</ScaleCrop>
  <Company/>
  <LinksUpToDate>false</LinksUpToDate>
  <CharactersWithSpaces>104898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Brook</dc:creator>
  <cp:keywords/>
  <dc:description/>
  <cp:lastModifiedBy>Barry Brook</cp:lastModifiedBy>
  <cp:revision>1</cp:revision>
  <dcterms:created xsi:type="dcterms:W3CDTF">2024-09-17T05:15:00Z</dcterms:created>
  <dcterms:modified xsi:type="dcterms:W3CDTF">2025-05-16T11:08:00Z</dcterms:modified>
</cp:coreProperties>
</file>