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40686" w:rsidRDefault="00340686">
      <w:pPr>
        <w:pStyle w:val="BodyText"/>
      </w:pPr>
    </w:p>
    <w:p w:rsidR="00340686" w:rsidRDefault="00336386">
      <w:pPr>
        <w:pStyle w:val="FirstParagraph"/>
        <w:spacing w:line="480" w:lineRule="auto"/>
        <w:jc w:val="center"/>
      </w:pPr>
      <w:r>
        <w:rPr>
          <w:rFonts w:ascii="Times New Roman" w:hAnsi="Times New Roman" w:cs="Times New Roman"/>
          <w:b/>
          <w:sz w:val="32"/>
          <w:szCs w:val="32"/>
        </w:rPr>
        <w:t xml:space="preserve">Niche complementarity </w:t>
      </w:r>
      <w:ins w:id="0" w:author="Ainhoa Magrach" w:date="2019-11-25T10:47:00Z">
        <w:r w:rsidR="00537FEA">
          <w:rPr>
            <w:rFonts w:ascii="Times New Roman" w:hAnsi="Times New Roman" w:cs="Times New Roman"/>
            <w:b/>
            <w:sz w:val="32"/>
            <w:szCs w:val="32"/>
          </w:rPr>
          <w:t xml:space="preserve">among </w:t>
        </w:r>
      </w:ins>
      <w:r>
        <w:rPr>
          <w:rFonts w:ascii="Times New Roman" w:hAnsi="Times New Roman" w:cs="Times New Roman"/>
          <w:b/>
          <w:sz w:val="32"/>
          <w:szCs w:val="32"/>
        </w:rPr>
        <w:t xml:space="preserve">pollinators increases community-level plant reproductive success </w:t>
      </w:r>
    </w:p>
    <w:p w:rsidR="00340686" w:rsidRDefault="00336386">
      <w:pPr>
        <w:pStyle w:val="BodyText"/>
        <w:spacing w:line="480" w:lineRule="auto"/>
        <w:rPr>
          <w:rFonts w:ascii="Times New Roman" w:hAnsi="Times New Roman" w:cs="Times New Roman"/>
          <w:vertAlign w:val="superscript"/>
          <w:lang w:val="es-ES"/>
        </w:rPr>
      </w:pPr>
      <w:r>
        <w:rPr>
          <w:rFonts w:ascii="Times New Roman" w:hAnsi="Times New Roman" w:cs="Times New Roman"/>
          <w:lang w:val="es-ES"/>
        </w:rPr>
        <w:t>Ainhoa Magrach</w:t>
      </w:r>
      <w:r>
        <w:rPr>
          <w:rFonts w:ascii="Times New Roman" w:hAnsi="Times New Roman" w:cs="Times New Roman"/>
          <w:vertAlign w:val="superscript"/>
          <w:lang w:val="es-ES"/>
        </w:rPr>
        <w:t>1,2</w:t>
      </w:r>
      <w:r>
        <w:rPr>
          <w:rFonts w:ascii="Times New Roman" w:hAnsi="Times New Roman" w:cs="Times New Roman"/>
          <w:lang w:val="es-ES"/>
        </w:rPr>
        <w:t>, Francisco P. Molina</w:t>
      </w:r>
      <w:r>
        <w:rPr>
          <w:rFonts w:ascii="Times New Roman" w:hAnsi="Times New Roman" w:cs="Times New Roman"/>
          <w:vertAlign w:val="superscript"/>
          <w:lang w:val="es-ES"/>
        </w:rPr>
        <w:t>3</w:t>
      </w:r>
      <w:r>
        <w:rPr>
          <w:rFonts w:ascii="Times New Roman" w:hAnsi="Times New Roman" w:cs="Times New Roman"/>
          <w:lang w:val="es-ES"/>
        </w:rPr>
        <w:t xml:space="preserve">, </w:t>
      </w:r>
      <w:proofErr w:type="spellStart"/>
      <w:r>
        <w:rPr>
          <w:rFonts w:ascii="Times New Roman" w:hAnsi="Times New Roman" w:cs="Times New Roman"/>
          <w:lang w:val="es-ES"/>
        </w:rPr>
        <w:t>Ignasi</w:t>
      </w:r>
      <w:proofErr w:type="spellEnd"/>
      <w:r>
        <w:rPr>
          <w:rFonts w:ascii="Times New Roman" w:hAnsi="Times New Roman" w:cs="Times New Roman"/>
          <w:lang w:val="es-ES"/>
        </w:rPr>
        <w:t xml:space="preserve"> Bartomeus</w:t>
      </w:r>
      <w:r>
        <w:rPr>
          <w:rFonts w:ascii="Times New Roman" w:hAnsi="Times New Roman" w:cs="Times New Roman"/>
          <w:vertAlign w:val="superscript"/>
          <w:lang w:val="es-ES"/>
        </w:rPr>
        <w:t>3</w:t>
      </w:r>
    </w:p>
    <w:p w:rsidR="00340686" w:rsidRDefault="00340686">
      <w:pPr>
        <w:pStyle w:val="BodyText"/>
        <w:spacing w:line="480" w:lineRule="auto"/>
        <w:rPr>
          <w:rFonts w:ascii="Times New Roman" w:hAnsi="Times New Roman" w:cs="Times New Roman"/>
          <w:vertAlign w:val="superscript"/>
          <w:lang w:val="es-ES"/>
        </w:rPr>
      </w:pPr>
    </w:p>
    <w:p w:rsidR="00340686" w:rsidRDefault="00336386">
      <w:pPr>
        <w:pStyle w:val="BodyText"/>
        <w:spacing w:line="480" w:lineRule="auto"/>
        <w:rPr>
          <w:rFonts w:ascii="Times New Roman" w:hAnsi="Times New Roman" w:cs="Times New Roman"/>
        </w:rPr>
      </w:pPr>
      <w:r>
        <w:rPr>
          <w:rFonts w:ascii="Times New Roman" w:hAnsi="Times New Roman" w:cs="Times New Roman"/>
        </w:rPr>
        <w:t>Short running title: Network structure effects on ecosystem functioning</w:t>
      </w:r>
    </w:p>
    <w:p w:rsidR="00340686" w:rsidRDefault="00336386">
      <w:pPr>
        <w:pStyle w:val="BodyText"/>
        <w:spacing w:line="480" w:lineRule="auto"/>
        <w:rPr>
          <w:rFonts w:ascii="Times New Roman" w:hAnsi="Times New Roman" w:cs="Times New Roman"/>
          <w:lang w:val="es-ES"/>
        </w:rPr>
      </w:pPr>
      <w:r>
        <w:rPr>
          <w:rFonts w:ascii="Times New Roman" w:hAnsi="Times New Roman" w:cs="Times New Roman"/>
          <w:vertAlign w:val="superscript"/>
        </w:rPr>
        <w:t>1</w:t>
      </w:r>
      <w:r>
        <w:rPr>
          <w:rFonts w:ascii="Times New Roman" w:hAnsi="Times New Roman" w:cs="Times New Roman"/>
        </w:rPr>
        <w:t xml:space="preserve">Basque Centre for Climate Change-BC3, </w:t>
      </w:r>
      <w:proofErr w:type="spellStart"/>
      <w:r>
        <w:rPr>
          <w:rFonts w:ascii="Times New Roman" w:hAnsi="Times New Roman" w:cs="Times New Roman"/>
        </w:rPr>
        <w:t>Edif</w:t>
      </w:r>
      <w:proofErr w:type="spellEnd"/>
      <w:r>
        <w:rPr>
          <w:rFonts w:ascii="Times New Roman" w:hAnsi="Times New Roman" w:cs="Times New Roman"/>
        </w:rPr>
        <w:t xml:space="preserve">. </w:t>
      </w:r>
      <w:r>
        <w:rPr>
          <w:rFonts w:ascii="Times New Roman" w:hAnsi="Times New Roman" w:cs="Times New Roman"/>
          <w:lang w:val="es-ES"/>
        </w:rPr>
        <w:t xml:space="preserve">Sede 1, 1º, Parque Científico UPV-EHU, Barrio </w:t>
      </w:r>
      <w:proofErr w:type="spellStart"/>
      <w:r>
        <w:rPr>
          <w:rFonts w:ascii="Times New Roman" w:hAnsi="Times New Roman" w:cs="Times New Roman"/>
          <w:lang w:val="es-ES"/>
        </w:rPr>
        <w:t>Sarriena</w:t>
      </w:r>
      <w:proofErr w:type="spellEnd"/>
      <w:r>
        <w:rPr>
          <w:rFonts w:ascii="Times New Roman" w:hAnsi="Times New Roman" w:cs="Times New Roman"/>
          <w:lang w:val="es-ES"/>
        </w:rPr>
        <w:t xml:space="preserve"> s/n, 48940, </w:t>
      </w:r>
      <w:proofErr w:type="spellStart"/>
      <w:r>
        <w:rPr>
          <w:rFonts w:ascii="Times New Roman" w:hAnsi="Times New Roman" w:cs="Times New Roman"/>
          <w:lang w:val="es-ES"/>
        </w:rPr>
        <w:t>Leioa</w:t>
      </w:r>
      <w:proofErr w:type="spellEnd"/>
      <w:r>
        <w:rPr>
          <w:rFonts w:ascii="Times New Roman" w:hAnsi="Times New Roman" w:cs="Times New Roman"/>
          <w:lang w:val="es-ES"/>
        </w:rPr>
        <w:t xml:space="preserve">, </w:t>
      </w:r>
      <w:proofErr w:type="spellStart"/>
      <w:r>
        <w:rPr>
          <w:rFonts w:ascii="Times New Roman" w:hAnsi="Times New Roman" w:cs="Times New Roman"/>
          <w:lang w:val="es-ES"/>
        </w:rPr>
        <w:t>Spain</w:t>
      </w:r>
      <w:proofErr w:type="spellEnd"/>
    </w:p>
    <w:p w:rsidR="00340686" w:rsidRDefault="00336386">
      <w:pPr>
        <w:pStyle w:val="BodyText"/>
        <w:spacing w:line="480" w:lineRule="auto"/>
        <w:rPr>
          <w:rFonts w:ascii="Times New Roman" w:hAnsi="Times New Roman" w:cs="Times New Roman"/>
          <w:lang w:val="es-ES"/>
        </w:rPr>
      </w:pPr>
      <w:r>
        <w:rPr>
          <w:rFonts w:ascii="Times New Roman" w:hAnsi="Times New Roman" w:cs="Times New Roman"/>
          <w:vertAlign w:val="superscript"/>
          <w:lang w:val="es-ES"/>
        </w:rPr>
        <w:t>2</w:t>
      </w:r>
      <w:r>
        <w:rPr>
          <w:rFonts w:ascii="Times New Roman" w:hAnsi="Times New Roman" w:cs="Times New Roman"/>
          <w:lang w:val="es-ES"/>
        </w:rPr>
        <w:t xml:space="preserve">IKERBASQUE, </w:t>
      </w:r>
      <w:proofErr w:type="spellStart"/>
      <w:r>
        <w:rPr>
          <w:rFonts w:ascii="Times New Roman" w:hAnsi="Times New Roman" w:cs="Times New Roman"/>
          <w:lang w:val="es-ES"/>
        </w:rPr>
        <w:t>Basque</w:t>
      </w:r>
      <w:proofErr w:type="spellEnd"/>
      <w:r>
        <w:rPr>
          <w:rFonts w:ascii="Times New Roman" w:hAnsi="Times New Roman" w:cs="Times New Roman"/>
          <w:lang w:val="es-ES"/>
        </w:rPr>
        <w:t xml:space="preserve"> </w:t>
      </w:r>
      <w:proofErr w:type="spellStart"/>
      <w:r>
        <w:rPr>
          <w:rFonts w:ascii="Times New Roman" w:hAnsi="Times New Roman" w:cs="Times New Roman"/>
          <w:lang w:val="es-ES"/>
        </w:rPr>
        <w:t>Foundation</w:t>
      </w:r>
      <w:proofErr w:type="spellEnd"/>
      <w:r>
        <w:rPr>
          <w:rFonts w:ascii="Times New Roman" w:hAnsi="Times New Roman" w:cs="Times New Roman"/>
          <w:lang w:val="es-ES"/>
        </w:rPr>
        <w:t xml:space="preserve"> </w:t>
      </w:r>
      <w:proofErr w:type="spellStart"/>
      <w:r>
        <w:rPr>
          <w:rFonts w:ascii="Times New Roman" w:hAnsi="Times New Roman" w:cs="Times New Roman"/>
          <w:lang w:val="es-ES"/>
        </w:rPr>
        <w:t>for</w:t>
      </w:r>
      <w:proofErr w:type="spellEnd"/>
      <w:r>
        <w:rPr>
          <w:rFonts w:ascii="Times New Roman" w:hAnsi="Times New Roman" w:cs="Times New Roman"/>
          <w:lang w:val="es-ES"/>
        </w:rPr>
        <w:t xml:space="preserve"> </w:t>
      </w:r>
      <w:proofErr w:type="spellStart"/>
      <w:r>
        <w:rPr>
          <w:rFonts w:ascii="Times New Roman" w:hAnsi="Times New Roman" w:cs="Times New Roman"/>
          <w:lang w:val="es-ES"/>
        </w:rPr>
        <w:t>Science</w:t>
      </w:r>
      <w:proofErr w:type="spellEnd"/>
      <w:r>
        <w:rPr>
          <w:rFonts w:ascii="Times New Roman" w:hAnsi="Times New Roman" w:cs="Times New Roman"/>
          <w:lang w:val="es-ES"/>
        </w:rPr>
        <w:t xml:space="preserve">, María Díaz de Haro 3, 48013, Bilbao, </w:t>
      </w:r>
      <w:proofErr w:type="spellStart"/>
      <w:r>
        <w:rPr>
          <w:rFonts w:ascii="Times New Roman" w:hAnsi="Times New Roman" w:cs="Times New Roman"/>
          <w:lang w:val="es-ES"/>
        </w:rPr>
        <w:t>Spain</w:t>
      </w:r>
      <w:proofErr w:type="spellEnd"/>
    </w:p>
    <w:p w:rsidR="00340686" w:rsidRDefault="00336386">
      <w:pPr>
        <w:pStyle w:val="BodyText"/>
        <w:spacing w:line="480" w:lineRule="auto"/>
        <w:rPr>
          <w:rFonts w:ascii="Times New Roman" w:hAnsi="Times New Roman" w:cs="Times New Roman"/>
          <w:lang w:val="es-ES"/>
        </w:rPr>
      </w:pPr>
      <w:r>
        <w:rPr>
          <w:rFonts w:ascii="Times New Roman" w:hAnsi="Times New Roman" w:cs="Times New Roman"/>
          <w:vertAlign w:val="superscript"/>
          <w:lang w:val="es-ES"/>
        </w:rPr>
        <w:t>3</w:t>
      </w:r>
      <w:r>
        <w:rPr>
          <w:rFonts w:ascii="Times New Roman" w:hAnsi="Times New Roman" w:cs="Times New Roman"/>
          <w:lang w:val="es-ES"/>
        </w:rPr>
        <w:t xml:space="preserve">Estación Biológica de </w:t>
      </w:r>
      <w:proofErr w:type="spellStart"/>
      <w:r>
        <w:rPr>
          <w:rFonts w:ascii="Times New Roman" w:hAnsi="Times New Roman" w:cs="Times New Roman"/>
          <w:lang w:val="es-ES"/>
        </w:rPr>
        <w:t>Doñana</w:t>
      </w:r>
      <w:proofErr w:type="spellEnd"/>
      <w:r>
        <w:rPr>
          <w:rFonts w:ascii="Times New Roman" w:hAnsi="Times New Roman" w:cs="Times New Roman"/>
          <w:lang w:val="es-ES"/>
        </w:rPr>
        <w:t xml:space="preserve"> (EBD-CSIC), Avda. Américo Vespucio 26, Isla de la Cartuja, 41092, Sevilla, </w:t>
      </w:r>
      <w:proofErr w:type="spellStart"/>
      <w:r>
        <w:rPr>
          <w:rFonts w:ascii="Times New Roman" w:hAnsi="Times New Roman" w:cs="Times New Roman"/>
          <w:lang w:val="es-ES"/>
        </w:rPr>
        <w:t>Spain</w:t>
      </w:r>
      <w:proofErr w:type="spellEnd"/>
    </w:p>
    <w:p w:rsidR="00340686" w:rsidRDefault="00336386">
      <w:pPr>
        <w:pStyle w:val="BodyText"/>
        <w:spacing w:line="480" w:lineRule="auto"/>
        <w:rPr>
          <w:rFonts w:ascii="Times New Roman" w:hAnsi="Times New Roman" w:cs="Times New Roman"/>
        </w:rPr>
      </w:pPr>
      <w:r>
        <w:rPr>
          <w:rFonts w:ascii="Times New Roman" w:hAnsi="Times New Roman" w:cs="Times New Roman"/>
        </w:rPr>
        <w:t>Type of article: Letter</w:t>
      </w:r>
    </w:p>
    <w:p w:rsidR="00340686" w:rsidRDefault="00336386">
      <w:pPr>
        <w:pStyle w:val="BodyText"/>
        <w:spacing w:line="480" w:lineRule="auto"/>
        <w:rPr>
          <w:rFonts w:ascii="Times New Roman" w:hAnsi="Times New Roman" w:cs="Times New Roman"/>
        </w:rPr>
      </w:pPr>
      <w:r>
        <w:rPr>
          <w:rFonts w:ascii="Times New Roman" w:hAnsi="Times New Roman" w:cs="Times New Roman"/>
        </w:rPr>
        <w:t>Words in Abstract: 170 words</w:t>
      </w:r>
    </w:p>
    <w:p w:rsidR="00340686" w:rsidRDefault="00336386">
      <w:pPr>
        <w:pStyle w:val="BodyText"/>
        <w:spacing w:line="480" w:lineRule="auto"/>
        <w:rPr>
          <w:rFonts w:ascii="Times New Roman" w:hAnsi="Times New Roman" w:cs="Times New Roman"/>
        </w:rPr>
      </w:pPr>
      <w:r>
        <w:rPr>
          <w:rFonts w:ascii="Times New Roman" w:hAnsi="Times New Roman" w:cs="Times New Roman"/>
        </w:rPr>
        <w:t>Words in main text (excluding abstract, acknowledgements, references, table and figure legends): 5,302</w:t>
      </w:r>
    </w:p>
    <w:p w:rsidR="00340686" w:rsidRDefault="00336386">
      <w:pPr>
        <w:pStyle w:val="BodyText"/>
        <w:spacing w:line="480" w:lineRule="auto"/>
        <w:rPr>
          <w:rFonts w:ascii="Times New Roman" w:hAnsi="Times New Roman" w:cs="Times New Roman"/>
        </w:rPr>
      </w:pPr>
      <w:r>
        <w:rPr>
          <w:rFonts w:ascii="Times New Roman" w:hAnsi="Times New Roman" w:cs="Times New Roman"/>
        </w:rPr>
        <w:t>Number of references: 60</w:t>
      </w:r>
    </w:p>
    <w:p w:rsidR="00340686" w:rsidRDefault="00336386">
      <w:pPr>
        <w:pStyle w:val="BodyText"/>
        <w:spacing w:line="480" w:lineRule="auto"/>
        <w:rPr>
          <w:rFonts w:ascii="Times New Roman" w:hAnsi="Times New Roman" w:cs="Times New Roman"/>
        </w:rPr>
      </w:pPr>
      <w:r>
        <w:rPr>
          <w:rFonts w:ascii="Times New Roman" w:hAnsi="Times New Roman" w:cs="Times New Roman"/>
        </w:rPr>
        <w:t>Number of figures, tables and text boxes: 7</w:t>
      </w:r>
    </w:p>
    <w:p w:rsidR="00340686" w:rsidRDefault="00336386">
      <w:pPr>
        <w:pStyle w:val="BodyText"/>
        <w:spacing w:line="480" w:lineRule="auto"/>
      </w:pPr>
      <w:r>
        <w:rPr>
          <w:rFonts w:ascii="Times New Roman" w:hAnsi="Times New Roman" w:cs="Times New Roman"/>
        </w:rPr>
        <w:t xml:space="preserve">Corresponding author: </w:t>
      </w:r>
      <w:hyperlink r:id="rId6">
        <w:r>
          <w:rPr>
            <w:rStyle w:val="InternetLink"/>
            <w:rFonts w:ascii="Times New Roman" w:hAnsi="Times New Roman" w:cs="Times New Roman"/>
          </w:rPr>
          <w:t>ainhoa.magrach@bc3research.org</w:t>
        </w:r>
      </w:hyperlink>
      <w:r>
        <w:rPr>
          <w:rFonts w:ascii="Times New Roman" w:hAnsi="Times New Roman" w:cs="Times New Roman"/>
        </w:rPr>
        <w:t xml:space="preserve">, </w:t>
      </w:r>
      <w:hyperlink r:id="rId7">
        <w:r>
          <w:rPr>
            <w:rStyle w:val="InternetLink"/>
            <w:rFonts w:ascii="Times New Roman" w:hAnsi="Times New Roman" w:cs="Times New Roman"/>
          </w:rPr>
          <w:t>nacho.bartomeus@gmail.com</w:t>
        </w:r>
      </w:hyperlink>
    </w:p>
    <w:p w:rsidR="00340686" w:rsidRDefault="00336386">
      <w:pPr>
        <w:pStyle w:val="BodyText"/>
        <w:spacing w:line="480" w:lineRule="auto"/>
        <w:rPr>
          <w:rFonts w:ascii="Times New Roman" w:hAnsi="Times New Roman" w:cs="Times New Roman"/>
        </w:rPr>
      </w:pPr>
      <w:r>
        <w:rPr>
          <w:rFonts w:ascii="Times New Roman" w:hAnsi="Times New Roman" w:cs="Times New Roman"/>
          <w:b/>
        </w:rPr>
        <w:lastRenderedPageBreak/>
        <w:t>Keywords</w:t>
      </w:r>
      <w:r>
        <w:rPr>
          <w:rFonts w:ascii="Times New Roman" w:hAnsi="Times New Roman" w:cs="Times New Roman"/>
        </w:rPr>
        <w:t xml:space="preserve">: </w:t>
      </w:r>
      <w:proofErr w:type="spellStart"/>
      <w:r>
        <w:rPr>
          <w:rFonts w:ascii="Times New Roman" w:hAnsi="Times New Roman" w:cs="Times New Roman"/>
        </w:rPr>
        <w:t>nestedness</w:t>
      </w:r>
      <w:proofErr w:type="spellEnd"/>
      <w:r>
        <w:rPr>
          <w:rFonts w:ascii="Times New Roman" w:hAnsi="Times New Roman" w:cs="Times New Roman"/>
        </w:rPr>
        <w:t>, niche complementary, fruit set, pollination, plant-pollinator interactions</w:t>
      </w:r>
      <w:r>
        <w:br w:type="page"/>
      </w:r>
    </w:p>
    <w:p w:rsidR="00340686" w:rsidRDefault="00336386">
      <w:pPr>
        <w:pStyle w:val="BodyText"/>
        <w:spacing w:line="480" w:lineRule="auto"/>
        <w:rPr>
          <w:rFonts w:ascii="Times New Roman" w:hAnsi="Times New Roman" w:cs="Times New Roman"/>
        </w:rPr>
      </w:pPr>
      <w:r>
        <w:rPr>
          <w:rFonts w:ascii="Times New Roman" w:hAnsi="Times New Roman" w:cs="Times New Roman"/>
          <w:b/>
        </w:rPr>
        <w:lastRenderedPageBreak/>
        <w:t>Abstract</w:t>
      </w:r>
    </w:p>
    <w:p w:rsidR="00340686" w:rsidRDefault="00336386">
      <w:pPr>
        <w:pStyle w:val="BodyText"/>
        <w:spacing w:line="480" w:lineRule="auto"/>
        <w:rPr>
          <w:rFonts w:ascii="Times New Roman" w:hAnsi="Times New Roman" w:cs="Times New Roman"/>
        </w:rPr>
      </w:pPr>
      <w:ins w:id="1" w:author="Ainhoa Magrach" w:date="2019-11-19T16:10:00Z">
        <w:r>
          <w:rPr>
            <w:rFonts w:ascii="Times New Roman" w:hAnsi="Times New Roman" w:cs="Times New Roman"/>
          </w:rPr>
          <w:t xml:space="preserve">Declines in pollinator diversity and abundance have been reported across different regions, with implications for the reproductive success of plant species. However, research has focused primarily on pairwise plant-pollinator interactions, largely overlooking community-level dynamics. Here, we present one of the first efforts linking pollinator visitation to plant reproduction from a community-wide perspective using a well-replicated dataset encompassing 16 well-resolved plant-pollinator networks and data on reproductive success for 19 plant species from Mediterranean shrub ecosystems. We find that models including simple visitation metrics are </w:t>
        </w:r>
      </w:ins>
      <w:ins w:id="2" w:author="Ainhoa Magrach" w:date="2019-11-21T09:51:00Z">
        <w:r>
          <w:rPr>
            <w:rFonts w:ascii="Times New Roman" w:hAnsi="Times New Roman" w:cs="Times New Roman"/>
          </w:rPr>
          <w:t>sufficient to</w:t>
        </w:r>
      </w:ins>
      <w:ins w:id="3" w:author="Ainhoa Magrach" w:date="2019-11-19T16:10:00Z">
        <w:r>
          <w:rPr>
            <w:rFonts w:ascii="Times New Roman" w:hAnsi="Times New Roman" w:cs="Times New Roman"/>
          </w:rPr>
          <w:t xml:space="preserve"> explain the variability in reproductive success observed. However, insights into the mechanisms through which differences in pollinator diversity translate into changes in reproductive success require additional information on network structure. Specifically, we find a positive effect of increasing niche complementarity between pollinators on plant reproductive success. This shows that maintaining communities with a diversity of species but also of functions is paramount to preserving natural ecosystems.</w:t>
        </w:r>
      </w:ins>
      <w:del w:id="4" w:author="Ainhoa Magrach" w:date="2019-11-19T16:10:00Z">
        <w:r>
          <w:rPr>
            <w:rFonts w:ascii="Times New Roman" w:hAnsi="Times New Roman" w:cs="Times New Roman"/>
          </w:rPr>
          <w:delText>Declines in pollinator diversity and abundance have been reported across different regions, with implications for the reproductive success of plant species. However, research has focused primarily on pairwise plant-pollinator interactions, largely overlooking community-level dynamics. Here, we present one of the first efforts linking pollinator visitation to plant reproduction from a community-wide perspective using a well-replicated dataset encompassing 16 well-resolved plant-pollinator networks and data on reproductive success for 19 plant species from Mediterranean shrub ecosystems. We find that models including simple visitation metrics are good in explaining the variability in reproductive success observed. However, insights into the mechanisms through which differences in pollinator diversity translate into changes in reproductive success require additional information on network structure. Specifically, we find a positive effect of increasing niche complementarity between pollinators on plant reproductive success. This shows that maintaining communities with a diversity of species but also of functions is paramount to preserving natural ecosystems.</w:delText>
        </w:r>
      </w:del>
      <w:r>
        <w:br w:type="page"/>
      </w:r>
    </w:p>
    <w:p w:rsidR="00340686" w:rsidRDefault="00336386">
      <w:pPr>
        <w:pStyle w:val="BodyText"/>
        <w:spacing w:line="480" w:lineRule="auto"/>
        <w:rPr>
          <w:rFonts w:ascii="Times New Roman" w:hAnsi="Times New Roman" w:cs="Times New Roman"/>
        </w:rPr>
      </w:pPr>
      <w:r>
        <w:rPr>
          <w:rFonts w:ascii="Times New Roman" w:hAnsi="Times New Roman" w:cs="Times New Roman"/>
          <w:b/>
        </w:rPr>
        <w:lastRenderedPageBreak/>
        <w:t>Introduction</w:t>
      </w:r>
    </w:p>
    <w:p w:rsidR="00340686" w:rsidRDefault="00336386">
      <w:pPr>
        <w:pStyle w:val="BodyText"/>
        <w:spacing w:line="480" w:lineRule="auto"/>
        <w:rPr>
          <w:rFonts w:ascii="Times New Roman" w:hAnsi="Times New Roman" w:cs="Times New Roman"/>
        </w:rPr>
      </w:pPr>
      <w:r>
        <w:rPr>
          <w:rFonts w:ascii="Times New Roman" w:hAnsi="Times New Roman" w:cs="Times New Roman"/>
        </w:rPr>
        <w:t xml:space="preserve">Pollinators provide key services to plants by facilitating pollen flow between individuals. The recent declining trends found for some pollinator species in some regions of the planet (Potts </w:t>
      </w:r>
      <w:r>
        <w:rPr>
          <w:rFonts w:ascii="Times New Roman" w:hAnsi="Times New Roman" w:cs="Times New Roman"/>
          <w:i/>
        </w:rPr>
        <w:t>et al.</w:t>
      </w:r>
      <w:r>
        <w:rPr>
          <w:rFonts w:ascii="Times New Roman" w:hAnsi="Times New Roman" w:cs="Times New Roman"/>
        </w:rPr>
        <w:t xml:space="preserve"> 2010, </w:t>
      </w:r>
      <w:proofErr w:type="spellStart"/>
      <w:r>
        <w:rPr>
          <w:rFonts w:ascii="Times New Roman" w:hAnsi="Times New Roman" w:cs="Times New Roman"/>
        </w:rPr>
        <w:t>Bartomeus</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2019) have led many researchers to focus on the functional impacts of these changes in pollinator diversity, with a major focus being placed on the consequences for plant reproductive success (</w:t>
      </w:r>
      <w:proofErr w:type="spellStart"/>
      <w:r>
        <w:rPr>
          <w:rFonts w:ascii="Times New Roman" w:hAnsi="Times New Roman" w:cs="Times New Roman"/>
        </w:rPr>
        <w:t>Biesmeijer</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2006).</w:t>
      </w:r>
    </w:p>
    <w:p w:rsidR="00340686" w:rsidRDefault="00336386">
      <w:pPr>
        <w:pStyle w:val="BodyText"/>
        <w:spacing w:line="480" w:lineRule="auto"/>
        <w:ind w:firstLine="720"/>
      </w:pPr>
      <w:r>
        <w:rPr>
          <w:rFonts w:ascii="Times New Roman" w:hAnsi="Times New Roman" w:cs="Times New Roman"/>
        </w:rPr>
        <w:t xml:space="preserve">Many research efforts have targeted the reproductive success of individual plant species (Albrecht </w:t>
      </w:r>
      <w:r>
        <w:rPr>
          <w:rFonts w:ascii="Times New Roman" w:hAnsi="Times New Roman" w:cs="Times New Roman"/>
          <w:i/>
        </w:rPr>
        <w:t>et al.</w:t>
      </w:r>
      <w:r>
        <w:rPr>
          <w:rFonts w:ascii="Times New Roman" w:hAnsi="Times New Roman" w:cs="Times New Roman"/>
        </w:rPr>
        <w:t xml:space="preserve"> 2012; Thomson 2019), and used relatively simple visitation metrics (e.g., the number of pollinator species that visit a plant or the number of visits they perform) to explain the differences observed across different plant individuals. Contrastingly, community-level analyses remain scarce (Bennett </w:t>
      </w:r>
      <w:r>
        <w:rPr>
          <w:rFonts w:ascii="Times New Roman" w:hAnsi="Times New Roman" w:cs="Times New Roman"/>
          <w:i/>
        </w:rPr>
        <w:t>et al.</w:t>
      </w:r>
      <w:r>
        <w:rPr>
          <w:rFonts w:ascii="Times New Roman" w:hAnsi="Times New Roman" w:cs="Times New Roman"/>
        </w:rPr>
        <w:t xml:space="preserve"> 2018). Yet plants and pollinators do not interact in isolation, but rather are embedded within larger networks of interactions encompassing other plant and pollinator species. We are thus missing an important part of the picture, which includes the direct interactions between the whole ensemble of plants and pollinators, but also the indirect interactions between species within one guild (e.g., plants) through their shared resources (</w:t>
      </w:r>
      <w:proofErr w:type="spellStart"/>
      <w:r>
        <w:rPr>
          <w:rFonts w:ascii="Times New Roman" w:hAnsi="Times New Roman" w:cs="Times New Roman"/>
        </w:rPr>
        <w:t>Pauw</w:t>
      </w:r>
      <w:proofErr w:type="spellEnd"/>
      <w:r>
        <w:rPr>
          <w:rFonts w:ascii="Times New Roman" w:hAnsi="Times New Roman" w:cs="Times New Roman"/>
        </w:rPr>
        <w:t xml:space="preserve"> 2013; </w:t>
      </w:r>
      <w:proofErr w:type="spellStart"/>
      <w:r>
        <w:rPr>
          <w:rFonts w:ascii="Times New Roman" w:hAnsi="Times New Roman" w:cs="Times New Roman"/>
        </w:rPr>
        <w:t>Carvalheiro</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2014; </w:t>
      </w:r>
      <w:proofErr w:type="spellStart"/>
      <w:r>
        <w:rPr>
          <w:rFonts w:ascii="Times New Roman" w:hAnsi="Times New Roman" w:cs="Times New Roman"/>
        </w:rPr>
        <w:t>Lázaro</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2014; Mayfield &amp; Stouffer 2017; Johnson &amp; Bronstein 2019). Understanding how changes in pollinator diversity and interaction structure affect whole community </w:t>
      </w:r>
      <w:ins w:id="5" w:author="Ainhoa Magrach" w:date="2019-11-25T10:48:00Z">
        <w:r w:rsidR="00537FEA">
          <w:rPr>
            <w:rFonts w:ascii="Times New Roman" w:hAnsi="Times New Roman" w:cs="Times New Roman"/>
          </w:rPr>
          <w:t xml:space="preserve">functioning </w:t>
        </w:r>
      </w:ins>
      <w:del w:id="6" w:author="Ainhoa Magrach" w:date="2019-11-25T10:48:00Z">
        <w:r w:rsidDel="00537FEA">
          <w:rPr>
            <w:rFonts w:ascii="Times New Roman" w:hAnsi="Times New Roman" w:cs="Times New Roman"/>
          </w:rPr>
          <w:delText>assemblages</w:delText>
        </w:r>
      </w:del>
      <w:ins w:id="7" w:author="Unknown Author" w:date="2019-11-22T23:00:00Z">
        <w:del w:id="8" w:author="Ainhoa Magrach" w:date="2019-11-25T10:48:00Z">
          <w:r w:rsidDel="00537FEA">
            <w:rPr>
              <w:rFonts w:ascii="Times New Roman" w:hAnsi="Times New Roman" w:cs="Times New Roman"/>
            </w:rPr>
            <w:delText>functioning</w:delText>
          </w:r>
        </w:del>
      </w:ins>
      <w:del w:id="9" w:author="Ainhoa Magrach" w:date="2019-11-25T10:48:00Z">
        <w:r w:rsidDel="00537FEA">
          <w:rPr>
            <w:rFonts w:ascii="Times New Roman" w:hAnsi="Times New Roman" w:cs="Times New Roman"/>
          </w:rPr>
          <w:delText xml:space="preserve"> </w:delText>
        </w:r>
      </w:del>
      <w:r>
        <w:rPr>
          <w:rFonts w:ascii="Times New Roman" w:hAnsi="Times New Roman" w:cs="Times New Roman"/>
        </w:rPr>
        <w:t>is thus a major challenge that requires attention.</w:t>
      </w:r>
    </w:p>
    <w:p w:rsidR="00340686" w:rsidRDefault="00336386">
      <w:pPr>
        <w:pStyle w:val="BodyText"/>
        <w:spacing w:line="480" w:lineRule="auto"/>
        <w:ind w:firstLine="720"/>
        <w:rPr>
          <w:rFonts w:ascii="Times New Roman" w:hAnsi="Times New Roman" w:cs="Times New Roman"/>
        </w:rPr>
      </w:pPr>
      <w:r>
        <w:rPr>
          <w:rFonts w:ascii="Times New Roman" w:hAnsi="Times New Roman" w:cs="Times New Roman"/>
        </w:rPr>
        <w:t xml:space="preserve">The few pollination studies that have </w:t>
      </w:r>
      <w:proofErr w:type="spellStart"/>
      <w:r>
        <w:rPr>
          <w:rFonts w:ascii="Times New Roman" w:hAnsi="Times New Roman" w:cs="Times New Roman"/>
        </w:rPr>
        <w:t>analysed</w:t>
      </w:r>
      <w:proofErr w:type="spellEnd"/>
      <w:r>
        <w:rPr>
          <w:rFonts w:ascii="Times New Roman" w:hAnsi="Times New Roman" w:cs="Times New Roman"/>
        </w:rPr>
        <w:t xml:space="preserve"> the effects of changing pollinator diversity for reproductive success at the community level have done so using mainly experimental setups. As an example, a study that experimentally recreated a plant </w:t>
      </w:r>
      <w:r>
        <w:rPr>
          <w:rFonts w:ascii="Times New Roman" w:hAnsi="Times New Roman" w:cs="Times New Roman"/>
        </w:rPr>
        <w:lastRenderedPageBreak/>
        <w:t>community with 9 plant species and differing levels of pollinator diversity across different enclosures, found that not only pollinator species diversity had an effect for average reproductive success, but that plant-pollinator interaction structure also had an important effect (</w:t>
      </w:r>
      <w:proofErr w:type="spellStart"/>
      <w:r>
        <w:rPr>
          <w:rFonts w:ascii="Times New Roman" w:hAnsi="Times New Roman" w:cs="Times New Roman"/>
        </w:rPr>
        <w:t>Fründ</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2013). In particular, these authors found that niche complementarity between pollinators, in terms of plant species and temperature coverage (a measure of the overlap in the use of plant resources and optimum temperature activity) had a positive effect for average seed set at the community level (</w:t>
      </w:r>
      <w:proofErr w:type="spellStart"/>
      <w:r>
        <w:rPr>
          <w:rFonts w:ascii="Times New Roman" w:hAnsi="Times New Roman" w:cs="Times New Roman"/>
        </w:rPr>
        <w:t>Fründ</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2013). This provides added information on the effects of biodiversity for ecosystem functioning, suggesting that not only the diversity of species present, but also the diversity of roles and ways in which a community is structured, are determinant factors.</w:t>
      </w:r>
    </w:p>
    <w:p w:rsidR="00340686" w:rsidRDefault="00336386">
      <w:pPr>
        <w:pStyle w:val="BodyText"/>
        <w:spacing w:line="480" w:lineRule="auto"/>
        <w:ind w:firstLine="720"/>
        <w:rPr>
          <w:rFonts w:ascii="Times New Roman" w:hAnsi="Times New Roman" w:cs="Times New Roman"/>
        </w:rPr>
      </w:pPr>
      <w:r>
        <w:rPr>
          <w:rFonts w:ascii="Times New Roman" w:hAnsi="Times New Roman" w:cs="Times New Roman"/>
        </w:rPr>
        <w:t xml:space="preserve">Indeed, theoretical research has long suggested that the structure of multitrophic communities has an effect for ecosystem functioning (reviewed in Thompson </w:t>
      </w:r>
      <w:r>
        <w:rPr>
          <w:rFonts w:ascii="Times New Roman" w:hAnsi="Times New Roman" w:cs="Times New Roman"/>
          <w:i/>
        </w:rPr>
        <w:t>et al.</w:t>
      </w:r>
      <w:r>
        <w:rPr>
          <w:rFonts w:ascii="Times New Roman" w:hAnsi="Times New Roman" w:cs="Times New Roman"/>
        </w:rPr>
        <w:t xml:space="preserve"> 2012). This line of research, rooted in niche theory and revamped by food-web studies (MacArthur &amp; </w:t>
      </w:r>
      <w:proofErr w:type="spellStart"/>
      <w:r>
        <w:rPr>
          <w:rFonts w:ascii="Times New Roman" w:hAnsi="Times New Roman" w:cs="Times New Roman"/>
        </w:rPr>
        <w:t>Levins</w:t>
      </w:r>
      <w:proofErr w:type="spellEnd"/>
      <w:r>
        <w:rPr>
          <w:rFonts w:ascii="Times New Roman" w:hAnsi="Times New Roman" w:cs="Times New Roman"/>
        </w:rPr>
        <w:t xml:space="preserve"> 1967; May &amp; MacArthur 1972, Tilman 1982, Godoy </w:t>
      </w:r>
      <w:r>
        <w:rPr>
          <w:rFonts w:ascii="Times New Roman" w:hAnsi="Times New Roman" w:cs="Times New Roman"/>
          <w:i/>
          <w:iCs/>
        </w:rPr>
        <w:t>et al</w:t>
      </w:r>
      <w:r>
        <w:rPr>
          <w:rFonts w:ascii="Times New Roman" w:hAnsi="Times New Roman" w:cs="Times New Roman"/>
        </w:rPr>
        <w:t xml:space="preserve"> 2018), has greatly advanced theory, but these ideas have not yet been tested using empirical data (but see </w:t>
      </w:r>
      <w:proofErr w:type="spellStart"/>
      <w:r>
        <w:rPr>
          <w:rFonts w:ascii="Times New Roman" w:hAnsi="Times New Roman" w:cs="Times New Roman"/>
        </w:rPr>
        <w:t>Poisot</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2013). Specifically, a major knowledge gap resides in understanding which aspects of structure determine which aspects of function (Thompson </w:t>
      </w:r>
      <w:r>
        <w:rPr>
          <w:rFonts w:ascii="Times New Roman" w:hAnsi="Times New Roman" w:cs="Times New Roman"/>
          <w:i/>
        </w:rPr>
        <w:t>et al.</w:t>
      </w:r>
      <w:r>
        <w:rPr>
          <w:rFonts w:ascii="Times New Roman" w:hAnsi="Times New Roman" w:cs="Times New Roman"/>
        </w:rPr>
        <w:t xml:space="preserve"> 2012). This is because although a network perspective has promised to encapsulate complex ecological mechanisms occurring at the community level – such as indirect interactions (Holt 1977, Abrams </w:t>
      </w:r>
      <w:r>
        <w:rPr>
          <w:rFonts w:ascii="Times New Roman" w:hAnsi="Times New Roman" w:cs="Times New Roman"/>
          <w:i/>
          <w:iCs/>
        </w:rPr>
        <w:t>et al</w:t>
      </w:r>
      <w:r>
        <w:rPr>
          <w:rFonts w:ascii="Times New Roman" w:hAnsi="Times New Roman" w:cs="Times New Roman"/>
        </w:rPr>
        <w:t xml:space="preserve"> 1998) or niche overlap (Woodward &amp; </w:t>
      </w:r>
      <w:proofErr w:type="spellStart"/>
      <w:r>
        <w:rPr>
          <w:rFonts w:ascii="Times New Roman" w:hAnsi="Times New Roman" w:cs="Times New Roman"/>
        </w:rPr>
        <w:t>Hildrew</w:t>
      </w:r>
      <w:proofErr w:type="spellEnd"/>
      <w:r>
        <w:rPr>
          <w:rFonts w:ascii="Times New Roman" w:hAnsi="Times New Roman" w:cs="Times New Roman"/>
        </w:rPr>
        <w:t xml:space="preserve"> 2002)- less attention has been given to the ways in which these mechanisms relate to observed ecosystem processes (</w:t>
      </w:r>
      <w:proofErr w:type="spellStart"/>
      <w:r>
        <w:rPr>
          <w:rFonts w:ascii="Times New Roman" w:hAnsi="Times New Roman" w:cs="Times New Roman"/>
        </w:rPr>
        <w:t>Blüthgen</w:t>
      </w:r>
      <w:proofErr w:type="spellEnd"/>
      <w:r>
        <w:rPr>
          <w:rFonts w:ascii="Times New Roman" w:hAnsi="Times New Roman" w:cs="Times New Roman"/>
        </w:rPr>
        <w:t xml:space="preserve"> 2010). In contrast, we are now at a point in which there is considerable understanding on the attributes characterizing mutualistic interaction </w:t>
      </w:r>
      <w:r>
        <w:rPr>
          <w:rFonts w:ascii="Times New Roman" w:hAnsi="Times New Roman" w:cs="Times New Roman"/>
        </w:rPr>
        <w:lastRenderedPageBreak/>
        <w:t>networks (</w:t>
      </w:r>
      <w:proofErr w:type="spellStart"/>
      <w:r>
        <w:rPr>
          <w:rFonts w:ascii="Times New Roman" w:hAnsi="Times New Roman" w:cs="Times New Roman"/>
        </w:rPr>
        <w:t>Bascompte</w:t>
      </w:r>
      <w:proofErr w:type="spellEnd"/>
      <w:r>
        <w:rPr>
          <w:rFonts w:ascii="Times New Roman" w:hAnsi="Times New Roman" w:cs="Times New Roman"/>
        </w:rPr>
        <w:t xml:space="preserve"> &amp; </w:t>
      </w:r>
      <w:proofErr w:type="spellStart"/>
      <w:r>
        <w:rPr>
          <w:rFonts w:ascii="Times New Roman" w:hAnsi="Times New Roman" w:cs="Times New Roman"/>
        </w:rPr>
        <w:t>Jordano</w:t>
      </w:r>
      <w:proofErr w:type="spellEnd"/>
      <w:r>
        <w:rPr>
          <w:rFonts w:ascii="Times New Roman" w:hAnsi="Times New Roman" w:cs="Times New Roman"/>
        </w:rPr>
        <w:t xml:space="preserve"> 2007). Especially, in the case of pollination, we have ample knowledge on the attributes that shape these mutualistic interactions at the community level. Amongst them is the prevalence of nested structures, i.e., arrangements where specialist species interact with a subset of the species that generalists interact with (</w:t>
      </w:r>
      <w:proofErr w:type="spellStart"/>
      <w:r>
        <w:rPr>
          <w:rFonts w:ascii="Times New Roman" w:hAnsi="Times New Roman" w:cs="Times New Roman"/>
        </w:rPr>
        <w:t>Bascompte</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2003) and which is thought to promote species diversity (</w:t>
      </w:r>
      <w:proofErr w:type="spellStart"/>
      <w:r>
        <w:rPr>
          <w:rFonts w:ascii="Times New Roman" w:hAnsi="Times New Roman" w:cs="Times New Roman"/>
        </w:rPr>
        <w:t>Bastolla</w:t>
      </w:r>
      <w:proofErr w:type="spellEnd"/>
      <w:r>
        <w:rPr>
          <w:rFonts w:ascii="Times New Roman" w:hAnsi="Times New Roman" w:cs="Times New Roman"/>
        </w:rPr>
        <w:t xml:space="preserve"> </w:t>
      </w:r>
      <w:r>
        <w:rPr>
          <w:rFonts w:ascii="Times New Roman" w:hAnsi="Times New Roman" w:cs="Times New Roman"/>
          <w:i/>
          <w:iCs/>
        </w:rPr>
        <w:t>et al</w:t>
      </w:r>
      <w:r>
        <w:rPr>
          <w:rFonts w:ascii="Times New Roman" w:hAnsi="Times New Roman" w:cs="Times New Roman"/>
        </w:rPr>
        <w:t xml:space="preserve"> 2009); or the relatively high extent of complementary specialization at the community scale, which may be directly related to key ecosystem functions (</w:t>
      </w:r>
      <w:proofErr w:type="spellStart"/>
      <w:r>
        <w:rPr>
          <w:rFonts w:ascii="Times New Roman" w:hAnsi="Times New Roman" w:cs="Times New Roman"/>
        </w:rPr>
        <w:t>Blüthgen</w:t>
      </w:r>
      <w:proofErr w:type="spellEnd"/>
      <w:r>
        <w:rPr>
          <w:rFonts w:ascii="Times New Roman" w:hAnsi="Times New Roman" w:cs="Times New Roman"/>
        </w:rPr>
        <w:t xml:space="preserve"> &amp; Klein 2011). However, the mechanisms by which these </w:t>
      </w:r>
      <w:ins w:id="10" w:author="Ainhoa Magrach" w:date="2019-11-19T16:10:00Z">
        <w:r>
          <w:rPr>
            <w:rFonts w:ascii="Times New Roman" w:hAnsi="Times New Roman" w:cs="Times New Roman"/>
          </w:rPr>
          <w:t xml:space="preserve">attributes </w:t>
        </w:r>
      </w:ins>
      <w:del w:id="11" w:author="Ainhoa Magrach" w:date="2019-11-19T16:10:00Z">
        <w:r>
          <w:rPr>
            <w:rFonts w:ascii="Times New Roman" w:hAnsi="Times New Roman" w:cs="Times New Roman"/>
          </w:rPr>
          <w:delText xml:space="preserve">potential pathways </w:delText>
        </w:r>
      </w:del>
      <w:r>
        <w:rPr>
          <w:rFonts w:ascii="Times New Roman" w:hAnsi="Times New Roman" w:cs="Times New Roman"/>
        </w:rPr>
        <w:t>affect plant reproduction remain to be understood (Winfree 2013). The time is thus ripe to use the existing knowledge around plant-pollinator network structures to explore the relationship between network structure and ecosystem functioning empirically, with special emphasis being placed on the underlying ecological mechanisms that drive these relationships.</w:t>
      </w:r>
    </w:p>
    <w:p w:rsidR="00340686" w:rsidRDefault="00336386">
      <w:pPr>
        <w:pStyle w:val="BodyText"/>
        <w:spacing w:line="480" w:lineRule="auto"/>
        <w:ind w:firstLine="720"/>
        <w:rPr>
          <w:rFonts w:ascii="Times New Roman" w:hAnsi="Times New Roman" w:cs="Times New Roman"/>
        </w:rPr>
      </w:pPr>
      <w:r>
        <w:rPr>
          <w:rFonts w:ascii="Times New Roman" w:hAnsi="Times New Roman" w:cs="Times New Roman"/>
        </w:rPr>
        <w:t>Here, we present one of the first efforts linking pollinator visitation and plant reproductive success at the community level using empirical data on plant-pollinator interaction networks and plant reproductive success. To this end, we use a well-replicated dataset encompassing 16 well-resolved plant-pollinator interaction networks coupled with data on the reproductive success of 19 plant species recorded in Mediterranean shrub ecosystems. Our study focuses on understanding whether adding information on selected interaction network structure indices to previously used simple visitation metrics (e.g., the number and diversity of pollinator species visiting a plant species) aids in better explaining the differences observed in community-wide reproductive success. In doing so, we conducted our analyses focusing on reproductive success at two different levels: (</w:t>
      </w:r>
      <w:proofErr w:type="spellStart"/>
      <w:r>
        <w:rPr>
          <w:rFonts w:ascii="Times New Roman" w:hAnsi="Times New Roman" w:cs="Times New Roman"/>
        </w:rPr>
        <w:t>i</w:t>
      </w:r>
      <w:proofErr w:type="spellEnd"/>
      <w:r>
        <w:rPr>
          <w:rFonts w:ascii="Times New Roman" w:hAnsi="Times New Roman" w:cs="Times New Roman"/>
        </w:rPr>
        <w:t xml:space="preserve">) at the species level by considering the effect of the position of a focal species within </w:t>
      </w:r>
      <w:r>
        <w:rPr>
          <w:rFonts w:ascii="Times New Roman" w:hAnsi="Times New Roman" w:cs="Times New Roman"/>
        </w:rPr>
        <w:lastRenderedPageBreak/>
        <w:t xml:space="preserve">the larger network and its impact on its individual reproductive success, and (ii) at the site level, by evaluating how attributes that describe the whole site might affect average values of reproductive success. Specifically, our study focuses on how the interplay between niche complementarity and redundancy determines reproductive success. Plant reproductive success requires </w:t>
      </w:r>
      <w:del w:id="12" w:author="Ainhoa Magrach" w:date="2019-11-19T16:11:00Z">
        <w:r>
          <w:rPr>
            <w:rFonts w:ascii="Times New Roman" w:hAnsi="Times New Roman" w:cs="Times New Roman"/>
          </w:rPr>
          <w:delText xml:space="preserve">of </w:delText>
        </w:r>
      </w:del>
      <w:r>
        <w:rPr>
          <w:rFonts w:ascii="Times New Roman" w:hAnsi="Times New Roman" w:cs="Times New Roman"/>
        </w:rPr>
        <w:t>the delivery of conspecific pollen and thus of a certain degree of niche complementarity (</w:t>
      </w:r>
      <w:proofErr w:type="spellStart"/>
      <w:r>
        <w:rPr>
          <w:rFonts w:ascii="Times New Roman" w:hAnsi="Times New Roman" w:cs="Times New Roman"/>
        </w:rPr>
        <w:t>Blüthgen</w:t>
      </w:r>
      <w:proofErr w:type="spellEnd"/>
      <w:r>
        <w:rPr>
          <w:rFonts w:ascii="Times New Roman" w:hAnsi="Times New Roman" w:cs="Times New Roman"/>
        </w:rPr>
        <w:t xml:space="preserve"> &amp; Klein 2011). Yet, greater values of </w:t>
      </w:r>
      <w:proofErr w:type="spellStart"/>
      <w:r>
        <w:rPr>
          <w:rFonts w:ascii="Times New Roman" w:hAnsi="Times New Roman" w:cs="Times New Roman"/>
        </w:rPr>
        <w:t>nestedness</w:t>
      </w:r>
      <w:proofErr w:type="spellEnd"/>
      <w:r>
        <w:rPr>
          <w:rFonts w:ascii="Times New Roman" w:hAnsi="Times New Roman" w:cs="Times New Roman"/>
        </w:rPr>
        <w:t>, which imply redundancy in species functions, are thought to promote species diversity (</w:t>
      </w:r>
      <w:proofErr w:type="spellStart"/>
      <w:r>
        <w:rPr>
          <w:rFonts w:ascii="Times New Roman" w:hAnsi="Times New Roman" w:cs="Times New Roman"/>
        </w:rPr>
        <w:t>Bastolla</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2009) and stability (</w:t>
      </w:r>
      <w:proofErr w:type="spellStart"/>
      <w:r>
        <w:rPr>
          <w:rFonts w:ascii="Times New Roman" w:hAnsi="Times New Roman" w:cs="Times New Roman"/>
        </w:rPr>
        <w:t>Thébault</w:t>
      </w:r>
      <w:proofErr w:type="spellEnd"/>
      <w:r>
        <w:rPr>
          <w:rFonts w:ascii="Times New Roman" w:hAnsi="Times New Roman" w:cs="Times New Roman"/>
        </w:rPr>
        <w:t xml:space="preserve"> &amp; Fontaine 2010) within plant-pollinator networks. At present, we do not know how either of these network characteristics affects the functions performed by pollinators. Finally, in addition to average values, we also evaluate whether network structure helps explain differences in equity in reproductive success across species within a community, as a measure of evenness in the pollination service delivered. </w:t>
      </w:r>
    </w:p>
    <w:p w:rsidR="00340686" w:rsidRDefault="00336386">
      <w:pPr>
        <w:pStyle w:val="BodyText"/>
        <w:spacing w:line="480" w:lineRule="auto"/>
        <w:ind w:firstLine="720"/>
        <w:rPr>
          <w:rFonts w:ascii="Times New Roman" w:hAnsi="Times New Roman" w:cs="Times New Roman"/>
        </w:rPr>
      </w:pPr>
      <w:r>
        <w:rPr>
          <w:rFonts w:ascii="Times New Roman" w:hAnsi="Times New Roman" w:cs="Times New Roman"/>
        </w:rPr>
        <w:t xml:space="preserve">Our results suggest that models including information on simple visitation metrics alone are good in explaining the variability observed in reproductive success. However, insights into the mechanisms through which differences in pollinator diversity translate into changes in reproductive success require additional information on network structure, notably information on the complementarity between the functions performed and the niches occupied by different pollinator species. Specifically, we find a positive effect of increasing niche complementarity between pollinators on plant reproductive success. </w:t>
      </w:r>
    </w:p>
    <w:p w:rsidR="00340686" w:rsidRDefault="00336386">
      <w:pPr>
        <w:pStyle w:val="BodyText"/>
        <w:spacing w:line="480" w:lineRule="auto"/>
        <w:rPr>
          <w:rFonts w:ascii="Times New Roman" w:hAnsi="Times New Roman" w:cs="Times New Roman"/>
        </w:rPr>
      </w:pPr>
      <w:r>
        <w:rPr>
          <w:rFonts w:ascii="Times New Roman" w:hAnsi="Times New Roman" w:cs="Times New Roman"/>
          <w:b/>
        </w:rPr>
        <w:t>Methods</w:t>
      </w:r>
    </w:p>
    <w:p w:rsidR="00340686" w:rsidRDefault="00336386">
      <w:pPr>
        <w:pStyle w:val="BodyText"/>
        <w:spacing w:line="480" w:lineRule="auto"/>
        <w:rPr>
          <w:rFonts w:ascii="Times New Roman" w:hAnsi="Times New Roman" w:cs="Times New Roman"/>
        </w:rPr>
      </w:pPr>
      <w:r>
        <w:rPr>
          <w:rFonts w:ascii="Times New Roman" w:hAnsi="Times New Roman" w:cs="Times New Roman"/>
          <w:i/>
        </w:rPr>
        <w:t>Plant pollinator interactions</w:t>
      </w:r>
    </w:p>
    <w:p w:rsidR="00340686" w:rsidRDefault="00336386">
      <w:pPr>
        <w:pStyle w:val="BodyText"/>
        <w:spacing w:line="480" w:lineRule="auto"/>
        <w:rPr>
          <w:rFonts w:ascii="Times New Roman" w:hAnsi="Times New Roman" w:cs="Times New Roman"/>
        </w:rPr>
      </w:pPr>
      <w:r>
        <w:rPr>
          <w:rFonts w:ascii="Times New Roman" w:hAnsi="Times New Roman" w:cs="Times New Roman"/>
        </w:rPr>
        <w:lastRenderedPageBreak/>
        <w:t xml:space="preserve">Our study was conducted in SW Spain within the area of influence of </w:t>
      </w:r>
      <w:proofErr w:type="spellStart"/>
      <w:r>
        <w:rPr>
          <w:rFonts w:ascii="Times New Roman" w:hAnsi="Times New Roman" w:cs="Times New Roman"/>
        </w:rPr>
        <w:t>Doñana</w:t>
      </w:r>
      <w:proofErr w:type="spellEnd"/>
      <w:r>
        <w:rPr>
          <w:rFonts w:ascii="Times New Roman" w:hAnsi="Times New Roman" w:cs="Times New Roman"/>
        </w:rPr>
        <w:t xml:space="preserve"> National Park, i.e., within the limits of the Natural Space of </w:t>
      </w:r>
      <w:proofErr w:type="spellStart"/>
      <w:r>
        <w:rPr>
          <w:rFonts w:ascii="Times New Roman" w:hAnsi="Times New Roman" w:cs="Times New Roman"/>
        </w:rPr>
        <w:t>Doñana</w:t>
      </w:r>
      <w:proofErr w:type="spellEnd"/>
      <w:r>
        <w:rPr>
          <w:rFonts w:ascii="Times New Roman" w:hAnsi="Times New Roman" w:cs="Times New Roman"/>
        </w:rPr>
        <w:t xml:space="preserve"> as defined by the local government (Junta de Andalucía, Fig. 1).  All sites were located within similar elevations (ranging from 50 to 150 m </w:t>
      </w:r>
      <w:proofErr w:type="spellStart"/>
      <w:r>
        <w:rPr>
          <w:rFonts w:ascii="Times New Roman" w:hAnsi="Times New Roman" w:cs="Times New Roman"/>
        </w:rPr>
        <w:t>a.s.l</w:t>
      </w:r>
      <w:proofErr w:type="spellEnd"/>
      <w:r>
        <w:rPr>
          <w:rFonts w:ascii="Times New Roman" w:hAnsi="Times New Roman" w:cs="Times New Roman"/>
        </w:rPr>
        <w:t xml:space="preserve">.), similar habitat and soil types, and presented similar plant composition (plant mean </w:t>
      </w:r>
      <w:proofErr w:type="spellStart"/>
      <w:r>
        <w:rPr>
          <w:rFonts w:ascii="Times New Roman" w:hAnsi="Times New Roman" w:cs="Times New Roman"/>
        </w:rPr>
        <w:t>Sørensen</w:t>
      </w:r>
      <w:proofErr w:type="spellEnd"/>
      <w:r>
        <w:rPr>
          <w:rFonts w:ascii="Times New Roman" w:hAnsi="Times New Roman" w:cs="Times New Roman"/>
        </w:rPr>
        <w:t xml:space="preserve"> beta-diversity among sites = 0.41), reducing potential confounding factors. Here, we surveyed 16 Mediterranean woodland patches with an average distance of 7 km between them (min= 3 km, max= 46.5 km). Each site was surveyed 7 times during the flowering season of 2015 (from February to May) following a 100-m x 2 m transect for 30 mins. Along each transect, we identified all plant species and recorded all the floral visitors that landed on their flowers and touched the plant´s reproductive parts during each 30-min period. Only floral visitors (from now on referred to as pollinators) that could not be identified in the field were captured, stored and identified in the laboratory by FPM and experts in the different taxonomic groups (see acknowledgements). In addition, at each round we conducted 3 minutes of focal observations recording all floral visitors observed on 3 plant individuals per species belonging to the 19 most common (based on previous surveys) plant species across the study area (mean </w:t>
      </w:r>
      <w:r>
        <w:rPr>
          <w:rFonts w:ascii="MS Gothic" w:eastAsia="MS Gothic" w:hAnsi="MS Gothic"/>
          <w:color w:val="000000"/>
        </w:rPr>
        <w:t>±</w:t>
      </w:r>
      <w:r>
        <w:rPr>
          <w:rFonts w:ascii="Times New Roman" w:hAnsi="Times New Roman" w:cs="Times New Roman"/>
        </w:rPr>
        <w:t xml:space="preserve"> SD: 6.25 </w:t>
      </w:r>
      <m:oMath>
        <m:r>
          <w:rPr>
            <w:rFonts w:ascii="Cambria Math" w:hAnsi="Cambria Math"/>
          </w:rPr>
          <m:t>±</m:t>
        </m:r>
      </m:oMath>
      <w:r>
        <w:rPr>
          <w:rFonts w:ascii="Times New Roman" w:eastAsiaTheme="minorEastAsia" w:hAnsi="Times New Roman" w:cs="Times New Roman"/>
        </w:rPr>
        <w:t xml:space="preserve"> 1.73 </w:t>
      </w:r>
      <w:r>
        <w:rPr>
          <w:rFonts w:ascii="Times New Roman" w:hAnsi="Times New Roman" w:cs="Times New Roman"/>
        </w:rPr>
        <w:t>species per site). Furthermore, we included some interactions between plant and pollinator individuals that were not observed during the sampling but that were opportunistically recorded immediately before or after the sampling periods, as some of these interactions are difficult to document and might be important to define network structure (</w:t>
      </w:r>
      <w:proofErr w:type="spellStart"/>
      <w:r>
        <w:rPr>
          <w:rFonts w:ascii="Times New Roman" w:hAnsi="Times New Roman" w:cs="Times New Roman"/>
        </w:rPr>
        <w:t>Jordano</w:t>
      </w:r>
      <w:proofErr w:type="spellEnd"/>
      <w:r>
        <w:rPr>
          <w:rFonts w:ascii="Times New Roman" w:hAnsi="Times New Roman" w:cs="Times New Roman"/>
        </w:rPr>
        <w:t xml:space="preserve"> 2016). These opportunistic interactions represented 22.96% of all interactions recorded. All surveys were done under similar </w:t>
      </w:r>
      <w:r>
        <w:rPr>
          <w:rFonts w:ascii="Times New Roman" w:hAnsi="Times New Roman" w:cs="Times New Roman"/>
        </w:rPr>
        <w:lastRenderedPageBreak/>
        <w:t>weather conditions, avoiding windy or rainy days. Surveys were done during mornings and afternoons with the sampling order being established randomly.</w:t>
      </w:r>
    </w:p>
    <w:p w:rsidR="00340686" w:rsidRDefault="00336386">
      <w:pPr>
        <w:pStyle w:val="BodyText"/>
        <w:spacing w:line="480" w:lineRule="auto"/>
        <w:rPr>
          <w:rFonts w:ascii="Times New Roman" w:hAnsi="Times New Roman" w:cs="Times New Roman"/>
        </w:rPr>
      </w:pPr>
      <w:r>
        <w:rPr>
          <w:rFonts w:ascii="Times New Roman" w:hAnsi="Times New Roman" w:cs="Times New Roman"/>
          <w:i/>
        </w:rPr>
        <w:t>Plant reproductive success</w:t>
      </w:r>
    </w:p>
    <w:p w:rsidR="00340686" w:rsidRDefault="00336386">
      <w:pPr>
        <w:pStyle w:val="BodyText"/>
        <w:spacing w:line="480" w:lineRule="auto"/>
        <w:rPr>
          <w:rFonts w:ascii="Times New Roman" w:hAnsi="Times New Roman" w:cs="Times New Roman"/>
        </w:rPr>
      </w:pPr>
      <w:r>
        <w:rPr>
          <w:rFonts w:ascii="Times New Roman" w:hAnsi="Times New Roman" w:cs="Times New Roman"/>
        </w:rPr>
        <w:t xml:space="preserve">Within each site, we marked between 3 and 12 individuals (mean </w:t>
      </w:r>
      <w:r>
        <w:rPr>
          <w:rFonts w:ascii="MS Gothic" w:eastAsia="MS Gothic" w:hAnsi="MS Gothic"/>
          <w:color w:val="000000"/>
        </w:rPr>
        <w:t>±</w:t>
      </w:r>
      <w:r>
        <w:rPr>
          <w:rFonts w:ascii="Times New Roman" w:hAnsi="Times New Roman" w:cs="Times New Roman"/>
        </w:rPr>
        <w:t xml:space="preserve"> SD: 6.49 </w:t>
      </w:r>
      <m:oMath>
        <m:r>
          <w:rPr>
            <w:rFonts w:ascii="Cambria Math" w:hAnsi="Cambria Math"/>
          </w:rPr>
          <m:t>±</m:t>
        </m:r>
      </m:oMath>
      <w:r>
        <w:rPr>
          <w:rFonts w:ascii="Times New Roman" w:hAnsi="Times New Roman" w:cs="Times New Roman"/>
        </w:rPr>
        <w:t xml:space="preserve"> 2.37, Table S2) belonging to 1 to 6 plant species (mean </w:t>
      </w:r>
      <w:r>
        <w:rPr>
          <w:rFonts w:ascii="MS Gothic" w:eastAsia="MS Gothic" w:hAnsi="MS Gothic"/>
          <w:color w:val="000000"/>
        </w:rPr>
        <w:t>±</w:t>
      </w:r>
      <w:r>
        <w:rPr>
          <w:rFonts w:ascii="Times New Roman" w:hAnsi="Times New Roman" w:cs="Times New Roman"/>
        </w:rPr>
        <w:t xml:space="preserve"> SD: 4.06 </w:t>
      </w:r>
      <m:oMath>
        <m:r>
          <w:rPr>
            <w:rFonts w:ascii="Cambria Math" w:hAnsi="Cambria Math"/>
          </w:rPr>
          <m:t>±</m:t>
        </m:r>
      </m:oMath>
      <w:r>
        <w:rPr>
          <w:rFonts w:ascii="Times New Roman" w:hAnsi="Times New Roman" w:cs="Times New Roman"/>
        </w:rPr>
        <w:t xml:space="preserve"> 1.69, Table S1), depending on the availability and presence of flowers during the sampling events. For each individual, at the end of the season, we recorded fruit set (i.e. the proportion of flowers that set fruit), the average number of seeds per fruit and the average fruit and seed weight per fruit (1-36 fruits subsampled; mean </w:t>
      </w:r>
      <w:r>
        <w:rPr>
          <w:rFonts w:ascii="MS Gothic" w:eastAsia="MS Gothic" w:hAnsi="MS Gothic"/>
          <w:color w:val="000000"/>
        </w:rPr>
        <w:t>±</w:t>
      </w:r>
      <w:r>
        <w:rPr>
          <w:rFonts w:ascii="Times New Roman" w:hAnsi="Times New Roman" w:cs="Times New Roman"/>
        </w:rPr>
        <w:t xml:space="preserve"> SD:  11.17 </w:t>
      </w:r>
      <m:oMath>
        <m:r>
          <w:rPr>
            <w:rFonts w:ascii="Cambria Math" w:hAnsi="Cambria Math"/>
          </w:rPr>
          <m:t>±</m:t>
        </m:r>
      </m:oMath>
      <w:r>
        <w:rPr>
          <w:rFonts w:ascii="Times New Roman" w:hAnsi="Times New Roman" w:cs="Times New Roman"/>
        </w:rPr>
        <w:t xml:space="preserve"> 6.85, Table S3). Our survey included a total of 19 different plant species across our 16 sites. Plants species were selected based on their availability, with sampling being focused on the most abundant plant species. The values at the species level were then averaged per site to calculate unique reproductive success measures at the site level.  All plant species depend on pollinators to maximize their reproduction (Table S4).</w:t>
      </w:r>
    </w:p>
    <w:p w:rsidR="00340686" w:rsidRDefault="00336386">
      <w:pPr>
        <w:pStyle w:val="BodyText"/>
        <w:spacing w:line="480" w:lineRule="auto"/>
        <w:rPr>
          <w:rFonts w:ascii="Times New Roman" w:hAnsi="Times New Roman" w:cs="Times New Roman"/>
          <w:i/>
        </w:rPr>
      </w:pPr>
      <w:r>
        <w:rPr>
          <w:rFonts w:ascii="Times New Roman" w:hAnsi="Times New Roman" w:cs="Times New Roman"/>
          <w:i/>
        </w:rPr>
        <w:t>Data analyses</w:t>
      </w:r>
    </w:p>
    <w:p w:rsidR="00340686" w:rsidRDefault="00336386">
      <w:pPr>
        <w:pStyle w:val="BodyText"/>
        <w:spacing w:line="480" w:lineRule="auto"/>
        <w:rPr>
          <w:rFonts w:ascii="Times New Roman" w:hAnsi="Times New Roman" w:cs="Times New Roman"/>
        </w:rPr>
      </w:pPr>
      <w:r>
        <w:rPr>
          <w:rFonts w:ascii="Times New Roman" w:hAnsi="Times New Roman" w:cs="Times New Roman"/>
        </w:rPr>
        <w:t xml:space="preserve">In order to evaluate the completeness of our sampling of the pollinator and plant community as well as that of their interactions, we estimated the asymptotic number of species present (Chao </w:t>
      </w:r>
      <w:r>
        <w:rPr>
          <w:rFonts w:ascii="Times New Roman" w:hAnsi="Times New Roman" w:cs="Times New Roman"/>
          <w:i/>
        </w:rPr>
        <w:t>et al.</w:t>
      </w:r>
      <w:r>
        <w:rPr>
          <w:rFonts w:ascii="Times New Roman" w:hAnsi="Times New Roman" w:cs="Times New Roman"/>
        </w:rPr>
        <w:t xml:space="preserve"> 2009), a non-parametric estimator of species richness for abundance data. This estimator includes non-detected species and allowed us to calculate the proportion detected with our original sampling data. We used Chao 1 asymptotic species richness estimators (Chao </w:t>
      </w:r>
      <w:r>
        <w:rPr>
          <w:rFonts w:ascii="Times New Roman" w:hAnsi="Times New Roman" w:cs="Times New Roman"/>
          <w:i/>
        </w:rPr>
        <w:t>et al.</w:t>
      </w:r>
      <w:r>
        <w:rPr>
          <w:rFonts w:ascii="Times New Roman" w:hAnsi="Times New Roman" w:cs="Times New Roman"/>
        </w:rPr>
        <w:t xml:space="preserve"> 2009) and estimated the richness of pollinators, plants and plant–pollinator links accumulated as sampling effort increased up to 100% </w:t>
      </w:r>
      <w:r>
        <w:rPr>
          <w:rFonts w:ascii="Times New Roman" w:hAnsi="Times New Roman" w:cs="Times New Roman"/>
        </w:rPr>
        <w:lastRenderedPageBreak/>
        <w:t xml:space="preserve">sampling coverage using package </w:t>
      </w:r>
      <w:proofErr w:type="spellStart"/>
      <w:r>
        <w:rPr>
          <w:rFonts w:ascii="Times New Roman" w:hAnsi="Times New Roman" w:cs="Times New Roman"/>
        </w:rPr>
        <w:t>iNEXT</w:t>
      </w:r>
      <w:proofErr w:type="spellEnd"/>
      <w:r>
        <w:rPr>
          <w:rFonts w:ascii="Times New Roman" w:hAnsi="Times New Roman" w:cs="Times New Roman"/>
        </w:rPr>
        <w:t xml:space="preserve"> (Hsieh </w:t>
      </w:r>
      <w:r>
        <w:rPr>
          <w:rFonts w:ascii="Times New Roman" w:hAnsi="Times New Roman" w:cs="Times New Roman"/>
          <w:i/>
        </w:rPr>
        <w:t>et al.</w:t>
      </w:r>
      <w:r>
        <w:rPr>
          <w:rFonts w:ascii="Times New Roman" w:hAnsi="Times New Roman" w:cs="Times New Roman"/>
        </w:rPr>
        <w:t xml:space="preserve"> 2016) within the R environment (R Development Core Team 2011). We then extracted the values covered by our sampling.</w:t>
      </w:r>
    </w:p>
    <w:p w:rsidR="00340686" w:rsidRDefault="00336386">
      <w:pPr>
        <w:pStyle w:val="BodyText"/>
        <w:spacing w:line="480" w:lineRule="auto"/>
        <w:ind w:firstLine="720"/>
      </w:pPr>
      <w:r>
        <w:rPr>
          <w:rFonts w:ascii="Times New Roman" w:hAnsi="Times New Roman" w:cs="Times New Roman"/>
        </w:rPr>
        <w:t xml:space="preserve">In order to </w:t>
      </w:r>
      <w:proofErr w:type="spellStart"/>
      <w:r>
        <w:rPr>
          <w:rFonts w:ascii="Times New Roman" w:hAnsi="Times New Roman" w:cs="Times New Roman"/>
        </w:rPr>
        <w:t>analyse</w:t>
      </w:r>
      <w:proofErr w:type="spellEnd"/>
      <w:r>
        <w:rPr>
          <w:rFonts w:ascii="Times New Roman" w:hAnsi="Times New Roman" w:cs="Times New Roman"/>
        </w:rPr>
        <w:t xml:space="preserve"> how differences in network structure might affect plant reproductive success, we constructed plant-pollinator interaction networks by pooling the data for the 7 rounds of sampling. We thus obtained one interaction network per site, representing the number of individuals of different pollinator species recorded visiting each different plant species. For each network, we then proceeded to extract a series of relevant network metrics at the species and site levels.</w:t>
      </w:r>
    </w:p>
    <w:p w:rsidR="00340686" w:rsidRDefault="00336386">
      <w:pPr>
        <w:pStyle w:val="BodyText"/>
        <w:spacing w:line="480" w:lineRule="auto"/>
        <w:ind w:firstLine="720"/>
        <w:rPr>
          <w:rFonts w:ascii="Times New Roman" w:hAnsi="Times New Roman" w:cs="Times New Roman"/>
        </w:rPr>
      </w:pPr>
      <w:r>
        <w:rPr>
          <w:rFonts w:ascii="Times New Roman" w:hAnsi="Times New Roman" w:cs="Times New Roman"/>
        </w:rPr>
        <w:t xml:space="preserve">In addition, we checked for potential spatial autocorrelation in our data by means of Mantel correlograms. Autocorrelation values were low for all variables included in our analyses (Figure S1) and hence we treat each site as independent in our analysis.  </w:t>
      </w:r>
    </w:p>
    <w:p w:rsidR="00340686" w:rsidRDefault="00336386">
      <w:pPr>
        <w:pStyle w:val="BodyText"/>
        <w:spacing w:line="480" w:lineRule="auto"/>
        <w:rPr>
          <w:rFonts w:ascii="Times New Roman" w:hAnsi="Times New Roman" w:cs="Times New Roman"/>
        </w:rPr>
      </w:pPr>
      <w:r>
        <w:rPr>
          <w:rFonts w:ascii="Times New Roman" w:hAnsi="Times New Roman" w:cs="Times New Roman"/>
          <w:i/>
        </w:rPr>
        <w:t>Species-level network analysis</w:t>
      </w:r>
    </w:p>
    <w:p w:rsidR="00340686" w:rsidRDefault="00336386">
      <w:pPr>
        <w:pStyle w:val="BodyText"/>
        <w:spacing w:line="480" w:lineRule="auto"/>
        <w:rPr>
          <w:rFonts w:ascii="Times New Roman" w:hAnsi="Times New Roman" w:cs="Times New Roman"/>
        </w:rPr>
      </w:pPr>
      <w:r>
        <w:rPr>
          <w:rFonts w:ascii="Times New Roman" w:hAnsi="Times New Roman" w:cs="Times New Roman"/>
        </w:rPr>
        <w:t>At the species level, we focused on attributes defining the position of a focal plant species within the larger community. As such, we considered two metrics providing complementary non-redundant information: (</w:t>
      </w:r>
      <w:proofErr w:type="spellStart"/>
      <w:r>
        <w:rPr>
          <w:rFonts w:ascii="Times New Roman" w:hAnsi="Times New Roman" w:cs="Times New Roman"/>
        </w:rPr>
        <w:t>i</w:t>
      </w:r>
      <w:proofErr w:type="spellEnd"/>
      <w:r>
        <w:rPr>
          <w:rFonts w:ascii="Times New Roman" w:hAnsi="Times New Roman" w:cs="Times New Roman"/>
        </w:rPr>
        <w:t xml:space="preserve">) average niche overlap in terms of pollinators between a focal plant species and each of the other plant species in the community, which estimates the potential indirect interactions between different plant species through shared resources (in this case pollinators), and (ii) centrality, which depicts the importance of the role played by a plant species within the larger community (as resource for a large number of pollinator species) and its contribution to network cohesiveness. </w:t>
      </w:r>
    </w:p>
    <w:p w:rsidR="00340686" w:rsidRDefault="00336386">
      <w:pPr>
        <w:pStyle w:val="BodyText"/>
        <w:spacing w:line="480" w:lineRule="auto"/>
        <w:ind w:firstLine="720"/>
        <w:rPr>
          <w:rFonts w:ascii="Times New Roman" w:hAnsi="Times New Roman" w:cs="Times New Roman"/>
        </w:rPr>
      </w:pPr>
      <w:r>
        <w:rPr>
          <w:rFonts w:ascii="Times New Roman" w:hAnsi="Times New Roman" w:cs="Times New Roman"/>
        </w:rPr>
        <w:lastRenderedPageBreak/>
        <w:t xml:space="preserve">Niche overlap was calculated as the average overlap in pollinator species visiting a focal plant and each of the other plants in the community using the </w:t>
      </w:r>
      <w:proofErr w:type="spellStart"/>
      <w:r>
        <w:rPr>
          <w:rFonts w:ascii="Times New Roman" w:hAnsi="Times New Roman" w:cs="Times New Roman"/>
        </w:rPr>
        <w:t>Morisita</w:t>
      </w:r>
      <w:proofErr w:type="spellEnd"/>
      <w:r>
        <w:rPr>
          <w:rFonts w:ascii="Times New Roman" w:hAnsi="Times New Roman" w:cs="Times New Roman"/>
        </w:rPr>
        <w:t xml:space="preserve"> overlap index, a measure of similarity between two sets of data (Zhang 2016). As a measure of centrality, we used weighted closeness centrality, which represents the number of shortest paths going through a focal plant based on a </w:t>
      </w:r>
      <w:proofErr w:type="spellStart"/>
      <w:r>
        <w:rPr>
          <w:rFonts w:ascii="Times New Roman" w:hAnsi="Times New Roman" w:cs="Times New Roman"/>
        </w:rPr>
        <w:t>unipartite</w:t>
      </w:r>
      <w:proofErr w:type="spellEnd"/>
      <w:r>
        <w:rPr>
          <w:rFonts w:ascii="Times New Roman" w:hAnsi="Times New Roman" w:cs="Times New Roman"/>
        </w:rPr>
        <w:t xml:space="preserve"> projection of the bipartite plant-pollinator network using a weighted representation of the network (</w:t>
      </w:r>
      <w:proofErr w:type="spellStart"/>
      <w:r>
        <w:rPr>
          <w:rFonts w:ascii="Times New Roman" w:hAnsi="Times New Roman" w:cs="Times New Roman"/>
        </w:rPr>
        <w:t>Dormann</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2009). </w:t>
      </w:r>
      <w:del w:id="13" w:author="Ainhoa Magrach" w:date="2019-11-19T16:16:00Z">
        <w:r>
          <w:rPr>
            <w:rFonts w:ascii="Times New Roman" w:hAnsi="Times New Roman" w:cs="Times New Roman"/>
          </w:rPr>
          <w:delText>Here</w:delText>
        </w:r>
      </w:del>
      <w:ins w:id="14" w:author="Ainhoa Magrach" w:date="2019-11-19T16:16:00Z">
        <w:r>
          <w:rPr>
            <w:rFonts w:ascii="Times New Roman" w:hAnsi="Times New Roman" w:cs="Times New Roman"/>
          </w:rPr>
          <w:t>With this method</w:t>
        </w:r>
      </w:ins>
      <w:r>
        <w:rPr>
          <w:rFonts w:ascii="Times New Roman" w:hAnsi="Times New Roman" w:cs="Times New Roman"/>
        </w:rPr>
        <w:t xml:space="preserve">, links between plant species represent shared pollinator species. </w:t>
      </w:r>
    </w:p>
    <w:p w:rsidR="00340686" w:rsidRDefault="00336386">
      <w:pPr>
        <w:pStyle w:val="BodyText"/>
        <w:spacing w:line="480" w:lineRule="auto"/>
        <w:rPr>
          <w:rFonts w:ascii="Times New Roman" w:hAnsi="Times New Roman" w:cs="Times New Roman"/>
        </w:rPr>
      </w:pPr>
      <w:r>
        <w:rPr>
          <w:rFonts w:ascii="Times New Roman" w:hAnsi="Times New Roman" w:cs="Times New Roman"/>
          <w:i/>
        </w:rPr>
        <w:t>Site-level network analysis</w:t>
      </w:r>
    </w:p>
    <w:p w:rsidR="00340686" w:rsidRDefault="00336386">
      <w:pPr>
        <w:pStyle w:val="BodyText"/>
        <w:spacing w:line="480" w:lineRule="auto"/>
        <w:rPr>
          <w:rFonts w:ascii="Times New Roman" w:hAnsi="Times New Roman" w:cs="Times New Roman"/>
        </w:rPr>
      </w:pPr>
      <w:r>
        <w:rPr>
          <w:rFonts w:ascii="Times New Roman" w:hAnsi="Times New Roman" w:cs="Times New Roman"/>
        </w:rPr>
        <w:t>At the site level, we followed the same logic as the one presented at the species level. Thus, we also calculated two network metrics providing complementary non-redundant information. In this case we focused on (</w:t>
      </w:r>
      <w:proofErr w:type="spellStart"/>
      <w:r>
        <w:rPr>
          <w:rFonts w:ascii="Times New Roman" w:hAnsi="Times New Roman" w:cs="Times New Roman"/>
        </w:rPr>
        <w:t>i</w:t>
      </w:r>
      <w:proofErr w:type="spellEnd"/>
      <w:r>
        <w:rPr>
          <w:rFonts w:ascii="Times New Roman" w:hAnsi="Times New Roman" w:cs="Times New Roman"/>
        </w:rPr>
        <w:t xml:space="preserve">) </w:t>
      </w:r>
      <w:proofErr w:type="spellStart"/>
      <w:r>
        <w:rPr>
          <w:rFonts w:ascii="Times New Roman" w:hAnsi="Times New Roman" w:cs="Times New Roman"/>
        </w:rPr>
        <w:t>nestedness</w:t>
      </w:r>
      <w:proofErr w:type="spellEnd"/>
      <w:r>
        <w:rPr>
          <w:rFonts w:ascii="Times New Roman" w:hAnsi="Times New Roman" w:cs="Times New Roman"/>
        </w:rPr>
        <w:t xml:space="preserve"> and (ii) pollinator niche complementarity.</w:t>
      </w:r>
    </w:p>
    <w:p w:rsidR="00340686" w:rsidRDefault="00336386">
      <w:pPr>
        <w:pStyle w:val="BodyText"/>
        <w:spacing w:line="480" w:lineRule="auto"/>
        <w:ind w:firstLine="720"/>
        <w:rPr>
          <w:rFonts w:ascii="Times New Roman" w:hAnsi="Times New Roman" w:cs="Times New Roman"/>
        </w:rPr>
      </w:pPr>
      <w:proofErr w:type="spellStart"/>
      <w:r>
        <w:rPr>
          <w:rFonts w:ascii="Times New Roman" w:hAnsi="Times New Roman" w:cs="Times New Roman"/>
        </w:rPr>
        <w:t>Nestedness</w:t>
      </w:r>
      <w:proofErr w:type="spellEnd"/>
      <w:r>
        <w:rPr>
          <w:rFonts w:ascii="Times New Roman" w:hAnsi="Times New Roman" w:cs="Times New Roman"/>
        </w:rPr>
        <w:t xml:space="preserve"> is the property by which specialists interact with a subset of the species that generalists interact with (</w:t>
      </w:r>
      <w:proofErr w:type="spellStart"/>
      <w:r>
        <w:rPr>
          <w:rFonts w:ascii="Times New Roman" w:hAnsi="Times New Roman" w:cs="Times New Roman"/>
        </w:rPr>
        <w:t>Bascompte</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2003). Although there is an ongoing debate in the literature, some studies have found that nested networks are more stable and resilient to perturbations because </w:t>
      </w:r>
      <w:proofErr w:type="spellStart"/>
      <w:r>
        <w:rPr>
          <w:rFonts w:ascii="Times New Roman" w:hAnsi="Times New Roman" w:cs="Times New Roman"/>
        </w:rPr>
        <w:t>nestedness</w:t>
      </w:r>
      <w:proofErr w:type="spellEnd"/>
      <w:r>
        <w:rPr>
          <w:rFonts w:ascii="Times New Roman" w:hAnsi="Times New Roman" w:cs="Times New Roman"/>
        </w:rPr>
        <w:t xml:space="preserve"> promotes a greater diversity by minimizing competition among species in a community (</w:t>
      </w:r>
      <w:proofErr w:type="spellStart"/>
      <w:r>
        <w:rPr>
          <w:rFonts w:ascii="Times New Roman" w:hAnsi="Times New Roman" w:cs="Times New Roman"/>
        </w:rPr>
        <w:t>Bastolla</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2009). However, many network attributes vary with network size and complexity (</w:t>
      </w:r>
      <w:proofErr w:type="spellStart"/>
      <w:r>
        <w:rPr>
          <w:rFonts w:ascii="Times New Roman" w:hAnsi="Times New Roman" w:cs="Times New Roman"/>
        </w:rPr>
        <w:t>Blüthgen</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2006). In the case of </w:t>
      </w:r>
      <w:proofErr w:type="spellStart"/>
      <w:r>
        <w:rPr>
          <w:rFonts w:ascii="Times New Roman" w:hAnsi="Times New Roman" w:cs="Times New Roman"/>
        </w:rPr>
        <w:t>nestedness</w:t>
      </w:r>
      <w:proofErr w:type="spellEnd"/>
      <w:r>
        <w:rPr>
          <w:rFonts w:ascii="Times New Roman" w:hAnsi="Times New Roman" w:cs="Times New Roman"/>
        </w:rPr>
        <w:t xml:space="preserve">, we know it can be affected by network size and </w:t>
      </w:r>
      <w:proofErr w:type="spellStart"/>
      <w:r>
        <w:rPr>
          <w:rFonts w:ascii="Times New Roman" w:hAnsi="Times New Roman" w:cs="Times New Roman"/>
        </w:rPr>
        <w:t>connectance</w:t>
      </w:r>
      <w:proofErr w:type="spellEnd"/>
      <w:r>
        <w:rPr>
          <w:rFonts w:ascii="Times New Roman" w:hAnsi="Times New Roman" w:cs="Times New Roman"/>
        </w:rPr>
        <w:t xml:space="preserve"> (Song </w:t>
      </w:r>
      <w:r>
        <w:rPr>
          <w:rFonts w:ascii="Times New Roman" w:hAnsi="Times New Roman" w:cs="Times New Roman"/>
          <w:i/>
        </w:rPr>
        <w:t>et al.</w:t>
      </w:r>
      <w:r>
        <w:rPr>
          <w:rFonts w:ascii="Times New Roman" w:hAnsi="Times New Roman" w:cs="Times New Roman"/>
        </w:rPr>
        <w:t xml:space="preserve"> 2017). An approach that is often used to correct for this, is to use null models and to compare null-model corrected </w:t>
      </w:r>
      <w:proofErr w:type="spellStart"/>
      <w:r>
        <w:rPr>
          <w:rFonts w:ascii="Times New Roman" w:hAnsi="Times New Roman" w:cs="Times New Roman"/>
        </w:rPr>
        <w:t>nestedness</w:t>
      </w:r>
      <w:proofErr w:type="spellEnd"/>
      <w:r>
        <w:rPr>
          <w:rFonts w:ascii="Times New Roman" w:hAnsi="Times New Roman" w:cs="Times New Roman"/>
        </w:rPr>
        <w:t xml:space="preserve"> values across different networks. However, this approach has been recently shown to present the same issues, as z-scores also change with network size and </w:t>
      </w:r>
      <w:proofErr w:type="spellStart"/>
      <w:r>
        <w:rPr>
          <w:rFonts w:ascii="Times New Roman" w:hAnsi="Times New Roman" w:cs="Times New Roman"/>
        </w:rPr>
        <w:t>connectance</w:t>
      </w:r>
      <w:proofErr w:type="spellEnd"/>
      <w:r>
        <w:rPr>
          <w:rFonts w:ascii="Times New Roman" w:hAnsi="Times New Roman" w:cs="Times New Roman"/>
        </w:rPr>
        <w:t xml:space="preserve"> (Song </w:t>
      </w:r>
      <w:r>
        <w:rPr>
          <w:rFonts w:ascii="Times New Roman" w:hAnsi="Times New Roman" w:cs="Times New Roman"/>
          <w:i/>
        </w:rPr>
        <w:t>et al.</w:t>
      </w:r>
      <w:r>
        <w:rPr>
          <w:rFonts w:ascii="Times New Roman" w:hAnsi="Times New Roman" w:cs="Times New Roman"/>
        </w:rPr>
        <w:t xml:space="preserve"> 2017). We thus followed the </w:t>
      </w:r>
      <w:r>
        <w:rPr>
          <w:rFonts w:ascii="Times New Roman" w:hAnsi="Times New Roman" w:cs="Times New Roman"/>
        </w:rPr>
        <w:lastRenderedPageBreak/>
        <w:t xml:space="preserve">advice provided by Song et al. (2017) by using a normalized value of the </w:t>
      </w:r>
      <w:proofErr w:type="gramStart"/>
      <w:r>
        <w:rPr>
          <w:rFonts w:ascii="Times New Roman" w:hAnsi="Times New Roman" w:cs="Times New Roman"/>
        </w:rPr>
        <w:t>widely-used</w:t>
      </w:r>
      <w:proofErr w:type="gramEnd"/>
      <w:r>
        <w:rPr>
          <w:rFonts w:ascii="Times New Roman" w:hAnsi="Times New Roman" w:cs="Times New Roman"/>
        </w:rPr>
        <w:t xml:space="preserve"> </w:t>
      </w:r>
      <w:proofErr w:type="spellStart"/>
      <w:r>
        <w:rPr>
          <w:rFonts w:ascii="Times New Roman" w:hAnsi="Times New Roman" w:cs="Times New Roman"/>
        </w:rPr>
        <w:t>nestedness</w:t>
      </w:r>
      <w:proofErr w:type="spellEnd"/>
      <w:r>
        <w:rPr>
          <w:rFonts w:ascii="Times New Roman" w:hAnsi="Times New Roman" w:cs="Times New Roman"/>
        </w:rPr>
        <w:t xml:space="preserve"> metric NODF (Almeida-</w:t>
      </w:r>
      <w:proofErr w:type="spellStart"/>
      <w:r>
        <w:rPr>
          <w:rFonts w:ascii="Times New Roman" w:hAnsi="Times New Roman" w:cs="Times New Roman"/>
        </w:rPr>
        <w:t>Neto</w:t>
      </w:r>
      <w:proofErr w:type="spellEnd"/>
      <w:r>
        <w:rPr>
          <w:rFonts w:ascii="Times New Roman" w:hAnsi="Times New Roman" w:cs="Times New Roman"/>
        </w:rPr>
        <w:t xml:space="preserve"> &amp; Ulrich 2011), </w:t>
      </w:r>
      <m:oMath>
        <m:r>
          <w:rPr>
            <w:rFonts w:ascii="Cambria Math" w:hAnsi="Cambria Math"/>
          </w:rPr>
          <m:t>NOD</m:t>
        </m:r>
        <m:sSub>
          <m:sSubPr>
            <m:ctrlPr>
              <w:rPr>
                <w:rFonts w:ascii="Cambria Math" w:hAnsi="Cambria Math"/>
              </w:rPr>
            </m:ctrlPr>
          </m:sSubPr>
          <m:e>
            <m:r>
              <w:rPr>
                <w:rFonts w:ascii="Cambria Math" w:hAnsi="Cambria Math"/>
              </w:rPr>
              <m:t>F</m:t>
            </m:r>
          </m:e>
          <m:sub>
            <m:r>
              <w:rPr>
                <w:rFonts w:ascii="Cambria Math" w:hAnsi="Cambria Math"/>
              </w:rPr>
              <m:t>c</m:t>
            </m:r>
          </m:sub>
        </m:sSub>
      </m:oMath>
      <w:r>
        <w:rPr>
          <w:rFonts w:ascii="Times New Roman" w:hAnsi="Times New Roman" w:cs="Times New Roman"/>
        </w:rPr>
        <w:t xml:space="preserve">. This normalized value is calculated as </w:t>
      </w:r>
      <m:oMath>
        <m:r>
          <w:rPr>
            <w:rFonts w:ascii="Cambria Math" w:hAnsi="Cambria Math"/>
          </w:rPr>
          <m:t>NOD</m:t>
        </m:r>
        <m:sSub>
          <m:sSubPr>
            <m:ctrlPr>
              <w:rPr>
                <w:rFonts w:ascii="Cambria Math" w:hAnsi="Cambria Math"/>
              </w:rPr>
            </m:ctrlPr>
          </m:sSubPr>
          <m:e>
            <m:r>
              <w:rPr>
                <w:rFonts w:ascii="Cambria Math" w:hAnsi="Cambria Math"/>
              </w:rPr>
              <m:t>F</m:t>
            </m:r>
          </m:e>
          <m:sub>
            <m:r>
              <w:rPr>
                <w:rFonts w:ascii="Cambria Math" w:hAnsi="Cambria Math"/>
              </w:rPr>
              <m:t>c</m:t>
            </m:r>
          </m:sub>
        </m:sSub>
        <m:r>
          <w:rPr>
            <w:rFonts w:ascii="Cambria Math" w:hAnsi="Cambria Math"/>
          </w:rPr>
          <m:t>=NOD</m:t>
        </m:r>
        <m:f>
          <m:fPr>
            <m:type m:val="lin"/>
            <m:ctrlPr>
              <w:rPr>
                <w:rFonts w:ascii="Cambria Math" w:hAnsi="Cambria Math"/>
              </w:rPr>
            </m:ctrlPr>
          </m:fPr>
          <m:num>
            <m:sSub>
              <m:sSubPr>
                <m:ctrlPr>
                  <w:rPr>
                    <w:rFonts w:ascii="Cambria Math" w:hAnsi="Cambria Math"/>
                  </w:rPr>
                </m:ctrlPr>
              </m:sSubPr>
              <m:e>
                <m:r>
                  <w:rPr>
                    <w:rFonts w:ascii="Cambria Math" w:hAnsi="Cambria Math"/>
                  </w:rPr>
                  <m:t>F</m:t>
                </m:r>
              </m:e>
              <m:sub>
                <m:r>
                  <w:rPr>
                    <w:rFonts w:ascii="Cambria Math" w:hAnsi="Cambria Math"/>
                  </w:rPr>
                  <m:t>n</m:t>
                </m:r>
              </m:sub>
            </m:sSub>
          </m:num>
          <m:den>
            <m:d>
              <m:dPr>
                <m:ctrlPr>
                  <w:rPr>
                    <w:rFonts w:ascii="Cambria Math" w:hAnsi="Cambria Math"/>
                  </w:rPr>
                </m:ctrlPr>
              </m:dPr>
              <m:e>
                <m:r>
                  <w:rPr>
                    <w:rFonts w:ascii="Cambria Math" w:hAnsi="Cambria Math"/>
                  </w:rPr>
                  <m:t>C*log</m:t>
                </m:r>
                <m:d>
                  <m:dPr>
                    <m:ctrlPr>
                      <w:rPr>
                        <w:rFonts w:ascii="Cambria Math" w:hAnsi="Cambria Math"/>
                      </w:rPr>
                    </m:ctrlPr>
                  </m:dPr>
                  <m:e>
                    <m:r>
                      <w:rPr>
                        <w:rFonts w:ascii="Cambria Math" w:hAnsi="Cambria Math"/>
                      </w:rPr>
                      <m:t>S</m:t>
                    </m:r>
                  </m:e>
                </m:d>
              </m:e>
            </m:d>
          </m:den>
        </m:f>
      </m:oMath>
      <w:r>
        <w:rPr>
          <w:rFonts w:ascii="Times New Roman" w:hAnsi="Times New Roman" w:cs="Times New Roman"/>
        </w:rPr>
        <w:t xml:space="preserve">, where C is connectance and S is network size. </w:t>
      </w:r>
      <m:oMath>
        <m:r>
          <w:rPr>
            <w:rFonts w:ascii="Cambria Math" w:hAnsi="Cambria Math"/>
          </w:rPr>
          <m:t>NOD</m:t>
        </m:r>
        <m:sSub>
          <m:sSubPr>
            <m:ctrlPr>
              <w:rPr>
                <w:rFonts w:ascii="Cambria Math" w:hAnsi="Cambria Math"/>
              </w:rPr>
            </m:ctrlPr>
          </m:sSubPr>
          <m:e>
            <m:r>
              <w:rPr>
                <w:rFonts w:ascii="Cambria Math" w:hAnsi="Cambria Math"/>
              </w:rPr>
              <m:t>F</m:t>
            </m:r>
          </m:e>
          <m:sub>
            <m:r>
              <w:rPr>
                <w:rFonts w:ascii="Cambria Math" w:hAnsi="Cambria Math"/>
              </w:rPr>
              <m:t>n</m:t>
            </m:r>
          </m:sub>
        </m:sSub>
      </m:oMath>
      <w:r>
        <w:rPr>
          <w:rFonts w:ascii="Times New Roman" w:eastAsiaTheme="minorEastAsia" w:hAnsi="Times New Roman" w:cs="Times New Roman"/>
        </w:rPr>
        <w:t xml:space="preserve"> is calculated as</w:t>
      </w:r>
      <w:r>
        <w:rPr>
          <w:rFonts w:ascii="Times New Roman" w:hAnsi="Times New Roman" w:cs="Times New Roman"/>
        </w:rPr>
        <w:t xml:space="preserve"> </w:t>
      </w:r>
      <m:oMath>
        <m:f>
          <m:fPr>
            <m:type m:val="lin"/>
            <m:ctrlPr>
              <w:rPr>
                <w:rFonts w:ascii="Cambria Math" w:hAnsi="Cambria Math"/>
              </w:rPr>
            </m:ctrlPr>
          </m:fPr>
          <m:num>
            <m:r>
              <w:rPr>
                <w:rFonts w:ascii="Cambria Math" w:hAnsi="Cambria Math"/>
              </w:rPr>
              <m:t>NODF</m:t>
            </m:r>
          </m:num>
          <m:den>
            <m:r>
              <w:rPr>
                <w:rFonts w:ascii="Cambria Math" w:hAnsi="Cambria Math"/>
              </w:rPr>
              <m:t>max</m:t>
            </m:r>
          </m:den>
        </m:f>
        <m:d>
          <m:dPr>
            <m:ctrlPr>
              <w:rPr>
                <w:rFonts w:ascii="Cambria Math" w:hAnsi="Cambria Math"/>
              </w:rPr>
            </m:ctrlPr>
          </m:dPr>
          <m:e>
            <m:r>
              <w:rPr>
                <w:rFonts w:ascii="Cambria Math" w:hAnsi="Cambria Math"/>
              </w:rPr>
              <m:t>NODF</m:t>
            </m:r>
          </m:e>
        </m:d>
      </m:oMath>
      <w:r>
        <w:rPr>
          <w:rFonts w:ascii="Times New Roman" w:hAnsi="Times New Roman" w:cs="Times New Roman"/>
        </w:rPr>
        <w:t xml:space="preserve">, which is independent of network size and thus comparable across different networks (Song </w:t>
      </w:r>
      <w:r>
        <w:rPr>
          <w:rFonts w:ascii="Times New Roman" w:hAnsi="Times New Roman" w:cs="Times New Roman"/>
          <w:i/>
        </w:rPr>
        <w:t>et al</w:t>
      </w:r>
      <w:r>
        <w:rPr>
          <w:rFonts w:ascii="Times New Roman" w:hAnsi="Times New Roman" w:cs="Times New Roman"/>
        </w:rPr>
        <w:t xml:space="preserve"> 2017). To calculate </w:t>
      </w:r>
      <w:proofErr w:type="gramStart"/>
      <w:r>
        <w:rPr>
          <w:rFonts w:ascii="Times New Roman" w:hAnsi="Times New Roman" w:cs="Times New Roman"/>
        </w:rPr>
        <w:t>max(</w:t>
      </w:r>
      <w:proofErr w:type="gramEnd"/>
      <w:r>
        <w:rPr>
          <w:rFonts w:ascii="Times New Roman" w:hAnsi="Times New Roman" w:cs="Times New Roman"/>
        </w:rPr>
        <w:t xml:space="preserve">NODF) we used a recently corrected version of the algorithm (Simmons </w:t>
      </w:r>
      <w:r>
        <w:rPr>
          <w:rFonts w:ascii="Times New Roman" w:hAnsi="Times New Roman" w:cs="Times New Roman"/>
          <w:i/>
          <w:iCs/>
        </w:rPr>
        <w:t>et al</w:t>
      </w:r>
      <w:r>
        <w:rPr>
          <w:rFonts w:ascii="Times New Roman" w:hAnsi="Times New Roman" w:cs="Times New Roman"/>
        </w:rPr>
        <w:t xml:space="preserve"> 2019) in all but three sites, where the condition that the number of links&gt;number of species was not met and thus precluded us from using this new version. </w:t>
      </w:r>
      <w:ins w:id="15" w:author="Ainhoa Magrach" w:date="2019-11-21T09:49:00Z">
        <w:r>
          <w:rPr>
            <w:rFonts w:ascii="Times New Roman" w:hAnsi="Times New Roman" w:cs="Times New Roman"/>
          </w:rPr>
          <w:t>Results did not change qualitatively when using the uncorrected version of the algorithm for all sites.</w:t>
        </w:r>
      </w:ins>
    </w:p>
    <w:p w:rsidR="00340686" w:rsidRDefault="00336386">
      <w:pPr>
        <w:pStyle w:val="BodyText"/>
        <w:spacing w:line="480" w:lineRule="auto"/>
        <w:ind w:firstLine="720"/>
        <w:rPr>
          <w:rFonts w:ascii="Times New Roman" w:hAnsi="Times New Roman" w:cs="Times New Roman"/>
        </w:rPr>
      </w:pPr>
      <w:r>
        <w:rPr>
          <w:rFonts w:ascii="Times New Roman" w:hAnsi="Times New Roman" w:cs="Times New Roman"/>
        </w:rPr>
        <w:t xml:space="preserve">Niche complementarity metrics are important because plant reproductive success depends on the delivery of conspecific pollen and thus of a certain level of specialization or niche divergence (reviewed in </w:t>
      </w:r>
      <w:proofErr w:type="spellStart"/>
      <w:r>
        <w:rPr>
          <w:rFonts w:ascii="Times New Roman" w:hAnsi="Times New Roman" w:cs="Times New Roman"/>
        </w:rPr>
        <w:t>Brosi</w:t>
      </w:r>
      <w:proofErr w:type="spellEnd"/>
      <w:r>
        <w:rPr>
          <w:rFonts w:ascii="Times New Roman" w:hAnsi="Times New Roman" w:cs="Times New Roman"/>
        </w:rPr>
        <w:t xml:space="preserve"> 2016). To calculate niche complementarity, we used a community-level measure defined as the total branch length of a functional dendrogram based on qualitative differences measured using a Euclidean distance in visitor assemblages between plants (Petchey &amp; Gaston 2007; </w:t>
      </w:r>
      <w:proofErr w:type="spellStart"/>
      <w:r>
        <w:rPr>
          <w:rFonts w:ascii="Times New Roman" w:hAnsi="Times New Roman" w:cs="Times New Roman"/>
        </w:rPr>
        <w:t>Devoto</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2012). All network metrics were calculated using package bipartite (</w:t>
      </w:r>
      <w:proofErr w:type="spellStart"/>
      <w:r>
        <w:rPr>
          <w:rFonts w:ascii="Times New Roman" w:hAnsi="Times New Roman" w:cs="Times New Roman"/>
        </w:rPr>
        <w:t>Dormann</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2009).</w:t>
      </w:r>
    </w:p>
    <w:p w:rsidR="00340686" w:rsidRDefault="00336386">
      <w:pPr>
        <w:pStyle w:val="BodyText"/>
        <w:spacing w:line="480" w:lineRule="auto"/>
        <w:ind w:firstLine="720"/>
        <w:rPr>
          <w:rFonts w:ascii="Times New Roman" w:hAnsi="Times New Roman" w:cs="Times New Roman"/>
        </w:rPr>
      </w:pPr>
      <w:r>
        <w:rPr>
          <w:rFonts w:ascii="Times New Roman" w:hAnsi="Times New Roman" w:cs="Times New Roman"/>
        </w:rPr>
        <w:t xml:space="preserve">All of these metrics were calculated using all the data as well as for the subset of the data excluding interactions observed outside of sampling periods. Differences between results are minimal for both and thus we will only present results for the analysis using the full dataset (see Table S12A-H for results removing observations out of transect). </w:t>
      </w:r>
    </w:p>
    <w:p w:rsidR="00340686" w:rsidRDefault="00336386">
      <w:pPr>
        <w:pStyle w:val="BodyText"/>
        <w:spacing w:line="480" w:lineRule="auto"/>
        <w:rPr>
          <w:rFonts w:ascii="Times New Roman" w:hAnsi="Times New Roman" w:cs="Times New Roman"/>
        </w:rPr>
      </w:pPr>
      <w:r>
        <w:rPr>
          <w:rFonts w:ascii="Times New Roman" w:hAnsi="Times New Roman" w:cs="Times New Roman"/>
          <w:i/>
        </w:rPr>
        <w:t>Statistical analyses</w:t>
      </w:r>
    </w:p>
    <w:p w:rsidR="00340686" w:rsidRDefault="00336386">
      <w:pPr>
        <w:pStyle w:val="BodyText"/>
        <w:spacing w:line="480" w:lineRule="auto"/>
        <w:rPr>
          <w:rFonts w:ascii="Times New Roman" w:hAnsi="Times New Roman" w:cs="Times New Roman"/>
        </w:rPr>
      </w:pPr>
      <w:r>
        <w:rPr>
          <w:rFonts w:ascii="Times New Roman" w:hAnsi="Times New Roman" w:cs="Times New Roman"/>
        </w:rPr>
        <w:lastRenderedPageBreak/>
        <w:t>In order to evaluate whether adding information on network structure improves our ability to explain differences in reproductive success - both at the species and the site level - we used generalized linear (GLMs) and generalized linear mixed models (GLMMs)</w:t>
      </w:r>
      <w:ins w:id="16" w:author="Ainhoa Magrach" w:date="2019-11-19T16:19:00Z">
        <w:r>
          <w:rPr>
            <w:rFonts w:ascii="Times New Roman" w:hAnsi="Times New Roman" w:cs="Times New Roman"/>
          </w:rPr>
          <w:t xml:space="preserve"> respectively</w:t>
        </w:r>
      </w:ins>
      <w:r>
        <w:rPr>
          <w:rFonts w:ascii="Times New Roman" w:hAnsi="Times New Roman" w:cs="Times New Roman"/>
        </w:rPr>
        <w:t>. In both cases (species and site-level models) we fit two types of models: (</w:t>
      </w:r>
      <w:proofErr w:type="spellStart"/>
      <w:r>
        <w:rPr>
          <w:rFonts w:ascii="Times New Roman" w:hAnsi="Times New Roman" w:cs="Times New Roman"/>
        </w:rPr>
        <w:t>i</w:t>
      </w:r>
      <w:proofErr w:type="spellEnd"/>
      <w:r>
        <w:rPr>
          <w:rFonts w:ascii="Times New Roman" w:hAnsi="Times New Roman" w:cs="Times New Roman"/>
        </w:rPr>
        <w:t xml:space="preserve">) model 1, that only included simple visitation metrics and (ii) model 2 that additionally included information on network structure. These models are meant to be additive, so that the network metrics included are intended to complement rather than substitute the simple metrics traditionally used. </w:t>
      </w:r>
    </w:p>
    <w:p w:rsidR="00340686" w:rsidRDefault="00336386">
      <w:pPr>
        <w:pStyle w:val="BodyText"/>
        <w:spacing w:line="480" w:lineRule="auto"/>
        <w:ind w:firstLine="720"/>
      </w:pPr>
      <w:r>
        <w:rPr>
          <w:rFonts w:ascii="Times New Roman" w:hAnsi="Times New Roman" w:cs="Times New Roman"/>
        </w:rPr>
        <w:t xml:space="preserve">At the species </w:t>
      </w:r>
      <w:r>
        <w:rPr>
          <w:rFonts w:ascii="Times New Roman" w:hAnsi="Times New Roman" w:cs="Times New Roman"/>
          <w:color w:val="000000" w:themeColor="text1"/>
        </w:rPr>
        <w:t>level, response variables included the fruit set for different individuals of each species analyzed using a binomial distribution</w:t>
      </w:r>
      <w:ins w:id="17" w:author="Ainhoa Magrach" w:date="2019-11-20T11:18:00Z">
        <w:r>
          <w:rPr>
            <w:rFonts w:ascii="Times New Roman" w:hAnsi="Times New Roman" w:cs="Times New Roman"/>
            <w:color w:val="000000" w:themeColor="text1"/>
          </w:rPr>
          <w:t xml:space="preserve"> and</w:t>
        </w:r>
      </w:ins>
      <w:del w:id="18" w:author="Ainhoa Magrach" w:date="2019-11-20T11:18:00Z">
        <w:r>
          <w:rPr>
            <w:rFonts w:ascii="Times New Roman" w:hAnsi="Times New Roman" w:cs="Times New Roman"/>
            <w:color w:val="000000" w:themeColor="text1"/>
          </w:rPr>
          <w:delText>,</w:delText>
        </w:r>
      </w:del>
      <w:r>
        <w:rPr>
          <w:rFonts w:ascii="Times New Roman" w:hAnsi="Times New Roman" w:cs="Times New Roman"/>
          <w:color w:val="000000" w:themeColor="text1"/>
        </w:rPr>
        <w:t xml:space="preserve"> the average number of seeds per fruit</w:t>
      </w:r>
      <w:ins w:id="19" w:author="Ainhoa Magrach" w:date="2019-11-20T11:18:00Z">
        <w:r>
          <w:rPr>
            <w:rFonts w:ascii="Times New Roman" w:hAnsi="Times New Roman" w:cs="Times New Roman"/>
            <w:color w:val="000000" w:themeColor="text1"/>
          </w:rPr>
          <w:t>,</w:t>
        </w:r>
      </w:ins>
      <w:r>
        <w:rPr>
          <w:rFonts w:ascii="Times New Roman" w:hAnsi="Times New Roman" w:cs="Times New Roman"/>
          <w:color w:val="000000" w:themeColor="text1"/>
        </w:rPr>
        <w:t xml:space="preserve"> </w:t>
      </w:r>
      <w:del w:id="20" w:author="Ainhoa Magrach" w:date="2019-11-20T11:18:00Z">
        <w:r>
          <w:rPr>
            <w:rFonts w:ascii="Times New Roman" w:hAnsi="Times New Roman" w:cs="Times New Roman"/>
            <w:color w:val="000000" w:themeColor="text1"/>
          </w:rPr>
          <w:delText xml:space="preserve">analyzed using a normal distribution, and </w:delText>
        </w:r>
      </w:del>
      <w:r>
        <w:rPr>
          <w:rFonts w:ascii="Times New Roman" w:hAnsi="Times New Roman" w:cs="Times New Roman"/>
          <w:color w:val="000000" w:themeColor="text1"/>
        </w:rPr>
        <w:t xml:space="preserve">the average </w:t>
      </w:r>
      <w:del w:id="21" w:author="Ainhoa Magrach" w:date="2019-11-20T11:20:00Z">
        <w:r>
          <w:rPr>
            <w:rFonts w:ascii="Times New Roman" w:hAnsi="Times New Roman" w:cs="Times New Roman"/>
            <w:color w:val="000000" w:themeColor="text1"/>
          </w:rPr>
          <w:delText xml:space="preserve">values of </w:delText>
        </w:r>
      </w:del>
      <w:ins w:id="22" w:author="Unknown Author" w:date="2019-11-22T23:13:00Z">
        <w:del w:id="23" w:author="Ainhoa Magrach" w:date="2019-11-25T10:50:00Z">
          <w:r w:rsidDel="00537FEA">
            <w:rPr>
              <w:rFonts w:ascii="Times New Roman" w:hAnsi="Times New Roman" w:cs="Times New Roman"/>
              <w:color w:val="000000" w:themeColor="text1"/>
            </w:rPr>
            <w:delText xml:space="preserve">number of </w:delText>
          </w:r>
        </w:del>
      </w:ins>
      <w:r>
        <w:rPr>
          <w:rFonts w:ascii="Times New Roman" w:hAnsi="Times New Roman" w:cs="Times New Roman"/>
          <w:color w:val="000000" w:themeColor="text1"/>
        </w:rPr>
        <w:t>fruit</w:t>
      </w:r>
      <w:ins w:id="24" w:author="Unknown Author" w:date="2019-11-22T23:13:00Z">
        <w:del w:id="25" w:author="Ainhoa Magrach" w:date="2019-11-25T10:50:00Z">
          <w:r w:rsidDel="00537FEA">
            <w:rPr>
              <w:rFonts w:ascii="Times New Roman" w:hAnsi="Times New Roman" w:cs="Times New Roman"/>
              <w:color w:val="000000" w:themeColor="text1"/>
            </w:rPr>
            <w:delText>s</w:delText>
          </w:r>
        </w:del>
      </w:ins>
      <w:r>
        <w:rPr>
          <w:rFonts w:ascii="Times New Roman" w:hAnsi="Times New Roman" w:cs="Times New Roman"/>
          <w:color w:val="000000" w:themeColor="text1"/>
        </w:rPr>
        <w:t xml:space="preserve"> and seed weight </w:t>
      </w:r>
      <w:ins w:id="26" w:author="Ainhoa Magrach" w:date="2019-11-20T11:20:00Z">
        <w:r>
          <w:rPr>
            <w:rFonts w:ascii="Times New Roman" w:hAnsi="Times New Roman" w:cs="Times New Roman"/>
            <w:color w:val="000000" w:themeColor="text1"/>
          </w:rPr>
          <w:t>fitted</w:t>
        </w:r>
      </w:ins>
      <w:ins w:id="27" w:author="Ainhoa Magrach" w:date="2019-11-20T11:19:00Z">
        <w:r>
          <w:rPr>
            <w:rFonts w:ascii="Times New Roman" w:hAnsi="Times New Roman" w:cs="Times New Roman"/>
            <w:color w:val="000000" w:themeColor="text1"/>
          </w:rPr>
          <w:t xml:space="preserve"> using normal distribution</w:t>
        </w:r>
      </w:ins>
      <w:ins w:id="28" w:author="Ainhoa Magrach" w:date="2019-11-20T11:20:00Z">
        <w:r>
          <w:rPr>
            <w:rFonts w:ascii="Times New Roman" w:hAnsi="Times New Roman" w:cs="Times New Roman"/>
            <w:color w:val="000000" w:themeColor="text1"/>
          </w:rPr>
          <w:t>s</w:t>
        </w:r>
      </w:ins>
      <w:del w:id="29" w:author="Ainhoa Magrach" w:date="2019-11-20T11:19:00Z">
        <w:r>
          <w:rPr>
            <w:rFonts w:ascii="Times New Roman" w:hAnsi="Times New Roman" w:cs="Times New Roman"/>
            <w:color w:val="000000" w:themeColor="text1"/>
          </w:rPr>
          <w:delText>fitted to Poisson distributions</w:delText>
        </w:r>
      </w:del>
      <w:r>
        <w:rPr>
          <w:rFonts w:ascii="Times New Roman" w:hAnsi="Times New Roman" w:cs="Times New Roman"/>
          <w:color w:val="000000" w:themeColor="text1"/>
        </w:rPr>
        <w:t xml:space="preserve">. The number of seeds per fruit was centered and scaled (i.e., we subtracted column means and divided by standard deviation) to allow meaningful comparisons across species with contrasting life histories. As </w:t>
      </w:r>
      <w:r>
        <w:rPr>
          <w:rFonts w:ascii="Times New Roman" w:hAnsi="Times New Roman" w:cs="Times New Roman"/>
        </w:rPr>
        <w:t xml:space="preserve">explanatory variables, model 1 included pollinator richness, and the total number of visits received by each plant species; while model 2 added the two network attributes calculated at the species level: average plant niche overlap and centrality. For both models, we included plant species nested within site and site as random effects to account for the non-independence of several individuals measured per species and site. </w:t>
      </w:r>
    </w:p>
    <w:p w:rsidR="00340686" w:rsidRDefault="00336386">
      <w:pPr>
        <w:pStyle w:val="BodyText"/>
        <w:spacing w:line="480" w:lineRule="auto"/>
        <w:rPr>
          <w:rFonts w:ascii="Times New Roman" w:hAnsi="Times New Roman" w:cs="Times New Roman"/>
        </w:rPr>
      </w:pPr>
      <w:r>
        <w:rPr>
          <w:rFonts w:ascii="Times New Roman" w:hAnsi="Times New Roman" w:cs="Times New Roman"/>
        </w:rPr>
        <w:tab/>
        <w:t xml:space="preserve">At the site level, we upscaled our species-level analyses. As response variables we had the average reproductive success per site (i.e., average fruit set analyzed using a binomial distribution, average number of seeds per fruit and average fruit and seed weight using a normal distribution). We thus had a single value per site and no random </w:t>
      </w:r>
      <w:r>
        <w:rPr>
          <w:rFonts w:ascii="Times New Roman" w:hAnsi="Times New Roman" w:cs="Times New Roman"/>
        </w:rPr>
        <w:lastRenderedPageBreak/>
        <w:t xml:space="preserve">effects are needed. In this case, model 1 included total pollinator richness and total pollinator abundance (i.e. number of visits received by all plants within the community) as explanatory variables. Model 2, in turn, added information on network structure by including </w:t>
      </w:r>
      <w:proofErr w:type="spellStart"/>
      <w:r>
        <w:rPr>
          <w:rFonts w:ascii="Times New Roman" w:hAnsi="Times New Roman" w:cs="Times New Roman"/>
        </w:rPr>
        <w:t>nestedness</w:t>
      </w:r>
      <w:proofErr w:type="spellEnd"/>
      <w:r>
        <w:rPr>
          <w:rFonts w:ascii="Times New Roman" w:hAnsi="Times New Roman" w:cs="Times New Roman"/>
        </w:rPr>
        <w:t xml:space="preserve"> and pollinator niche complementarity as explanatory variables. </w:t>
      </w:r>
    </w:p>
    <w:p w:rsidR="00340686" w:rsidRDefault="00336386">
      <w:pPr>
        <w:pStyle w:val="BodyText"/>
        <w:spacing w:line="480" w:lineRule="auto"/>
        <w:ind w:firstLine="720"/>
        <w:rPr>
          <w:rFonts w:ascii="Times New Roman" w:hAnsi="Times New Roman" w:cs="Times New Roman"/>
        </w:rPr>
      </w:pPr>
      <w:r>
        <w:rPr>
          <w:rFonts w:ascii="Times New Roman" w:hAnsi="Times New Roman" w:cs="Times New Roman"/>
        </w:rPr>
        <w:t>Average values of reproductive success at the site level can be driven to a large extent by a single plant species. Yet, what will determine the persistence of a diverse plant community, is the presence of some sort of “equity” or evenness in reproductive success across the whole community. We therefore calculated a measure of equity in reproductive success at the site level as the proportion of species with normalized (between 0 and 1) average fruit set values that were above the 50</w:t>
      </w:r>
      <w:r>
        <w:rPr>
          <w:rFonts w:ascii="Times New Roman" w:hAnsi="Times New Roman" w:cs="Times New Roman"/>
          <w:vertAlign w:val="superscript"/>
        </w:rPr>
        <w:t>th</w:t>
      </w:r>
      <w:r>
        <w:rPr>
          <w:rFonts w:ascii="Times New Roman" w:hAnsi="Times New Roman" w:cs="Times New Roman"/>
        </w:rPr>
        <w:t xml:space="preserve"> percentile. As any selected threshold is arbitrary, we repeated this using the 25</w:t>
      </w:r>
      <w:r>
        <w:rPr>
          <w:rFonts w:ascii="Times New Roman" w:hAnsi="Times New Roman" w:cs="Times New Roman"/>
          <w:vertAlign w:val="superscript"/>
        </w:rPr>
        <w:t>th</w:t>
      </w:r>
      <w:r>
        <w:rPr>
          <w:rFonts w:ascii="Times New Roman" w:hAnsi="Times New Roman" w:cs="Times New Roman"/>
        </w:rPr>
        <w:t xml:space="preserve"> and 75</w:t>
      </w:r>
      <w:r>
        <w:rPr>
          <w:rFonts w:ascii="Times New Roman" w:hAnsi="Times New Roman" w:cs="Times New Roman"/>
          <w:vertAlign w:val="superscript"/>
        </w:rPr>
        <w:t>th</w:t>
      </w:r>
      <w:r>
        <w:rPr>
          <w:rFonts w:ascii="Times New Roman" w:hAnsi="Times New Roman" w:cs="Times New Roman"/>
        </w:rPr>
        <w:t xml:space="preserve"> percentile thresholds (Byrnes </w:t>
      </w:r>
      <w:r>
        <w:rPr>
          <w:rFonts w:ascii="Times New Roman" w:hAnsi="Times New Roman" w:cs="Times New Roman"/>
          <w:i/>
          <w:iCs/>
        </w:rPr>
        <w:t>et al</w:t>
      </w:r>
      <w:r>
        <w:rPr>
          <w:rFonts w:ascii="Times New Roman" w:hAnsi="Times New Roman" w:cs="Times New Roman"/>
        </w:rPr>
        <w:t xml:space="preserve"> 2014). We then used the same framework as that used for species and site-level analyses and fit the same models 1 and 2 GLMs but using equity in reproductive success as the response variable and fitting a binomial distribution. </w:t>
      </w:r>
    </w:p>
    <w:p w:rsidR="00340686" w:rsidRDefault="00336386">
      <w:pPr>
        <w:pStyle w:val="BodyText"/>
        <w:spacing w:line="480" w:lineRule="auto"/>
        <w:ind w:firstLine="720"/>
        <w:rPr>
          <w:rFonts w:ascii="Times New Roman" w:hAnsi="Times New Roman" w:cs="Times New Roman"/>
        </w:rPr>
      </w:pPr>
      <w:r>
        <w:rPr>
          <w:rFonts w:ascii="Times New Roman" w:hAnsi="Times New Roman" w:cs="Times New Roman"/>
        </w:rPr>
        <w:t>In all cases, we used variance inflation factors to check for collinearity between explanatory variables. Additionally, we ran residual diagnostics to check if model assumptions were met. Then, we used the Akaike Information Criterion (AIC) to compare model performance and complexity. Whenever the difference between the AIC of both models was &lt; 2 (</w:t>
      </w:r>
      <m:oMath>
        <m:r>
          <w:rPr>
            <w:rFonts w:ascii="Cambria Math" w:hAnsi="Cambria Math"/>
          </w:rPr>
          <m:t>ΔAIC&lt;2</m:t>
        </m:r>
      </m:oMath>
      <w:r>
        <w:rPr>
          <w:rFonts w:ascii="Times New Roman" w:hAnsi="Times New Roman" w:cs="Times New Roman"/>
        </w:rPr>
        <w:t xml:space="preserve">), we considered that both models were equally good (Burnham </w:t>
      </w:r>
      <w:r>
        <w:rPr>
          <w:rFonts w:ascii="Times New Roman" w:hAnsi="Times New Roman" w:cs="Times New Roman"/>
          <w:i/>
        </w:rPr>
        <w:t>et al.</w:t>
      </w:r>
      <w:r>
        <w:rPr>
          <w:rFonts w:ascii="Times New Roman" w:hAnsi="Times New Roman" w:cs="Times New Roman"/>
        </w:rPr>
        <w:t xml:space="preserve"> 2011). All predictor variables were standardized prior to analysis. For every model we also calculate the R</w:t>
      </w:r>
      <w:r>
        <w:rPr>
          <w:rFonts w:ascii="Times New Roman" w:hAnsi="Times New Roman" w:cs="Times New Roman"/>
          <w:vertAlign w:val="superscript"/>
        </w:rPr>
        <w:t>2</w:t>
      </w:r>
      <w:r>
        <w:rPr>
          <w:rFonts w:ascii="Times New Roman" w:hAnsi="Times New Roman" w:cs="Times New Roman"/>
        </w:rPr>
        <w:t xml:space="preserve"> value, using the approximation suggested for generalized mixed models when necessary (Nakagawa </w:t>
      </w:r>
      <w:r>
        <w:rPr>
          <w:rFonts w:ascii="Times New Roman" w:hAnsi="Times New Roman" w:cs="Times New Roman"/>
          <w:i/>
          <w:iCs/>
        </w:rPr>
        <w:t>et al</w:t>
      </w:r>
      <w:r>
        <w:rPr>
          <w:rFonts w:ascii="Times New Roman" w:hAnsi="Times New Roman" w:cs="Times New Roman"/>
        </w:rPr>
        <w:t xml:space="preserve"> 2017).</w:t>
      </w:r>
    </w:p>
    <w:p w:rsidR="00340686" w:rsidRDefault="00336386">
      <w:pPr>
        <w:pStyle w:val="BodyText"/>
        <w:spacing w:line="480" w:lineRule="auto"/>
        <w:ind w:firstLine="720"/>
        <w:rPr>
          <w:rFonts w:ascii="Times New Roman" w:hAnsi="Times New Roman" w:cs="Times New Roman"/>
        </w:rPr>
      </w:pPr>
      <w:r>
        <w:rPr>
          <w:rFonts w:ascii="Times New Roman" w:hAnsi="Times New Roman" w:cs="Times New Roman"/>
        </w:rPr>
        <w:lastRenderedPageBreak/>
        <w:t>Finally, we tested whether the importance of network structure in explaining differences in equity in reproductive success within communities increases with the number of plant species being considered. We expect that when only one plant species is considered, then the importance of network structure will be negligible, while we expect this importance to increase as more plant species are considered (up to a maximum number of 6 species which is the maximum we have measured in our study at a particular site).</w:t>
      </w:r>
    </w:p>
    <w:p w:rsidR="00340686" w:rsidRDefault="00336386">
      <w:pPr>
        <w:pStyle w:val="BodyText"/>
        <w:spacing w:line="480" w:lineRule="auto"/>
        <w:ind w:firstLine="720"/>
        <w:rPr>
          <w:rFonts w:ascii="Times New Roman" w:hAnsi="Times New Roman" w:cs="Times New Roman"/>
        </w:rPr>
      </w:pPr>
      <w:r>
        <w:rPr>
          <w:rFonts w:ascii="Times New Roman" w:hAnsi="Times New Roman" w:cs="Times New Roman"/>
        </w:rPr>
        <w:t>To test this, we ran a simple simulation in which the number of species considered increased at each step and for each step we re-calculated equity in reproductive success. Instead of drawing plant species randomly for each step, we tested all possible combinations for each plant number level and network, as the number of combinations is small (e.g. for n = 3 plant selected out of 6 there is only 20 possible combinations). Then, we tested if the relationship between equity in reproductive success and functional complementarity (given its importance in determining differences in reproductive success, see Results section) changes as a function of the number of plants considered within our simulated communities. To this end, for each level of species number considered, we randomly selected one of the generated equity values across each of the 16 communities and regressed these 16 values against our network level predictor and extracted the model slope estimates. We repeated this process 1,000 times and averaged all slope estimates. We expect that the more plants considered, the larger the resulting average estimates will be. Note that we only interpret the mean effects, as the variance among different plant number of species considered depends on the initial number of possible combinations.</w:t>
      </w:r>
    </w:p>
    <w:p w:rsidR="00340686" w:rsidRDefault="00336386">
      <w:pPr>
        <w:pStyle w:val="BodyText"/>
        <w:spacing w:line="480" w:lineRule="auto"/>
        <w:rPr>
          <w:rFonts w:ascii="Times New Roman" w:hAnsi="Times New Roman" w:cs="Times New Roman"/>
        </w:rPr>
      </w:pPr>
      <w:r>
        <w:rPr>
          <w:rFonts w:ascii="Times New Roman" w:hAnsi="Times New Roman" w:cs="Times New Roman"/>
          <w:b/>
        </w:rPr>
        <w:lastRenderedPageBreak/>
        <w:t>Results</w:t>
      </w:r>
    </w:p>
    <w:p w:rsidR="00340686" w:rsidRDefault="00336386">
      <w:pPr>
        <w:pStyle w:val="BodyText"/>
        <w:spacing w:line="480" w:lineRule="auto"/>
        <w:rPr>
          <w:rFonts w:ascii="Times New Roman" w:hAnsi="Times New Roman" w:cs="Times New Roman"/>
        </w:rPr>
      </w:pPr>
      <w:r>
        <w:rPr>
          <w:rFonts w:ascii="Times New Roman" w:hAnsi="Times New Roman" w:cs="Times New Roman"/>
        </w:rPr>
        <w:t xml:space="preserve">Within our sampling we recorded 1,472 plant-pollinator interactions involving 277 pollinator species and 57 plant species. Within the pollinator community the distribution of individuals in different orders was: 87.84% Hymenoptera, 6.78% </w:t>
      </w:r>
      <w:proofErr w:type="spellStart"/>
      <w:r>
        <w:rPr>
          <w:rFonts w:ascii="Times New Roman" w:hAnsi="Times New Roman" w:cs="Times New Roman"/>
        </w:rPr>
        <w:t>Diptera</w:t>
      </w:r>
      <w:proofErr w:type="spellEnd"/>
      <w:r>
        <w:rPr>
          <w:rFonts w:ascii="Times New Roman" w:hAnsi="Times New Roman" w:cs="Times New Roman"/>
        </w:rPr>
        <w:t>, 4.05% Coleoptera and 1.09% Lepidoptera.</w:t>
      </w:r>
    </w:p>
    <w:p w:rsidR="00340686" w:rsidRDefault="00336386">
      <w:pPr>
        <w:pStyle w:val="BodyText"/>
        <w:spacing w:line="480" w:lineRule="auto"/>
        <w:ind w:firstLine="720"/>
        <w:rPr>
          <w:rFonts w:ascii="Times New Roman" w:hAnsi="Times New Roman" w:cs="Times New Roman"/>
        </w:rPr>
      </w:pPr>
      <w:r>
        <w:rPr>
          <w:rFonts w:ascii="Times New Roman" w:hAnsi="Times New Roman" w:cs="Times New Roman"/>
        </w:rPr>
        <w:t xml:space="preserve">Our sampling completeness analyses revealed that with our survey we were able to capture 18-62% of pollinator species (average = 35%), 47-98% for plant species (average = 78%) and 13-41% for plant-pollinator links (average = 27%), in line with that obtained with other studies (e.g., </w:t>
      </w:r>
      <w:proofErr w:type="spellStart"/>
      <w:r>
        <w:rPr>
          <w:rFonts w:ascii="Times New Roman" w:hAnsi="Times New Roman" w:cs="Times New Roman"/>
        </w:rPr>
        <w:t>Chacoff</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2012, Fig. S2). Our values of sampling completeness are slightly smaller in the case of pollinators, probably as a consequence of the great diversity found in the Mediterranean region and within our study area in particular, a hotspot of insect diversity (Nieto </w:t>
      </w:r>
      <w:r>
        <w:rPr>
          <w:rFonts w:ascii="Times New Roman" w:hAnsi="Times New Roman" w:cs="Times New Roman"/>
          <w:i/>
        </w:rPr>
        <w:t>et al.</w:t>
      </w:r>
      <w:r>
        <w:rPr>
          <w:rFonts w:ascii="Times New Roman" w:hAnsi="Times New Roman" w:cs="Times New Roman"/>
        </w:rPr>
        <w:t xml:space="preserve"> 2014). In addition, the fact that we include an extra effort to capture rare interactions observed outside of our main sampling might also increase the number of singletons which directly affect richness estimates.</w:t>
      </w:r>
    </w:p>
    <w:p w:rsidR="00340686" w:rsidRDefault="00336386">
      <w:pPr>
        <w:pStyle w:val="BodyText"/>
        <w:spacing w:line="480" w:lineRule="auto"/>
        <w:rPr>
          <w:rFonts w:ascii="Times New Roman" w:hAnsi="Times New Roman" w:cs="Times New Roman"/>
        </w:rPr>
      </w:pPr>
      <w:r>
        <w:rPr>
          <w:rFonts w:ascii="Times New Roman" w:hAnsi="Times New Roman" w:cs="Times New Roman"/>
          <w:i/>
        </w:rPr>
        <w:t>Species-level analyses</w:t>
      </w:r>
    </w:p>
    <w:p w:rsidR="00340686" w:rsidRDefault="00336386">
      <w:pPr>
        <w:pStyle w:val="BodyText"/>
        <w:spacing w:line="480" w:lineRule="auto"/>
        <w:rPr>
          <w:rFonts w:ascii="Times New Roman" w:hAnsi="Times New Roman" w:cs="Times New Roman"/>
        </w:rPr>
      </w:pPr>
      <w:r>
        <w:rPr>
          <w:rFonts w:ascii="Times New Roman" w:hAnsi="Times New Roman" w:cs="Times New Roman"/>
        </w:rPr>
        <w:t>At the species level, in the case of fruit set, our results show that model 2 shows the best fit to our data (lowest AIC value), and fixed effects explains 4% of the variability observed. In this case, we find a positive effect of a network structure metric, the centrality of a focal plant within the overall network on its fruit set (Table 1, Fig. 2A</w:t>
      </w:r>
      <w:ins w:id="30" w:author="Ainhoa Magrach" w:date="2019-11-21T12:33:00Z">
        <w:r>
          <w:rPr>
            <w:rFonts w:ascii="Times New Roman" w:hAnsi="Times New Roman" w:cs="Times New Roman"/>
          </w:rPr>
          <w:t>, Fig. S3</w:t>
        </w:r>
      </w:ins>
      <w:r>
        <w:rPr>
          <w:rFonts w:ascii="Times New Roman" w:hAnsi="Times New Roman" w:cs="Times New Roman"/>
        </w:rPr>
        <w:t xml:space="preserve">). </w:t>
      </w:r>
    </w:p>
    <w:p w:rsidR="00340686" w:rsidRDefault="00336386">
      <w:pPr>
        <w:pStyle w:val="BodyText"/>
        <w:spacing w:line="480" w:lineRule="auto"/>
        <w:ind w:firstLine="720"/>
        <w:rPr>
          <w:rFonts w:ascii="Times New Roman" w:hAnsi="Times New Roman" w:cs="Times New Roman"/>
        </w:rPr>
      </w:pPr>
      <w:r>
        <w:rPr>
          <w:rFonts w:ascii="Times New Roman" w:hAnsi="Times New Roman" w:cs="Times New Roman"/>
        </w:rPr>
        <w:t xml:space="preserve">For the average number of seeds per fruit, our results show again that model 2 shows the best fit, with fixed effects explaining 4% of the variability observed in our </w:t>
      </w:r>
      <w:r>
        <w:rPr>
          <w:rFonts w:ascii="Times New Roman" w:hAnsi="Times New Roman" w:cs="Times New Roman"/>
        </w:rPr>
        <w:lastRenderedPageBreak/>
        <w:t>data. In this case, we find a positive effect of the niche overlap between plant species on the number of seeds produced (Table 1B, Fig. 2B</w:t>
      </w:r>
      <w:ins w:id="31" w:author="Ainhoa Magrach" w:date="2019-11-21T12:33:00Z">
        <w:r>
          <w:rPr>
            <w:rFonts w:ascii="Times New Roman" w:hAnsi="Times New Roman" w:cs="Times New Roman"/>
          </w:rPr>
          <w:t>, Fig. S3</w:t>
        </w:r>
      </w:ins>
      <w:r>
        <w:rPr>
          <w:rFonts w:ascii="Times New Roman" w:hAnsi="Times New Roman" w:cs="Times New Roman"/>
        </w:rPr>
        <w:t>).</w:t>
      </w:r>
    </w:p>
    <w:p w:rsidR="00340686" w:rsidRDefault="00336386">
      <w:pPr>
        <w:pStyle w:val="BodyText"/>
        <w:spacing w:line="480" w:lineRule="auto"/>
        <w:ind w:firstLine="720"/>
        <w:rPr>
          <w:rFonts w:ascii="Times New Roman" w:hAnsi="Times New Roman" w:cs="Times New Roman"/>
        </w:rPr>
      </w:pPr>
      <w:r>
        <w:rPr>
          <w:rFonts w:ascii="Times New Roman" w:hAnsi="Times New Roman" w:cs="Times New Roman"/>
        </w:rPr>
        <w:t>For all other measures of reproductive success considered (i.e., fruit and seed weight),</w:t>
      </w:r>
      <w:del w:id="32" w:author="Ainhoa Magrach" w:date="2019-11-20T11:18:00Z">
        <w:r>
          <w:rPr>
            <w:rFonts w:ascii="Times New Roman" w:hAnsi="Times New Roman" w:cs="Times New Roman"/>
          </w:rPr>
          <w:delText xml:space="preserve"> </w:delText>
        </w:r>
      </w:del>
      <w:ins w:id="33" w:author="Ainhoa Magrach" w:date="2019-11-20T11:18:00Z">
        <w:r>
          <w:rPr>
            <w:rFonts w:ascii="Times New Roman" w:hAnsi="Times New Roman" w:cs="Times New Roman"/>
          </w:rPr>
          <w:t xml:space="preserve"> model 1 showed the best fit</w:t>
        </w:r>
      </w:ins>
      <w:del w:id="34" w:author="Ainhoa Magrach" w:date="2019-11-20T11:18:00Z">
        <w:r>
          <w:rPr>
            <w:rFonts w:ascii="Times New Roman" w:hAnsi="Times New Roman" w:cs="Times New Roman"/>
          </w:rPr>
          <w:delText xml:space="preserve">both models had similar fits, with </w:delText>
        </w:r>
        <w:r>
          <w:rPr>
            <w:rFonts w:ascii="Symbol" w:eastAsia="Symbol" w:hAnsi="Symbol" w:cs="Symbol"/>
          </w:rPr>
          <w:delText></w:delText>
        </w:r>
        <w:r>
          <w:rPr>
            <w:rFonts w:ascii="Times New Roman" w:hAnsi="Times New Roman" w:cs="Times New Roman"/>
          </w:rPr>
          <w:delText>AIC = 2.2 and 2 respectively</w:delText>
        </w:r>
      </w:del>
      <w:r>
        <w:rPr>
          <w:rFonts w:ascii="Times New Roman" w:hAnsi="Times New Roman" w:cs="Times New Roman"/>
        </w:rPr>
        <w:t>. However, none of the variables included within our model explain the differences observed (Tables S5-S6</w:t>
      </w:r>
      <w:ins w:id="35" w:author="Ainhoa Magrach" w:date="2019-11-21T12:33:00Z">
        <w:r>
          <w:rPr>
            <w:rFonts w:ascii="Times New Roman" w:hAnsi="Times New Roman" w:cs="Times New Roman"/>
          </w:rPr>
          <w:t>, Fig. S3</w:t>
        </w:r>
      </w:ins>
      <w:r>
        <w:rPr>
          <w:rFonts w:ascii="Times New Roman" w:hAnsi="Times New Roman" w:cs="Times New Roman"/>
        </w:rPr>
        <w:t>).</w:t>
      </w:r>
    </w:p>
    <w:p w:rsidR="00340686" w:rsidRDefault="00336386">
      <w:pPr>
        <w:pStyle w:val="BodyText"/>
        <w:spacing w:line="480" w:lineRule="auto"/>
        <w:rPr>
          <w:rFonts w:ascii="Times New Roman" w:hAnsi="Times New Roman" w:cs="Times New Roman"/>
        </w:rPr>
      </w:pPr>
      <w:r>
        <w:rPr>
          <w:rFonts w:ascii="Times New Roman" w:hAnsi="Times New Roman" w:cs="Times New Roman"/>
          <w:i/>
        </w:rPr>
        <w:t>Site-level analyses</w:t>
      </w:r>
    </w:p>
    <w:p w:rsidR="00340686" w:rsidRDefault="00336386">
      <w:pPr>
        <w:pStyle w:val="BodyText"/>
        <w:spacing w:line="480" w:lineRule="auto"/>
        <w:rPr>
          <w:rFonts w:ascii="Times New Roman" w:hAnsi="Times New Roman" w:cs="Times New Roman"/>
        </w:rPr>
      </w:pPr>
      <w:r>
        <w:rPr>
          <w:rFonts w:ascii="Times New Roman" w:hAnsi="Times New Roman" w:cs="Times New Roman"/>
        </w:rPr>
        <w:t>At the site level, we find different patterns for fruit set and the number of seeds per fruit as compared to those for fruit and seed weight. In the case of fruit set and the number of seeds per fruit, we find that both model 1 and 2 are equally good in describing the differences observed when penalizing for model complexity (i.e.,</w:t>
      </w:r>
      <m:oMath>
        <m:r>
          <w:rPr>
            <w:rFonts w:ascii="Cambria Math" w:hAnsi="Cambria Math"/>
          </w:rPr>
          <m:t>ΔAIC&lt;2</m:t>
        </m:r>
      </m:oMath>
      <w:r>
        <w:rPr>
          <w:rFonts w:ascii="Times New Roman" w:hAnsi="Times New Roman" w:cs="Times New Roman"/>
        </w:rPr>
        <w:t xml:space="preserve">; Burnham </w:t>
      </w:r>
      <w:r>
        <w:rPr>
          <w:rFonts w:ascii="Times New Roman" w:hAnsi="Times New Roman" w:cs="Times New Roman"/>
          <w:i/>
          <w:iCs/>
        </w:rPr>
        <w:t>et al</w:t>
      </w:r>
      <w:r>
        <w:rPr>
          <w:rFonts w:ascii="Times New Roman" w:hAnsi="Times New Roman" w:cs="Times New Roman"/>
        </w:rPr>
        <w:t xml:space="preserve"> 2011). This suggests model 2 is a good model despite its added complexity, and actually shows a substantially better predictive ability than model 1 (R</w:t>
      </w:r>
      <w:r>
        <w:rPr>
          <w:rFonts w:ascii="Times New Roman" w:hAnsi="Times New Roman" w:cs="Times New Roman"/>
          <w:vertAlign w:val="superscript"/>
        </w:rPr>
        <w:t>2</w:t>
      </w:r>
      <w:r>
        <w:rPr>
          <w:rFonts w:ascii="Times New Roman" w:hAnsi="Times New Roman" w:cs="Times New Roman"/>
        </w:rPr>
        <w:t xml:space="preserve"> = 0.59 for model 2 versus 0.47 for model 1 in the case of fruit set and R</w:t>
      </w:r>
      <w:r>
        <w:rPr>
          <w:rFonts w:ascii="Times New Roman" w:hAnsi="Times New Roman" w:cs="Times New Roman"/>
          <w:vertAlign w:val="superscript"/>
        </w:rPr>
        <w:t>2</w:t>
      </w:r>
      <w:r>
        <w:rPr>
          <w:rFonts w:ascii="Times New Roman" w:hAnsi="Times New Roman" w:cs="Times New Roman"/>
        </w:rPr>
        <w:t xml:space="preserve"> = 0.52 for model 2 versus 0.31 for model 1 in the case of the number of seeds per fruit) and therefore we will comment results for this model only. In particular, we find that both fruit set and the number of seeds per fruit are positively related to niche complementarity between pollinators (Table 2, Fig. 3). Additionally, we find a negative effect of site-level pollinator richness on average fruit set (Table 2A, Fig. 3</w:t>
      </w:r>
      <w:ins w:id="36" w:author="Ainhoa Magrach" w:date="2019-11-21T12:33:00Z">
        <w:r>
          <w:rPr>
            <w:rFonts w:ascii="Times New Roman" w:hAnsi="Times New Roman" w:cs="Times New Roman"/>
          </w:rPr>
          <w:t>, Fig. S4</w:t>
        </w:r>
      </w:ins>
      <w:r>
        <w:rPr>
          <w:rFonts w:ascii="Times New Roman" w:hAnsi="Times New Roman" w:cs="Times New Roman"/>
        </w:rPr>
        <w:t xml:space="preserve">). </w:t>
      </w:r>
    </w:p>
    <w:p w:rsidR="00340686" w:rsidRDefault="00336386">
      <w:pPr>
        <w:pStyle w:val="BodyText"/>
        <w:spacing w:line="480" w:lineRule="auto"/>
        <w:ind w:firstLine="720"/>
        <w:rPr>
          <w:rFonts w:ascii="Times New Roman" w:hAnsi="Times New Roman" w:cs="Times New Roman"/>
        </w:rPr>
      </w:pPr>
      <w:r>
        <w:rPr>
          <w:rFonts w:ascii="Times New Roman" w:hAnsi="Times New Roman" w:cs="Times New Roman"/>
        </w:rPr>
        <w:t>Contrastingly, in the case of weight variables (fruit and seed weight), in both cases we find that the best model is model 1, i.e., that only including simple visitation metrics (R</w:t>
      </w:r>
      <w:r>
        <w:rPr>
          <w:rFonts w:ascii="Times New Roman" w:hAnsi="Times New Roman" w:cs="Times New Roman"/>
          <w:vertAlign w:val="superscript"/>
        </w:rPr>
        <w:t xml:space="preserve">2 </w:t>
      </w:r>
      <w:r>
        <w:rPr>
          <w:rFonts w:ascii="Times New Roman" w:hAnsi="Times New Roman" w:cs="Times New Roman"/>
        </w:rPr>
        <w:t xml:space="preserve">= 0.29 in the case of fruit weight and 0.51 in the case of seed weight). Here, we find a consistent positive effect of site-level pollinator richness for both weight </w:t>
      </w:r>
      <w:r>
        <w:rPr>
          <w:rFonts w:ascii="Times New Roman" w:hAnsi="Times New Roman" w:cs="Times New Roman"/>
        </w:rPr>
        <w:lastRenderedPageBreak/>
        <w:t xml:space="preserve">descriptors </w:t>
      </w:r>
      <w:ins w:id="37" w:author="Ainhoa Magrach" w:date="2019-11-20T11:57:00Z">
        <w:r>
          <w:rPr>
            <w:rFonts w:ascii="Times New Roman" w:hAnsi="Times New Roman" w:cs="Times New Roman"/>
          </w:rPr>
          <w:t>(Tables S7A-S8A, Fig. 4</w:t>
        </w:r>
      </w:ins>
      <w:ins w:id="38" w:author="Ainhoa Magrach" w:date="2019-11-21T12:34:00Z">
        <w:r>
          <w:rPr>
            <w:rFonts w:ascii="Times New Roman" w:hAnsi="Times New Roman" w:cs="Times New Roman"/>
          </w:rPr>
          <w:t>, Fig. S4</w:t>
        </w:r>
      </w:ins>
      <w:ins w:id="39" w:author="Ainhoa Magrach" w:date="2019-11-20T11:57:00Z">
        <w:r>
          <w:rPr>
            <w:rFonts w:ascii="Times New Roman" w:hAnsi="Times New Roman" w:cs="Times New Roman"/>
          </w:rPr>
          <w:t>). This effect is maintained even after removing a site that has a particularly large pollinator richness value (Tables S7B-S8B, Fig. S</w:t>
        </w:r>
      </w:ins>
      <w:ins w:id="40" w:author="Ainhoa Magrach" w:date="2019-11-21T12:00:00Z">
        <w:r>
          <w:rPr>
            <w:rFonts w:ascii="Times New Roman" w:hAnsi="Times New Roman" w:cs="Times New Roman"/>
          </w:rPr>
          <w:t>5</w:t>
        </w:r>
      </w:ins>
      <w:ins w:id="41" w:author="Ainhoa Magrach" w:date="2019-11-21T12:33:00Z">
        <w:r>
          <w:rPr>
            <w:rFonts w:ascii="Times New Roman" w:hAnsi="Times New Roman" w:cs="Times New Roman"/>
          </w:rPr>
          <w:t>, Fig. S4</w:t>
        </w:r>
      </w:ins>
      <w:ins w:id="42" w:author="Ainhoa Magrach" w:date="2019-11-20T11:57:00Z">
        <w:r>
          <w:rPr>
            <w:rFonts w:ascii="Times New Roman" w:hAnsi="Times New Roman" w:cs="Times New Roman"/>
          </w:rPr>
          <w:t>).</w:t>
        </w:r>
      </w:ins>
      <w:del w:id="43" w:author="Ainhoa Magrach" w:date="2019-11-20T11:57:00Z">
        <w:r>
          <w:rPr>
            <w:rFonts w:ascii="Times New Roman" w:hAnsi="Times New Roman" w:cs="Times New Roman"/>
          </w:rPr>
          <w:delText>(Tables S7-S8, Fig. 4).</w:delText>
        </w:r>
      </w:del>
    </w:p>
    <w:p w:rsidR="00340686" w:rsidRDefault="00336386">
      <w:pPr>
        <w:pStyle w:val="BodyText"/>
        <w:spacing w:line="480" w:lineRule="auto"/>
        <w:rPr>
          <w:rFonts w:ascii="Times New Roman" w:hAnsi="Times New Roman" w:cs="Times New Roman"/>
        </w:rPr>
      </w:pPr>
      <w:r>
        <w:rPr>
          <w:rFonts w:ascii="Times New Roman" w:hAnsi="Times New Roman" w:cs="Times New Roman"/>
          <w:i/>
        </w:rPr>
        <w:t xml:space="preserve">Equity in </w:t>
      </w:r>
      <w:proofErr w:type="spellStart"/>
      <w:r>
        <w:rPr>
          <w:rFonts w:ascii="Times New Roman" w:hAnsi="Times New Roman" w:cs="Times New Roman"/>
          <w:i/>
        </w:rPr>
        <w:t>fruitset</w:t>
      </w:r>
      <w:proofErr w:type="spellEnd"/>
    </w:p>
    <w:p w:rsidR="00340686" w:rsidRDefault="00336386">
      <w:pPr>
        <w:pStyle w:val="BodyText"/>
        <w:spacing w:line="480" w:lineRule="auto"/>
        <w:rPr>
          <w:rFonts w:ascii="Times New Roman" w:hAnsi="Times New Roman" w:cs="Times New Roman"/>
        </w:rPr>
      </w:pPr>
      <w:r>
        <w:rPr>
          <w:rFonts w:ascii="Times New Roman" w:hAnsi="Times New Roman" w:cs="Times New Roman"/>
        </w:rPr>
        <w:t>When evaluating the effect of differences in community composition and network structure for equity in reproductive success across the different species within a community we find that model 1 is the best model for all the thresholds considered (50</w:t>
      </w:r>
      <w:r>
        <w:rPr>
          <w:rFonts w:ascii="Times New Roman" w:hAnsi="Times New Roman" w:cs="Times New Roman"/>
          <w:vertAlign w:val="superscript"/>
        </w:rPr>
        <w:t>th</w:t>
      </w:r>
      <w:r>
        <w:rPr>
          <w:rFonts w:ascii="Times New Roman" w:hAnsi="Times New Roman" w:cs="Times New Roman"/>
        </w:rPr>
        <w:t>, 25</w:t>
      </w:r>
      <w:r>
        <w:rPr>
          <w:rFonts w:ascii="Times New Roman" w:hAnsi="Times New Roman" w:cs="Times New Roman"/>
          <w:vertAlign w:val="superscript"/>
        </w:rPr>
        <w:t>th</w:t>
      </w:r>
      <w:r>
        <w:rPr>
          <w:rFonts w:ascii="Times New Roman" w:hAnsi="Times New Roman" w:cs="Times New Roman"/>
        </w:rPr>
        <w:t xml:space="preserve"> and 75</w:t>
      </w:r>
      <w:r>
        <w:rPr>
          <w:rFonts w:ascii="Times New Roman" w:hAnsi="Times New Roman" w:cs="Times New Roman"/>
          <w:vertAlign w:val="superscript"/>
        </w:rPr>
        <w:t>th</w:t>
      </w:r>
      <w:r>
        <w:rPr>
          <w:rFonts w:ascii="Times New Roman" w:hAnsi="Times New Roman" w:cs="Times New Roman"/>
        </w:rPr>
        <w:t xml:space="preserve"> percentiles). However, none of the variables considered are able to explain differences observed in equity across sites (Tables S9, S10, S11).</w:t>
      </w:r>
    </w:p>
    <w:p w:rsidR="00340686" w:rsidRDefault="00336386">
      <w:pPr>
        <w:pStyle w:val="BodyText"/>
        <w:spacing w:line="480" w:lineRule="auto"/>
        <w:ind w:firstLine="720"/>
        <w:rPr>
          <w:rFonts w:ascii="Times New Roman" w:hAnsi="Times New Roman" w:cs="Times New Roman"/>
        </w:rPr>
      </w:pPr>
      <w:r>
        <w:rPr>
          <w:rFonts w:ascii="Times New Roman" w:hAnsi="Times New Roman" w:cs="Times New Roman"/>
        </w:rPr>
        <w:t>Within our simulation evaluating the effect of niche complementarity on equity in reproductive success as more plants within the community are considered, we find that the effect of complementarity becomes more important as the reproductive success of more species is considered (Fig. 5). This importance seems to reach some sort of plateau at 6 species. However, this should be further evaluated, as this is the maximum number of species simultaneously observed in a community for our study, which precludes us from simulating further numbers of species.</w:t>
      </w:r>
    </w:p>
    <w:p w:rsidR="00340686" w:rsidRDefault="00336386">
      <w:pPr>
        <w:pStyle w:val="BodyText"/>
        <w:spacing w:line="480" w:lineRule="auto"/>
        <w:rPr>
          <w:rFonts w:ascii="Times New Roman" w:hAnsi="Times New Roman" w:cs="Times New Roman"/>
        </w:rPr>
      </w:pPr>
      <w:r>
        <w:rPr>
          <w:rFonts w:ascii="Times New Roman" w:hAnsi="Times New Roman" w:cs="Times New Roman"/>
          <w:b/>
        </w:rPr>
        <w:t>Discussion</w:t>
      </w:r>
    </w:p>
    <w:p w:rsidR="00340686" w:rsidRDefault="00336386">
      <w:pPr>
        <w:pStyle w:val="BodyText"/>
        <w:spacing w:line="480" w:lineRule="auto"/>
        <w:rPr>
          <w:rFonts w:ascii="Times New Roman" w:hAnsi="Times New Roman" w:cs="Times New Roman"/>
        </w:rPr>
      </w:pPr>
      <w:r>
        <w:rPr>
          <w:rFonts w:ascii="Times New Roman" w:hAnsi="Times New Roman" w:cs="Times New Roman"/>
        </w:rPr>
        <w:t xml:space="preserve">The existence of relationships between interaction network structure and ecosystem function have been long hypothesized, yet, the specific mechanisms by which structure influences function have remained elusive until now (Thompson </w:t>
      </w:r>
      <w:r>
        <w:rPr>
          <w:rFonts w:ascii="Times New Roman" w:hAnsi="Times New Roman" w:cs="Times New Roman"/>
          <w:i/>
        </w:rPr>
        <w:t>et al.</w:t>
      </w:r>
      <w:r>
        <w:rPr>
          <w:rFonts w:ascii="Times New Roman" w:hAnsi="Times New Roman" w:cs="Times New Roman"/>
        </w:rPr>
        <w:t xml:space="preserve"> 2012). Our results show that different aspects of network structure affect different dimensions of ecosystem functioning. In particular, we find that the centrality of a plant species within a </w:t>
      </w:r>
      <w:r>
        <w:rPr>
          <w:rFonts w:ascii="Times New Roman" w:hAnsi="Times New Roman" w:cs="Times New Roman"/>
        </w:rPr>
        <w:lastRenderedPageBreak/>
        <w:t>community, which measures the number of connections it receives from other species in the community, has a positive effect for its fruit set. At the site level, we find that greater values of niche complementarity between pollinators result in larger average fruit sets and number of seeds per fruit.</w:t>
      </w:r>
    </w:p>
    <w:p w:rsidR="00340686" w:rsidRDefault="00336386">
      <w:pPr>
        <w:pStyle w:val="BodyText"/>
        <w:spacing w:line="480" w:lineRule="auto"/>
        <w:ind w:firstLine="720"/>
        <w:rPr>
          <w:rFonts w:ascii="Times New Roman" w:hAnsi="Times New Roman" w:cs="Times New Roman"/>
        </w:rPr>
      </w:pPr>
      <w:r>
        <w:rPr>
          <w:rFonts w:ascii="Times New Roman" w:hAnsi="Times New Roman" w:cs="Times New Roman"/>
        </w:rPr>
        <w:t xml:space="preserve">One of the first conclusions we can extract from the fact that in most cases both of the models we considered (i.e., the simple model based on visitation metrics and the more complex one including network structure metrics) were equally good, is that the added complexity of measuring the full network of interactions may not pay off for rapid assessments. Hence, simple visitation metrics, such as pollinator richness, might be enough to describe general patterns (Garibaldi </w:t>
      </w:r>
      <w:r>
        <w:rPr>
          <w:rFonts w:ascii="Times New Roman" w:hAnsi="Times New Roman" w:cs="Times New Roman"/>
          <w:i/>
        </w:rPr>
        <w:t>et al.</w:t>
      </w:r>
      <w:r>
        <w:rPr>
          <w:rFonts w:ascii="Times New Roman" w:hAnsi="Times New Roman" w:cs="Times New Roman"/>
        </w:rPr>
        <w:t xml:space="preserve"> 2013, 2015). Yet, adding network level information may inform us of the potential ecological mechanisms underlying the processes driving the observed patterns.</w:t>
      </w:r>
    </w:p>
    <w:p w:rsidR="00340686" w:rsidRDefault="00336386">
      <w:pPr>
        <w:pStyle w:val="BodyText"/>
        <w:spacing w:line="480" w:lineRule="auto"/>
        <w:ind w:firstLine="720"/>
        <w:rPr>
          <w:rFonts w:ascii="Times New Roman" w:hAnsi="Times New Roman" w:cs="Times New Roman"/>
        </w:rPr>
      </w:pPr>
      <w:r>
        <w:rPr>
          <w:rFonts w:ascii="Times New Roman" w:hAnsi="Times New Roman" w:cs="Times New Roman"/>
        </w:rPr>
        <w:t xml:space="preserve">Consistent with previous experimental (Fontaine </w:t>
      </w:r>
      <w:r>
        <w:rPr>
          <w:rFonts w:ascii="Times New Roman" w:hAnsi="Times New Roman" w:cs="Times New Roman"/>
          <w:i/>
        </w:rPr>
        <w:t>et al.</w:t>
      </w:r>
      <w:r>
        <w:rPr>
          <w:rFonts w:ascii="Times New Roman" w:hAnsi="Times New Roman" w:cs="Times New Roman"/>
        </w:rPr>
        <w:t xml:space="preserve"> 2005; </w:t>
      </w:r>
      <w:proofErr w:type="spellStart"/>
      <w:r>
        <w:rPr>
          <w:rFonts w:ascii="Times New Roman" w:hAnsi="Times New Roman" w:cs="Times New Roman"/>
        </w:rPr>
        <w:t>Fründ</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2013), theoretical (</w:t>
      </w:r>
      <w:proofErr w:type="spellStart"/>
      <w:r>
        <w:rPr>
          <w:rFonts w:ascii="Times New Roman" w:hAnsi="Times New Roman" w:cs="Times New Roman"/>
        </w:rPr>
        <w:t>Pauw</w:t>
      </w:r>
      <w:proofErr w:type="spellEnd"/>
      <w:r>
        <w:rPr>
          <w:rFonts w:ascii="Times New Roman" w:hAnsi="Times New Roman" w:cs="Times New Roman"/>
        </w:rPr>
        <w:t xml:space="preserve"> 2013), and empirical studies (</w:t>
      </w:r>
      <w:proofErr w:type="spellStart"/>
      <w:r>
        <w:rPr>
          <w:rFonts w:ascii="Times New Roman" w:hAnsi="Times New Roman" w:cs="Times New Roman"/>
        </w:rPr>
        <w:t>Valdovinos</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2016, </w:t>
      </w:r>
      <w:proofErr w:type="spellStart"/>
      <w:r>
        <w:rPr>
          <w:rFonts w:ascii="Times New Roman" w:hAnsi="Times New Roman" w:cs="Times New Roman"/>
        </w:rPr>
        <w:t>Poisot</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2013), we find that niche complementarity is key in determining differences in reproductive outputs. Indeed, we find that communities where there is less overlap in the niches occupied by pollinator species had greater values of reproductive success, both greater fruit set and larger numbers of seeds per fruit. This therefore reflects the fact that reproductive success in plant species requires the delivery of conspecific pollen and thus of a certain degree of specialization amongst pollinator species on a particular plant resource in order to avoid the negative effects of inter-specific pollen deposition (e.g., pollen loss, Flanagan </w:t>
      </w:r>
      <w:r>
        <w:rPr>
          <w:rFonts w:ascii="Times New Roman" w:hAnsi="Times New Roman" w:cs="Times New Roman"/>
          <w:i/>
        </w:rPr>
        <w:t>et al.</w:t>
      </w:r>
      <w:r>
        <w:rPr>
          <w:rFonts w:ascii="Times New Roman" w:hAnsi="Times New Roman" w:cs="Times New Roman"/>
        </w:rPr>
        <w:t xml:space="preserve"> 2009) or interference with conspecific pollen (Morales &amp; </w:t>
      </w:r>
      <w:proofErr w:type="spellStart"/>
      <w:r>
        <w:rPr>
          <w:rFonts w:ascii="Times New Roman" w:hAnsi="Times New Roman" w:cs="Times New Roman"/>
        </w:rPr>
        <w:t>Traveset</w:t>
      </w:r>
      <w:proofErr w:type="spellEnd"/>
      <w:r>
        <w:rPr>
          <w:rFonts w:ascii="Times New Roman" w:hAnsi="Times New Roman" w:cs="Times New Roman"/>
        </w:rPr>
        <w:t xml:space="preserve"> 2008). However, we also find that some level of redundancy in these functions </w:t>
      </w:r>
      <w:r>
        <w:rPr>
          <w:rFonts w:ascii="Times New Roman" w:hAnsi="Times New Roman" w:cs="Times New Roman"/>
        </w:rPr>
        <w:lastRenderedPageBreak/>
        <w:t xml:space="preserve">is needed as revealed by the positive effect of plant niche overlap on the number of seeds per fruit at the species level. </w:t>
      </w:r>
    </w:p>
    <w:p w:rsidR="00340686" w:rsidRDefault="00336386">
      <w:pPr>
        <w:pStyle w:val="BodyText"/>
        <w:spacing w:line="480" w:lineRule="auto"/>
        <w:ind w:firstLine="720"/>
      </w:pPr>
      <w:r>
        <w:rPr>
          <w:rFonts w:ascii="Times New Roman" w:hAnsi="Times New Roman" w:cs="Times New Roman"/>
        </w:rPr>
        <w:t xml:space="preserve">In our study, we did not find an effect of </w:t>
      </w:r>
      <w:proofErr w:type="spellStart"/>
      <w:r>
        <w:rPr>
          <w:rFonts w:ascii="Times New Roman" w:hAnsi="Times New Roman" w:cs="Times New Roman"/>
        </w:rPr>
        <w:t>nestedness</w:t>
      </w:r>
      <w:proofErr w:type="spellEnd"/>
      <w:r>
        <w:rPr>
          <w:rFonts w:ascii="Times New Roman" w:hAnsi="Times New Roman" w:cs="Times New Roman"/>
        </w:rPr>
        <w:t xml:space="preserve"> for reproductive success in any case. This metric, widely used across network analysis, and which is deemed to stabilize natural communities (</w:t>
      </w:r>
      <w:proofErr w:type="spellStart"/>
      <w:r>
        <w:rPr>
          <w:rFonts w:ascii="Times New Roman" w:hAnsi="Times New Roman" w:cs="Times New Roman"/>
        </w:rPr>
        <w:t>Bastolla</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2009</w:t>
      </w:r>
      <w:del w:id="44" w:author="Unknown Author" w:date="2019-11-22T23:23:00Z">
        <w:r>
          <w:rPr>
            <w:rFonts w:ascii="Times New Roman" w:hAnsi="Times New Roman" w:cs="Times New Roman"/>
          </w:rPr>
          <w:delText xml:space="preserve"> but see James </w:delText>
        </w:r>
        <w:r>
          <w:rPr>
            <w:rFonts w:ascii="Times New Roman" w:hAnsi="Times New Roman" w:cs="Times New Roman"/>
            <w:i/>
          </w:rPr>
          <w:delText>et al.</w:delText>
        </w:r>
        <w:r>
          <w:rPr>
            <w:rFonts w:ascii="Times New Roman" w:hAnsi="Times New Roman" w:cs="Times New Roman"/>
          </w:rPr>
          <w:delText xml:space="preserve"> 2012</w:delText>
        </w:r>
      </w:del>
      <w:r>
        <w:rPr>
          <w:rFonts w:ascii="Times New Roman" w:hAnsi="Times New Roman" w:cs="Times New Roman"/>
        </w:rPr>
        <w:t xml:space="preserve">), does not seem to play a direct role in ecosystem function measured as plant reproductive success. However, our study is limited to a maximum of six common plant species per community, and including more species, including rare species, might reveal different patterns, in which </w:t>
      </w:r>
      <w:proofErr w:type="spellStart"/>
      <w:r>
        <w:rPr>
          <w:rFonts w:ascii="Times New Roman" w:hAnsi="Times New Roman" w:cs="Times New Roman"/>
        </w:rPr>
        <w:t>nestedness</w:t>
      </w:r>
      <w:proofErr w:type="spellEnd"/>
      <w:r>
        <w:rPr>
          <w:rFonts w:ascii="Times New Roman" w:hAnsi="Times New Roman" w:cs="Times New Roman"/>
        </w:rPr>
        <w:t xml:space="preserve"> and the redundancy it implies might play a more important role.</w:t>
      </w:r>
    </w:p>
    <w:p w:rsidR="00340686" w:rsidRDefault="00336386">
      <w:pPr>
        <w:pStyle w:val="BodyText"/>
        <w:spacing w:line="480" w:lineRule="auto"/>
        <w:ind w:firstLine="720"/>
        <w:rPr>
          <w:rFonts w:ascii="Times New Roman" w:hAnsi="Times New Roman" w:cs="Times New Roman"/>
        </w:rPr>
      </w:pPr>
      <w:r>
        <w:rPr>
          <w:rFonts w:ascii="Times New Roman" w:hAnsi="Times New Roman" w:cs="Times New Roman"/>
        </w:rPr>
        <w:t xml:space="preserve">Site-level plant reproductive success measured as average fruit or seed set across all the species considered, is an important part of the functions delivered by pollinators to plants. However, these average values might be masking a great deal of variability amongst plant species, and thus a nuanced view of the effect of pollinators on whole-plant ensembles is needed. This can be captured by the effect of pollinators on equity in reproductive success across plant species. This aspect ensures that reproductive success is equally distributed amongst a larger number of species, thus contributing to the maintenance of greater species diversity values in natural populations. Indeed, we know that plant species diversity within a community is largely driven by different types of direct and indirect interactions including those amongst plant species (e.g., resource competition, Goldberg &amp; Barton 1992, or facilitation, Bruno </w:t>
      </w:r>
      <w:r>
        <w:rPr>
          <w:rFonts w:ascii="Times New Roman" w:hAnsi="Times New Roman" w:cs="Times New Roman"/>
          <w:i/>
        </w:rPr>
        <w:t>et al.</w:t>
      </w:r>
      <w:r>
        <w:rPr>
          <w:rFonts w:ascii="Times New Roman" w:hAnsi="Times New Roman" w:cs="Times New Roman"/>
        </w:rPr>
        <w:t xml:space="preserve"> 2003), as well as those defining antagonistic (e.g., involving pathogens, </w:t>
      </w:r>
      <w:proofErr w:type="spellStart"/>
      <w:r>
        <w:rPr>
          <w:rFonts w:ascii="Times New Roman" w:hAnsi="Times New Roman" w:cs="Times New Roman"/>
        </w:rPr>
        <w:t>Bagchi</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2010), or mutualistic interactions (</w:t>
      </w:r>
      <w:proofErr w:type="spellStart"/>
      <w:r>
        <w:rPr>
          <w:rFonts w:ascii="Times New Roman" w:hAnsi="Times New Roman" w:cs="Times New Roman"/>
        </w:rPr>
        <w:t>e.g</w:t>
      </w:r>
      <w:proofErr w:type="spellEnd"/>
      <w:r>
        <w:rPr>
          <w:rFonts w:ascii="Times New Roman" w:hAnsi="Times New Roman" w:cs="Times New Roman"/>
        </w:rPr>
        <w:t xml:space="preserve">, pollinators, </w:t>
      </w:r>
      <w:proofErr w:type="spellStart"/>
      <w:r>
        <w:rPr>
          <w:rFonts w:ascii="Times New Roman" w:hAnsi="Times New Roman" w:cs="Times New Roman"/>
        </w:rPr>
        <w:t>Benadi</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2013; </w:t>
      </w:r>
      <w:proofErr w:type="spellStart"/>
      <w:r>
        <w:rPr>
          <w:rFonts w:ascii="Times New Roman" w:hAnsi="Times New Roman" w:cs="Times New Roman"/>
        </w:rPr>
        <w:t>Lanuza</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2018). However, equitability in reproductive success across species is seldom taken into account, despite </w:t>
      </w:r>
      <w:r>
        <w:rPr>
          <w:rFonts w:ascii="Times New Roman" w:hAnsi="Times New Roman" w:cs="Times New Roman"/>
        </w:rPr>
        <w:lastRenderedPageBreak/>
        <w:t>its importance in maintaining genetic diversity and ensuring the resilience of populations to further change.</w:t>
      </w:r>
    </w:p>
    <w:p w:rsidR="00340686" w:rsidRDefault="00336386">
      <w:pPr>
        <w:pStyle w:val="BodyText"/>
        <w:spacing w:line="480" w:lineRule="auto"/>
        <w:ind w:firstLine="720"/>
        <w:rPr>
          <w:rFonts w:ascii="Times New Roman" w:hAnsi="Times New Roman" w:cs="Times New Roman"/>
        </w:rPr>
      </w:pPr>
      <w:r>
        <w:rPr>
          <w:rFonts w:ascii="Times New Roman" w:hAnsi="Times New Roman" w:cs="Times New Roman"/>
        </w:rPr>
        <w:t>In the case of equity, we did not find a strong effect of either simple visitation or network structure metrics. However, the results of our simulation on the importance of network structure as the number of plant species considered increases, shows us that this effect increases when more than four plant species are considered. This implies that if we were able to measure reproductive success for all the plant species in all the communities (which is not feasible given constraints in sampling effort), we might find that the effects of network structure on equity might be more prevalent.</w:t>
      </w:r>
    </w:p>
    <w:p w:rsidR="00340686" w:rsidRDefault="00336386">
      <w:pPr>
        <w:pStyle w:val="BodyText"/>
        <w:spacing w:line="480" w:lineRule="auto"/>
        <w:ind w:firstLine="720"/>
        <w:rPr>
          <w:rFonts w:ascii="Times New Roman" w:hAnsi="Times New Roman" w:cs="Times New Roman"/>
        </w:rPr>
      </w:pPr>
      <w:r>
        <w:rPr>
          <w:rFonts w:ascii="Times New Roman" w:hAnsi="Times New Roman" w:cs="Times New Roman"/>
        </w:rPr>
        <w:t>One of the unexpected results of our analyses is the strong negative effect of pollinator richness for fruit set at the site level. An explanation to this might be the fact that pollinator richness here includes all the pollinators recorded during our sampling efforts, i.e., it includes species that do not pollinate some of the species whose reproductive success was measured. More complex communities with more pollinators, but also with more plant species (Pearson correlation between plant and pollinator richness = 0.42 in our case) may require stabilizing mechanisms that reduce the competition exerted by the dominant plant species. A way to reduce the competition exerted by these dominant species, which are precisely those evaluated in this study, is by reducing their reproductive success (</w:t>
      </w:r>
      <w:proofErr w:type="spellStart"/>
      <w:r>
        <w:rPr>
          <w:rFonts w:ascii="Times New Roman" w:hAnsi="Times New Roman" w:cs="Times New Roman"/>
        </w:rPr>
        <w:t>Lanuza</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2018, </w:t>
      </w:r>
      <w:proofErr w:type="spellStart"/>
      <w:r>
        <w:rPr>
          <w:rFonts w:ascii="Times New Roman" w:hAnsi="Times New Roman" w:cs="Times New Roman"/>
        </w:rPr>
        <w:t>Stavert</w:t>
      </w:r>
      <w:proofErr w:type="spellEnd"/>
      <w:r>
        <w:rPr>
          <w:rFonts w:ascii="Times New Roman" w:hAnsi="Times New Roman" w:cs="Times New Roman"/>
        </w:rPr>
        <w:t xml:space="preserve"> </w:t>
      </w:r>
      <w:r>
        <w:rPr>
          <w:rFonts w:ascii="Times New Roman" w:hAnsi="Times New Roman" w:cs="Times New Roman"/>
          <w:i/>
          <w:iCs/>
        </w:rPr>
        <w:t>et al</w:t>
      </w:r>
      <w:r>
        <w:rPr>
          <w:rFonts w:ascii="Times New Roman" w:hAnsi="Times New Roman" w:cs="Times New Roman"/>
        </w:rPr>
        <w:t xml:space="preserve"> 2019). These ideas open the door to exploring the positive or negative effects of the complete pollinator community on full plant species coexistence, which may be determined by density-dependence effects (</w:t>
      </w:r>
      <w:proofErr w:type="spellStart"/>
      <w:r>
        <w:rPr>
          <w:rFonts w:ascii="Times New Roman" w:hAnsi="Times New Roman" w:cs="Times New Roman"/>
        </w:rPr>
        <w:t>Benadi</w:t>
      </w:r>
      <w:proofErr w:type="spellEnd"/>
      <w:r>
        <w:rPr>
          <w:rFonts w:ascii="Times New Roman" w:hAnsi="Times New Roman" w:cs="Times New Roman"/>
        </w:rPr>
        <w:t xml:space="preserve"> &amp; </w:t>
      </w:r>
      <w:proofErr w:type="spellStart"/>
      <w:r>
        <w:rPr>
          <w:rFonts w:ascii="Times New Roman" w:hAnsi="Times New Roman" w:cs="Times New Roman"/>
        </w:rPr>
        <w:t>Pauw</w:t>
      </w:r>
      <w:proofErr w:type="spellEnd"/>
      <w:r>
        <w:rPr>
          <w:rFonts w:ascii="Times New Roman" w:hAnsi="Times New Roman" w:cs="Times New Roman"/>
        </w:rPr>
        <w:t xml:space="preserve"> 2018). In our case, while fruit set is negatively related to pollinator richness, it is important to note that fruit and seed weight show the </w:t>
      </w:r>
      <w:r>
        <w:rPr>
          <w:rFonts w:ascii="Times New Roman" w:hAnsi="Times New Roman" w:cs="Times New Roman"/>
        </w:rPr>
        <w:lastRenderedPageBreak/>
        <w:t>opposite relationship, indicating that this density-dependent effect might only be limiting fruit quantity and not fruit quality</w:t>
      </w:r>
      <w:r>
        <w:t xml:space="preserve">. </w:t>
      </w:r>
      <w:r>
        <w:rPr>
          <w:rFonts w:ascii="Times New Roman" w:hAnsi="Times New Roman" w:cs="Times New Roman"/>
        </w:rPr>
        <w:t>Thus, taking into account the densities of co-flowering plant species may be the next step (</w:t>
      </w:r>
      <w:proofErr w:type="spellStart"/>
      <w:r>
        <w:rPr>
          <w:rFonts w:ascii="Times New Roman" w:hAnsi="Times New Roman" w:cs="Times New Roman"/>
        </w:rPr>
        <w:t>Vanbergen</w:t>
      </w:r>
      <w:proofErr w:type="spellEnd"/>
      <w:r>
        <w:rPr>
          <w:rFonts w:ascii="Times New Roman" w:hAnsi="Times New Roman" w:cs="Times New Roman"/>
        </w:rPr>
        <w:t xml:space="preserve"> </w:t>
      </w:r>
      <w:r>
        <w:rPr>
          <w:rFonts w:ascii="Times New Roman" w:hAnsi="Times New Roman" w:cs="Times New Roman"/>
          <w:i/>
        </w:rPr>
        <w:t>et al.</w:t>
      </w:r>
      <w:r>
        <w:rPr>
          <w:rFonts w:ascii="Times New Roman" w:hAnsi="Times New Roman" w:cs="Times New Roman"/>
        </w:rPr>
        <w:t xml:space="preserve"> 2014).  </w:t>
      </w:r>
    </w:p>
    <w:p w:rsidR="00340686" w:rsidRDefault="00336386">
      <w:pPr>
        <w:pStyle w:val="BodyText"/>
        <w:spacing w:line="480" w:lineRule="auto"/>
        <w:ind w:firstLine="720"/>
        <w:rPr>
          <w:rFonts w:ascii="Times New Roman" w:hAnsi="Times New Roman" w:cs="Times New Roman"/>
        </w:rPr>
      </w:pPr>
      <w:r>
        <w:rPr>
          <w:rFonts w:ascii="Times New Roman" w:hAnsi="Times New Roman" w:cs="Times New Roman"/>
        </w:rPr>
        <w:t xml:space="preserve">Our study illustrates the complexity of linking network structure to ecosystem function empirically, because measuring both structure and function is challenging. For example, there is an ongoing debate as to which network metrics better reflect classic ecological mechanisms, such as niche partitioning or competition (Delmas </w:t>
      </w:r>
      <w:r>
        <w:rPr>
          <w:rFonts w:ascii="Times New Roman" w:hAnsi="Times New Roman" w:cs="Times New Roman"/>
          <w:i/>
          <w:iCs/>
        </w:rPr>
        <w:t>et al</w:t>
      </w:r>
      <w:r>
        <w:rPr>
          <w:rFonts w:ascii="Times New Roman" w:hAnsi="Times New Roman" w:cs="Times New Roman"/>
        </w:rPr>
        <w:t xml:space="preserve"> 2018). Here, we focus on testing two specific hypotheses, but other structural properties can be explored when more data becomes available. Furthermore, the structure of plant-pollinators networks is dynamic due to ecological and evolutionary reasons, but so far, we are only able to characterize it for single </w:t>
      </w:r>
      <w:proofErr w:type="gramStart"/>
      <w:r>
        <w:rPr>
          <w:rFonts w:ascii="Times New Roman" w:hAnsi="Times New Roman" w:cs="Times New Roman"/>
        </w:rPr>
        <w:t>snap-shots</w:t>
      </w:r>
      <w:proofErr w:type="gramEnd"/>
      <w:r>
        <w:rPr>
          <w:rFonts w:ascii="Times New Roman" w:hAnsi="Times New Roman" w:cs="Times New Roman"/>
        </w:rPr>
        <w:t xml:space="preserve">. Moreover, different aspects of functioning may be important, such as the presence of non-linear relationships or the need to consider the functioning of both trophic levels (Godoy </w:t>
      </w:r>
      <w:r>
        <w:rPr>
          <w:rFonts w:ascii="Times New Roman" w:hAnsi="Times New Roman" w:cs="Times New Roman"/>
          <w:i/>
          <w:iCs/>
        </w:rPr>
        <w:t>et al</w:t>
      </w:r>
      <w:r>
        <w:rPr>
          <w:rFonts w:ascii="Times New Roman" w:hAnsi="Times New Roman" w:cs="Times New Roman"/>
        </w:rPr>
        <w:t xml:space="preserve"> 2018). In terms of plant reproductive success and the functions performed by pollinators we can measure different aspects, ranging from pollen deposition (the direct pollinator function), to its final effects on plant fitness. Here, we focus on an intermediate stage including fruit quantity and quality, which is of clear ecological importance.   </w:t>
      </w:r>
    </w:p>
    <w:p w:rsidR="00340686" w:rsidRDefault="00336386">
      <w:pPr>
        <w:pStyle w:val="BodyText"/>
        <w:spacing w:line="480" w:lineRule="auto"/>
        <w:ind w:firstLine="720"/>
        <w:rPr>
          <w:rFonts w:ascii="Times New Roman" w:hAnsi="Times New Roman" w:cs="Times New Roman"/>
        </w:rPr>
      </w:pPr>
      <w:r>
        <w:rPr>
          <w:rFonts w:ascii="Times New Roman" w:hAnsi="Times New Roman" w:cs="Times New Roman"/>
        </w:rPr>
        <w:t xml:space="preserve">In summary, our findings show that the analysis of natural communities of interacting species using network analysis not only represents an ideal way of visualizing and grasping the complexity present within these communities. Rather, it also represents a manner of mechanistically understanding differences observed across the reproductive success of individuals and/or species while linking them to potential ecological mechanisms. </w:t>
      </w:r>
    </w:p>
    <w:p w:rsidR="00340686" w:rsidRDefault="00336386">
      <w:pPr>
        <w:pStyle w:val="BodyText"/>
        <w:spacing w:line="480" w:lineRule="auto"/>
        <w:rPr>
          <w:rFonts w:ascii="Times New Roman" w:hAnsi="Times New Roman" w:cs="Times New Roman"/>
          <w:b/>
          <w:bCs/>
        </w:rPr>
      </w:pPr>
      <w:r>
        <w:rPr>
          <w:rFonts w:ascii="Times New Roman" w:hAnsi="Times New Roman" w:cs="Times New Roman"/>
          <w:b/>
          <w:bCs/>
        </w:rPr>
        <w:lastRenderedPageBreak/>
        <w:t>Data accessibility</w:t>
      </w:r>
    </w:p>
    <w:p w:rsidR="00340686" w:rsidRDefault="00336386">
      <w:pPr>
        <w:pStyle w:val="BodyText"/>
        <w:spacing w:line="480" w:lineRule="auto"/>
      </w:pPr>
      <w:r>
        <w:rPr>
          <w:rFonts w:ascii="Times New Roman" w:hAnsi="Times New Roman" w:cs="Times New Roman"/>
        </w:rPr>
        <w:t xml:space="preserve">All the data used is available </w:t>
      </w:r>
      <w:hyperlink r:id="rId8" w:tgtFrame="_blank">
        <w:r>
          <w:rPr>
            <w:rStyle w:val="InternetLink"/>
            <w:rFonts w:ascii="Times New Roman" w:hAnsi="Times New Roman" w:cs="Times New Roman"/>
          </w:rPr>
          <w:t>https://zenodo.org/account/settings/github/repository/ibartomeus/BeeFunData</w:t>
        </w:r>
      </w:hyperlink>
      <w:r>
        <w:rPr>
          <w:rFonts w:ascii="Times New Roman" w:hAnsi="Times New Roman" w:cs="Times New Roman"/>
        </w:rPr>
        <w:t xml:space="preserve"> </w:t>
      </w:r>
    </w:p>
    <w:p w:rsidR="00340686" w:rsidRDefault="00336386">
      <w:pPr>
        <w:pStyle w:val="BodyText"/>
        <w:spacing w:line="480" w:lineRule="auto"/>
      </w:pPr>
      <w:r>
        <w:rPr>
          <w:rFonts w:ascii="Times New Roman" w:hAnsi="Times New Roman" w:cs="Times New Roman"/>
        </w:rPr>
        <w:t xml:space="preserve">and the code used to generate all results can be found at </w:t>
      </w:r>
      <w:hyperlink r:id="rId9">
        <w:r>
          <w:rPr>
            <w:rStyle w:val="InternetLink"/>
            <w:rFonts w:ascii="Times New Roman" w:hAnsi="Times New Roman" w:cs="Times New Roman"/>
          </w:rPr>
          <w:t>https://doi.org/10.5281/zenodo.3364037</w:t>
        </w:r>
      </w:hyperlink>
      <w:r>
        <w:rPr>
          <w:rFonts w:ascii="Times New Roman" w:hAnsi="Times New Roman" w:cs="Times New Roman"/>
        </w:rPr>
        <w:t>.</w:t>
      </w:r>
    </w:p>
    <w:p w:rsidR="00340686" w:rsidRDefault="00340686">
      <w:pPr>
        <w:pStyle w:val="BodyText"/>
        <w:spacing w:line="480" w:lineRule="auto"/>
        <w:rPr>
          <w:rFonts w:ascii="Times New Roman" w:hAnsi="Times New Roman" w:cs="Times New Roman"/>
          <w:b/>
          <w:bCs/>
        </w:rPr>
      </w:pPr>
    </w:p>
    <w:p w:rsidR="00340686" w:rsidRDefault="00336386">
      <w:pPr>
        <w:pStyle w:val="BodyText"/>
        <w:spacing w:line="480" w:lineRule="auto"/>
        <w:rPr>
          <w:rFonts w:ascii="Times New Roman" w:hAnsi="Times New Roman" w:cs="Times New Roman"/>
        </w:rPr>
      </w:pPr>
      <w:r>
        <w:rPr>
          <w:rFonts w:ascii="Times New Roman" w:hAnsi="Times New Roman" w:cs="Times New Roman"/>
          <w:b/>
        </w:rPr>
        <w:t>Acknowledgements</w:t>
      </w:r>
    </w:p>
    <w:p w:rsidR="00340686" w:rsidRDefault="00336386">
      <w:pPr>
        <w:pStyle w:val="BodyText"/>
        <w:spacing w:line="480" w:lineRule="auto"/>
        <w:rPr>
          <w:rFonts w:ascii="Times New Roman" w:hAnsi="Times New Roman" w:cs="Times New Roman"/>
          <w:i/>
        </w:rPr>
      </w:pPr>
      <w:r>
        <w:rPr>
          <w:rFonts w:ascii="Times New Roman" w:hAnsi="Times New Roman" w:cs="Times New Roman"/>
        </w:rPr>
        <w:t xml:space="preserve">The authors would like to thank Oscar </w:t>
      </w:r>
      <w:proofErr w:type="spellStart"/>
      <w:r>
        <w:rPr>
          <w:rFonts w:ascii="Times New Roman" w:hAnsi="Times New Roman" w:cs="Times New Roman"/>
        </w:rPr>
        <w:t>Aguado</w:t>
      </w:r>
      <w:proofErr w:type="spellEnd"/>
      <w:r>
        <w:rPr>
          <w:rFonts w:ascii="Times New Roman" w:hAnsi="Times New Roman" w:cs="Times New Roman"/>
        </w:rPr>
        <w:t xml:space="preserve"> for identifying pollinator species. We would also like to acknowledge the efforts of the editor Cédric </w:t>
      </w:r>
      <w:proofErr w:type="spellStart"/>
      <w:r>
        <w:rPr>
          <w:rFonts w:ascii="Times New Roman" w:hAnsi="Times New Roman" w:cs="Times New Roman"/>
        </w:rPr>
        <w:t>Gaucherel</w:t>
      </w:r>
      <w:proofErr w:type="spellEnd"/>
      <w:r>
        <w:rPr>
          <w:rFonts w:ascii="Times New Roman" w:hAnsi="Times New Roman" w:cs="Times New Roman"/>
        </w:rPr>
        <w:t xml:space="preserve">, as well as those of Michael </w:t>
      </w:r>
      <w:proofErr w:type="spellStart"/>
      <w:r>
        <w:rPr>
          <w:rFonts w:ascii="Times New Roman" w:hAnsi="Times New Roman" w:cs="Times New Roman"/>
        </w:rPr>
        <w:t>Lattorff</w:t>
      </w:r>
      <w:proofErr w:type="spellEnd"/>
      <w:r>
        <w:rPr>
          <w:rFonts w:ascii="Times New Roman" w:hAnsi="Times New Roman" w:cs="Times New Roman"/>
        </w:rPr>
        <w:t xml:space="preserve">, Nicolas </w:t>
      </w:r>
      <w:proofErr w:type="spellStart"/>
      <w:r>
        <w:rPr>
          <w:rFonts w:ascii="Times New Roman" w:hAnsi="Times New Roman" w:cs="Times New Roman"/>
        </w:rPr>
        <w:t>Deguines</w:t>
      </w:r>
      <w:proofErr w:type="spellEnd"/>
      <w:r>
        <w:rPr>
          <w:rFonts w:ascii="Times New Roman" w:hAnsi="Times New Roman" w:cs="Times New Roman"/>
        </w:rPr>
        <w:t xml:space="preserve">, </w:t>
      </w:r>
      <w:bookmarkStart w:id="45" w:name="tables"/>
      <w:bookmarkEnd w:id="45"/>
      <w:ins w:id="46" w:author="Ainhoa Magrach" w:date="2019-11-25T10:51:00Z">
        <w:r w:rsidR="00537FEA">
          <w:rPr>
            <w:rFonts w:ascii="Times New Roman" w:hAnsi="Times New Roman" w:cs="Times New Roman"/>
          </w:rPr>
          <w:t xml:space="preserve">Alberto Pascual, </w:t>
        </w:r>
      </w:ins>
      <w:r>
        <w:rPr>
          <w:rFonts w:ascii="Times New Roman" w:hAnsi="Times New Roman" w:cs="Times New Roman"/>
        </w:rPr>
        <w:t xml:space="preserve">and three anonymous reviewers who provided very helpful comments and suggestions in a previous version of this manuscript. AM received funding from a Juan de la </w:t>
      </w:r>
      <w:proofErr w:type="spellStart"/>
      <w:r>
        <w:rPr>
          <w:rFonts w:ascii="Times New Roman" w:hAnsi="Times New Roman" w:cs="Times New Roman"/>
        </w:rPr>
        <w:t>Cierva</w:t>
      </w:r>
      <w:proofErr w:type="spellEnd"/>
      <w:r>
        <w:rPr>
          <w:rFonts w:ascii="Times New Roman" w:hAnsi="Times New Roman" w:cs="Times New Roman"/>
        </w:rPr>
        <w:t xml:space="preserve"> (IJCI-2014-22558) and </w:t>
      </w:r>
      <w:proofErr w:type="spellStart"/>
      <w:r>
        <w:rPr>
          <w:rFonts w:ascii="Times New Roman" w:hAnsi="Times New Roman" w:cs="Times New Roman"/>
        </w:rPr>
        <w:t>Ikerbasque</w:t>
      </w:r>
      <w:proofErr w:type="spellEnd"/>
      <w:r>
        <w:rPr>
          <w:rFonts w:ascii="Times New Roman" w:hAnsi="Times New Roman" w:cs="Times New Roman"/>
        </w:rPr>
        <w:t xml:space="preserve"> fellowships. IB acknowledges funding from MSC-PCIG14-GA-2013-631653 </w:t>
      </w:r>
      <w:proofErr w:type="spellStart"/>
      <w:r>
        <w:rPr>
          <w:rFonts w:ascii="Times New Roman" w:hAnsi="Times New Roman" w:cs="Times New Roman"/>
        </w:rPr>
        <w:t>BeeFun</w:t>
      </w:r>
      <w:proofErr w:type="spellEnd"/>
      <w:r>
        <w:rPr>
          <w:rFonts w:ascii="Times New Roman" w:hAnsi="Times New Roman" w:cs="Times New Roman"/>
        </w:rPr>
        <w:t xml:space="preserve"> Project. We thank </w:t>
      </w:r>
      <w:proofErr w:type="spellStart"/>
      <w:r>
        <w:rPr>
          <w:rFonts w:ascii="Times New Roman" w:hAnsi="Times New Roman" w:cs="Times New Roman"/>
        </w:rPr>
        <w:t>Doñana’s</w:t>
      </w:r>
      <w:proofErr w:type="spellEnd"/>
      <w:r>
        <w:rPr>
          <w:rFonts w:ascii="Times New Roman" w:hAnsi="Times New Roman" w:cs="Times New Roman"/>
        </w:rPr>
        <w:t xml:space="preserve"> Singular Scientific-Technical Infrastructure (ICTS-RBD) for access to the park.</w:t>
      </w:r>
      <w:r>
        <w:br w:type="page"/>
      </w:r>
    </w:p>
    <w:p w:rsidR="00340686" w:rsidRDefault="00336386">
      <w:pPr>
        <w:rPr>
          <w:i/>
        </w:rPr>
      </w:pPr>
      <w:r>
        <w:rPr>
          <w:b/>
          <w:iCs/>
        </w:rPr>
        <w:lastRenderedPageBreak/>
        <w:t>Table 1.</w:t>
      </w:r>
      <w:r>
        <w:rPr>
          <w:iCs/>
        </w:rPr>
        <w:t xml:space="preserve"> Results of GLMM showing the effect of simple visitation and network structure metrics on A) species-level fruit set and B) average number of seeds per fruit based on best model selected. Bold letters indicate variables with large effects.</w:t>
      </w:r>
      <w:r>
        <w:rPr>
          <w:i/>
        </w:rPr>
        <w:t xml:space="preserve"> </w:t>
      </w:r>
    </w:p>
    <w:p w:rsidR="00340686" w:rsidRDefault="00340686">
      <w:pPr>
        <w:rPr>
          <w:i/>
          <w:lang w:val="en-GB" w:eastAsia="en-GB"/>
        </w:rPr>
      </w:pPr>
    </w:p>
    <w:tbl>
      <w:tblPr>
        <w:tblW w:w="5406" w:type="dxa"/>
        <w:tblBorders>
          <w:bottom w:val="single" w:sz="6" w:space="0" w:color="00000A"/>
          <w:insideH w:val="single" w:sz="6" w:space="0" w:color="00000A"/>
        </w:tblBorders>
        <w:tblLook w:val="07E0" w:firstRow="1" w:lastRow="1" w:firstColumn="1" w:lastColumn="1" w:noHBand="1" w:noVBand="1"/>
      </w:tblPr>
      <w:tblGrid>
        <w:gridCol w:w="2343"/>
        <w:gridCol w:w="1056"/>
        <w:gridCol w:w="1104"/>
        <w:gridCol w:w="903"/>
      </w:tblGrid>
      <w:tr w:rsidR="00340686">
        <w:tc>
          <w:tcPr>
            <w:tcW w:w="2343" w:type="dxa"/>
            <w:tcBorders>
              <w:bottom w:val="single" w:sz="6" w:space="0" w:color="00000A"/>
            </w:tcBorders>
            <w:shd w:val="clear" w:color="auto" w:fill="auto"/>
            <w:vAlign w:val="bottom"/>
          </w:tcPr>
          <w:p w:rsidR="00340686" w:rsidRDefault="00336386">
            <w:pPr>
              <w:pStyle w:val="Compact"/>
              <w:spacing w:line="276" w:lineRule="auto"/>
              <w:rPr>
                <w:rFonts w:ascii="Times New Roman" w:hAnsi="Times New Roman" w:cs="Times New Roman"/>
              </w:rPr>
            </w:pPr>
            <w:r>
              <w:rPr>
                <w:rFonts w:ascii="Times New Roman" w:hAnsi="Times New Roman" w:cs="Times New Roman"/>
              </w:rPr>
              <w:t>A)  Fruit set</w:t>
            </w:r>
          </w:p>
        </w:tc>
        <w:tc>
          <w:tcPr>
            <w:tcW w:w="1056" w:type="dxa"/>
            <w:tcBorders>
              <w:bottom w:val="single" w:sz="6" w:space="0" w:color="00000A"/>
            </w:tcBorders>
            <w:shd w:val="clear" w:color="auto" w:fill="auto"/>
            <w:vAlign w:val="bottom"/>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Estimate</w:t>
            </w:r>
          </w:p>
        </w:tc>
        <w:tc>
          <w:tcPr>
            <w:tcW w:w="1104" w:type="dxa"/>
            <w:tcBorders>
              <w:bottom w:val="single" w:sz="6" w:space="0" w:color="00000A"/>
            </w:tcBorders>
            <w:shd w:val="clear" w:color="auto" w:fill="auto"/>
            <w:vAlign w:val="bottom"/>
          </w:tcPr>
          <w:p w:rsidR="00340686" w:rsidRDefault="00336386">
            <w:pPr>
              <w:pStyle w:val="Compact"/>
              <w:spacing w:line="276" w:lineRule="auto"/>
              <w:jc w:val="right"/>
              <w:rPr>
                <w:rFonts w:ascii="Times New Roman" w:hAnsi="Times New Roman" w:cs="Times New Roman"/>
              </w:rPr>
            </w:pPr>
            <w:proofErr w:type="spellStart"/>
            <w:r>
              <w:rPr>
                <w:rFonts w:ascii="Times New Roman" w:hAnsi="Times New Roman" w:cs="Times New Roman"/>
              </w:rPr>
              <w:t>Std.Error</w:t>
            </w:r>
            <w:proofErr w:type="spellEnd"/>
          </w:p>
        </w:tc>
        <w:tc>
          <w:tcPr>
            <w:tcW w:w="902" w:type="dxa"/>
            <w:tcBorders>
              <w:bottom w:val="single" w:sz="6" w:space="0" w:color="00000A"/>
            </w:tcBorders>
            <w:shd w:val="clear" w:color="auto" w:fill="auto"/>
            <w:vAlign w:val="bottom"/>
          </w:tcPr>
          <w:p w:rsidR="00340686" w:rsidRDefault="00336386">
            <w:pPr>
              <w:pStyle w:val="Compact"/>
              <w:spacing w:line="276" w:lineRule="auto"/>
              <w:jc w:val="right"/>
              <w:rPr>
                <w:rFonts w:ascii="Times New Roman" w:hAnsi="Times New Roman" w:cs="Times New Roman"/>
              </w:rPr>
            </w:pPr>
            <w:proofErr w:type="spellStart"/>
            <w:r>
              <w:rPr>
                <w:rFonts w:ascii="Times New Roman" w:hAnsi="Times New Roman" w:cs="Times New Roman"/>
              </w:rPr>
              <w:t>z.value</w:t>
            </w:r>
            <w:proofErr w:type="spellEnd"/>
          </w:p>
        </w:tc>
      </w:tr>
      <w:tr w:rsidR="00340686">
        <w:tc>
          <w:tcPr>
            <w:tcW w:w="2343" w:type="dxa"/>
            <w:shd w:val="clear" w:color="auto" w:fill="auto"/>
          </w:tcPr>
          <w:p w:rsidR="00340686" w:rsidRDefault="00336386">
            <w:pPr>
              <w:pStyle w:val="Compact"/>
              <w:spacing w:line="276" w:lineRule="auto"/>
              <w:rPr>
                <w:rFonts w:ascii="Times New Roman" w:hAnsi="Times New Roman" w:cs="Times New Roman"/>
              </w:rPr>
            </w:pPr>
            <w:r>
              <w:rPr>
                <w:rFonts w:ascii="Times New Roman" w:hAnsi="Times New Roman" w:cs="Times New Roman"/>
              </w:rPr>
              <w:t>(Intercept)</w:t>
            </w:r>
          </w:p>
        </w:tc>
        <w:tc>
          <w:tcPr>
            <w:tcW w:w="1056"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1.72</w:t>
            </w:r>
          </w:p>
        </w:tc>
        <w:tc>
          <w:tcPr>
            <w:tcW w:w="1104"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0.21</w:t>
            </w:r>
          </w:p>
        </w:tc>
        <w:tc>
          <w:tcPr>
            <w:tcW w:w="902"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8.16</w:t>
            </w:r>
          </w:p>
        </w:tc>
      </w:tr>
      <w:tr w:rsidR="00340686">
        <w:tc>
          <w:tcPr>
            <w:tcW w:w="2343" w:type="dxa"/>
            <w:shd w:val="clear" w:color="auto" w:fill="auto"/>
          </w:tcPr>
          <w:p w:rsidR="00340686" w:rsidRDefault="00336386">
            <w:pPr>
              <w:pStyle w:val="Compact"/>
              <w:spacing w:line="276" w:lineRule="auto"/>
              <w:rPr>
                <w:rFonts w:ascii="Times New Roman" w:hAnsi="Times New Roman" w:cs="Times New Roman"/>
                <w:bCs/>
              </w:rPr>
            </w:pPr>
            <w:r>
              <w:rPr>
                <w:rFonts w:ascii="Times New Roman" w:hAnsi="Times New Roman" w:cs="Times New Roman"/>
                <w:bCs/>
              </w:rPr>
              <w:t>Pollinator richness</w:t>
            </w:r>
          </w:p>
        </w:tc>
        <w:tc>
          <w:tcPr>
            <w:tcW w:w="1056" w:type="dxa"/>
            <w:shd w:val="clear" w:color="auto" w:fill="auto"/>
          </w:tcPr>
          <w:p w:rsidR="00340686" w:rsidRDefault="00336386">
            <w:pPr>
              <w:pStyle w:val="Compact"/>
              <w:spacing w:line="276" w:lineRule="auto"/>
              <w:jc w:val="right"/>
              <w:rPr>
                <w:rFonts w:ascii="Times New Roman" w:hAnsi="Times New Roman" w:cs="Times New Roman"/>
                <w:bCs/>
              </w:rPr>
            </w:pPr>
            <w:r>
              <w:rPr>
                <w:rFonts w:ascii="Times New Roman" w:hAnsi="Times New Roman" w:cs="Times New Roman"/>
                <w:bCs/>
              </w:rPr>
              <w:t>-0.01</w:t>
            </w:r>
          </w:p>
        </w:tc>
        <w:tc>
          <w:tcPr>
            <w:tcW w:w="1104" w:type="dxa"/>
            <w:shd w:val="clear" w:color="auto" w:fill="auto"/>
          </w:tcPr>
          <w:p w:rsidR="00340686" w:rsidRDefault="00336386">
            <w:pPr>
              <w:pStyle w:val="Compact"/>
              <w:spacing w:line="276" w:lineRule="auto"/>
              <w:jc w:val="right"/>
              <w:rPr>
                <w:rFonts w:ascii="Times New Roman" w:hAnsi="Times New Roman" w:cs="Times New Roman"/>
                <w:bCs/>
              </w:rPr>
            </w:pPr>
            <w:r>
              <w:rPr>
                <w:rFonts w:ascii="Times New Roman" w:hAnsi="Times New Roman" w:cs="Times New Roman"/>
                <w:bCs/>
              </w:rPr>
              <w:t>0.21</w:t>
            </w:r>
          </w:p>
        </w:tc>
        <w:tc>
          <w:tcPr>
            <w:tcW w:w="902" w:type="dxa"/>
            <w:shd w:val="clear" w:color="auto" w:fill="auto"/>
          </w:tcPr>
          <w:p w:rsidR="00340686" w:rsidRDefault="00336386">
            <w:pPr>
              <w:pStyle w:val="Compact"/>
              <w:spacing w:line="276" w:lineRule="auto"/>
              <w:jc w:val="right"/>
              <w:rPr>
                <w:rFonts w:ascii="Times New Roman" w:hAnsi="Times New Roman" w:cs="Times New Roman"/>
                <w:bCs/>
              </w:rPr>
            </w:pPr>
            <w:r>
              <w:rPr>
                <w:rFonts w:ascii="Times New Roman" w:hAnsi="Times New Roman" w:cs="Times New Roman"/>
                <w:bCs/>
              </w:rPr>
              <w:t>-0.07</w:t>
            </w:r>
          </w:p>
        </w:tc>
      </w:tr>
      <w:tr w:rsidR="00340686">
        <w:tc>
          <w:tcPr>
            <w:tcW w:w="2343" w:type="dxa"/>
            <w:shd w:val="clear" w:color="auto" w:fill="auto"/>
          </w:tcPr>
          <w:p w:rsidR="00340686" w:rsidRDefault="00336386">
            <w:pPr>
              <w:pStyle w:val="Compact"/>
              <w:spacing w:line="276" w:lineRule="auto"/>
              <w:rPr>
                <w:rFonts w:ascii="Times New Roman" w:hAnsi="Times New Roman" w:cs="Times New Roman"/>
              </w:rPr>
            </w:pPr>
            <w:r>
              <w:rPr>
                <w:rFonts w:ascii="Times New Roman" w:hAnsi="Times New Roman" w:cs="Times New Roman"/>
              </w:rPr>
              <w:t>Total number of visits</w:t>
            </w:r>
          </w:p>
        </w:tc>
        <w:tc>
          <w:tcPr>
            <w:tcW w:w="1056"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0.14</w:t>
            </w:r>
          </w:p>
        </w:tc>
        <w:tc>
          <w:tcPr>
            <w:tcW w:w="1104"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0.25</w:t>
            </w:r>
          </w:p>
        </w:tc>
        <w:tc>
          <w:tcPr>
            <w:tcW w:w="902"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0.57</w:t>
            </w:r>
          </w:p>
        </w:tc>
      </w:tr>
      <w:tr w:rsidR="00340686">
        <w:tc>
          <w:tcPr>
            <w:tcW w:w="2343" w:type="dxa"/>
            <w:shd w:val="clear" w:color="auto" w:fill="auto"/>
          </w:tcPr>
          <w:p w:rsidR="00340686" w:rsidRDefault="00336386">
            <w:pPr>
              <w:pStyle w:val="Compact"/>
              <w:spacing w:line="276" w:lineRule="auto"/>
              <w:rPr>
                <w:rFonts w:ascii="Times New Roman" w:hAnsi="Times New Roman" w:cs="Times New Roman"/>
                <w:b/>
              </w:rPr>
            </w:pPr>
            <w:r>
              <w:rPr>
                <w:rFonts w:ascii="Times New Roman" w:hAnsi="Times New Roman" w:cs="Times New Roman"/>
                <w:b/>
              </w:rPr>
              <w:t>Centrality</w:t>
            </w:r>
          </w:p>
        </w:tc>
        <w:tc>
          <w:tcPr>
            <w:tcW w:w="1056" w:type="dxa"/>
            <w:shd w:val="clear" w:color="auto" w:fill="auto"/>
          </w:tcPr>
          <w:p w:rsidR="00340686" w:rsidRDefault="00336386">
            <w:pPr>
              <w:pStyle w:val="Compact"/>
              <w:spacing w:line="276" w:lineRule="auto"/>
              <w:jc w:val="right"/>
              <w:rPr>
                <w:rFonts w:ascii="Times New Roman" w:hAnsi="Times New Roman" w:cs="Times New Roman"/>
                <w:b/>
              </w:rPr>
            </w:pPr>
            <w:r>
              <w:rPr>
                <w:rFonts w:ascii="Times New Roman" w:hAnsi="Times New Roman" w:cs="Times New Roman"/>
                <w:b/>
              </w:rPr>
              <w:t>0.46</w:t>
            </w:r>
          </w:p>
        </w:tc>
        <w:tc>
          <w:tcPr>
            <w:tcW w:w="1104" w:type="dxa"/>
            <w:shd w:val="clear" w:color="auto" w:fill="auto"/>
          </w:tcPr>
          <w:p w:rsidR="00340686" w:rsidRDefault="00336386">
            <w:pPr>
              <w:pStyle w:val="Compact"/>
              <w:spacing w:line="276" w:lineRule="auto"/>
              <w:jc w:val="right"/>
              <w:rPr>
                <w:rFonts w:ascii="Times New Roman" w:hAnsi="Times New Roman" w:cs="Times New Roman"/>
                <w:b/>
              </w:rPr>
            </w:pPr>
            <w:r>
              <w:rPr>
                <w:rFonts w:ascii="Times New Roman" w:hAnsi="Times New Roman" w:cs="Times New Roman"/>
                <w:b/>
              </w:rPr>
              <w:t>0.25</w:t>
            </w:r>
          </w:p>
        </w:tc>
        <w:tc>
          <w:tcPr>
            <w:tcW w:w="902" w:type="dxa"/>
            <w:shd w:val="clear" w:color="auto" w:fill="auto"/>
          </w:tcPr>
          <w:p w:rsidR="00340686" w:rsidRDefault="00336386">
            <w:pPr>
              <w:pStyle w:val="Compact"/>
              <w:spacing w:line="276" w:lineRule="auto"/>
              <w:jc w:val="right"/>
              <w:rPr>
                <w:rFonts w:ascii="Times New Roman" w:hAnsi="Times New Roman" w:cs="Times New Roman"/>
                <w:b/>
              </w:rPr>
            </w:pPr>
            <w:r>
              <w:rPr>
                <w:rFonts w:ascii="Times New Roman" w:hAnsi="Times New Roman" w:cs="Times New Roman"/>
                <w:b/>
              </w:rPr>
              <w:t>1.81</w:t>
            </w:r>
          </w:p>
        </w:tc>
      </w:tr>
      <w:tr w:rsidR="00340686">
        <w:tc>
          <w:tcPr>
            <w:tcW w:w="2343" w:type="dxa"/>
            <w:shd w:val="clear" w:color="auto" w:fill="auto"/>
          </w:tcPr>
          <w:p w:rsidR="00340686" w:rsidRDefault="00336386">
            <w:pPr>
              <w:pStyle w:val="Compact"/>
              <w:spacing w:line="276" w:lineRule="auto"/>
              <w:rPr>
                <w:rFonts w:ascii="Times New Roman" w:hAnsi="Times New Roman" w:cs="Times New Roman"/>
              </w:rPr>
            </w:pPr>
            <w:r>
              <w:rPr>
                <w:rFonts w:ascii="Times New Roman" w:hAnsi="Times New Roman" w:cs="Times New Roman"/>
              </w:rPr>
              <w:t>Plant niche overlap</w:t>
            </w:r>
          </w:p>
        </w:tc>
        <w:tc>
          <w:tcPr>
            <w:tcW w:w="1056"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0.05</w:t>
            </w:r>
          </w:p>
        </w:tc>
        <w:tc>
          <w:tcPr>
            <w:tcW w:w="1104"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0.24</w:t>
            </w:r>
          </w:p>
        </w:tc>
        <w:tc>
          <w:tcPr>
            <w:tcW w:w="902"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0.20</w:t>
            </w:r>
          </w:p>
        </w:tc>
      </w:tr>
      <w:tr w:rsidR="00340686">
        <w:tc>
          <w:tcPr>
            <w:tcW w:w="2343" w:type="dxa"/>
            <w:shd w:val="clear" w:color="auto" w:fill="auto"/>
          </w:tcPr>
          <w:p w:rsidR="00340686" w:rsidRDefault="00340686">
            <w:pPr>
              <w:pStyle w:val="Compact"/>
              <w:spacing w:line="480" w:lineRule="auto"/>
              <w:rPr>
                <w:rFonts w:ascii="Times New Roman" w:hAnsi="Times New Roman" w:cs="Times New Roman"/>
              </w:rPr>
            </w:pPr>
          </w:p>
        </w:tc>
        <w:tc>
          <w:tcPr>
            <w:tcW w:w="1056" w:type="dxa"/>
            <w:shd w:val="clear" w:color="auto" w:fill="auto"/>
          </w:tcPr>
          <w:p w:rsidR="00340686" w:rsidRDefault="00340686">
            <w:pPr>
              <w:pStyle w:val="Compact"/>
              <w:spacing w:line="480" w:lineRule="auto"/>
              <w:rPr>
                <w:rFonts w:ascii="Times New Roman" w:hAnsi="Times New Roman" w:cs="Times New Roman"/>
              </w:rPr>
            </w:pPr>
          </w:p>
        </w:tc>
        <w:tc>
          <w:tcPr>
            <w:tcW w:w="1104" w:type="dxa"/>
            <w:shd w:val="clear" w:color="auto" w:fill="auto"/>
          </w:tcPr>
          <w:p w:rsidR="00340686" w:rsidRDefault="00340686">
            <w:pPr>
              <w:pStyle w:val="Compact"/>
              <w:spacing w:line="480" w:lineRule="auto"/>
              <w:rPr>
                <w:rFonts w:ascii="Times New Roman" w:hAnsi="Times New Roman" w:cs="Times New Roman"/>
              </w:rPr>
            </w:pPr>
          </w:p>
        </w:tc>
        <w:tc>
          <w:tcPr>
            <w:tcW w:w="902" w:type="dxa"/>
            <w:shd w:val="clear" w:color="auto" w:fill="auto"/>
          </w:tcPr>
          <w:p w:rsidR="00340686" w:rsidRDefault="00340686">
            <w:pPr>
              <w:pStyle w:val="Compact"/>
              <w:spacing w:line="480" w:lineRule="auto"/>
              <w:rPr>
                <w:rFonts w:ascii="Times New Roman" w:hAnsi="Times New Roman" w:cs="Times New Roman"/>
              </w:rPr>
            </w:pPr>
          </w:p>
        </w:tc>
      </w:tr>
    </w:tbl>
    <w:p w:rsidR="00340686" w:rsidRDefault="00340686">
      <w:pPr>
        <w:rPr>
          <w:i/>
          <w:lang w:val="en-GB" w:eastAsia="en-GB"/>
        </w:rPr>
      </w:pPr>
    </w:p>
    <w:p w:rsidR="00340686" w:rsidRDefault="00340686"/>
    <w:tbl>
      <w:tblPr>
        <w:tblW w:w="3800" w:type="pct"/>
        <w:tblBorders>
          <w:bottom w:val="single" w:sz="6" w:space="0" w:color="00000A"/>
          <w:insideH w:val="single" w:sz="6" w:space="0" w:color="00000A"/>
        </w:tblBorders>
        <w:tblLook w:val="07E0" w:firstRow="1" w:lastRow="1" w:firstColumn="1" w:lastColumn="1" w:noHBand="1" w:noVBand="1"/>
      </w:tblPr>
      <w:tblGrid>
        <w:gridCol w:w="2985"/>
        <w:gridCol w:w="1377"/>
        <w:gridCol w:w="1238"/>
        <w:gridCol w:w="966"/>
      </w:tblGrid>
      <w:tr w:rsidR="00340686">
        <w:tc>
          <w:tcPr>
            <w:tcW w:w="2984" w:type="dxa"/>
            <w:tcBorders>
              <w:bottom w:val="single" w:sz="6" w:space="0" w:color="00000A"/>
            </w:tcBorders>
            <w:shd w:val="clear" w:color="auto" w:fill="auto"/>
            <w:vAlign w:val="bottom"/>
          </w:tcPr>
          <w:p w:rsidR="00340686" w:rsidRDefault="00336386">
            <w:pPr>
              <w:pStyle w:val="Compact"/>
              <w:spacing w:line="276" w:lineRule="auto"/>
              <w:rPr>
                <w:rFonts w:ascii="Times New Roman" w:hAnsi="Times New Roman" w:cs="Times New Roman"/>
              </w:rPr>
            </w:pPr>
            <w:r>
              <w:rPr>
                <w:rFonts w:ascii="Times New Roman" w:hAnsi="Times New Roman" w:cs="Times New Roman"/>
              </w:rPr>
              <w:t>B)  Seeds per fruit</w:t>
            </w:r>
          </w:p>
        </w:tc>
        <w:tc>
          <w:tcPr>
            <w:tcW w:w="1377" w:type="dxa"/>
            <w:tcBorders>
              <w:bottom w:val="single" w:sz="6" w:space="0" w:color="00000A"/>
            </w:tcBorders>
            <w:shd w:val="clear" w:color="auto" w:fill="auto"/>
            <w:vAlign w:val="bottom"/>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Estimate</w:t>
            </w:r>
          </w:p>
        </w:tc>
        <w:tc>
          <w:tcPr>
            <w:tcW w:w="1238" w:type="dxa"/>
            <w:tcBorders>
              <w:bottom w:val="single" w:sz="6" w:space="0" w:color="00000A"/>
            </w:tcBorders>
            <w:shd w:val="clear" w:color="auto" w:fill="auto"/>
            <w:vAlign w:val="bottom"/>
          </w:tcPr>
          <w:p w:rsidR="00340686" w:rsidRDefault="00336386">
            <w:pPr>
              <w:pStyle w:val="Compact"/>
              <w:spacing w:line="276" w:lineRule="auto"/>
              <w:jc w:val="right"/>
              <w:rPr>
                <w:rFonts w:ascii="Times New Roman" w:hAnsi="Times New Roman" w:cs="Times New Roman"/>
              </w:rPr>
            </w:pPr>
            <w:proofErr w:type="spellStart"/>
            <w:r>
              <w:rPr>
                <w:rFonts w:ascii="Times New Roman" w:hAnsi="Times New Roman" w:cs="Times New Roman"/>
              </w:rPr>
              <w:t>Std..Error</w:t>
            </w:r>
            <w:proofErr w:type="spellEnd"/>
          </w:p>
        </w:tc>
        <w:tc>
          <w:tcPr>
            <w:tcW w:w="966" w:type="dxa"/>
            <w:tcBorders>
              <w:bottom w:val="single" w:sz="6" w:space="0" w:color="00000A"/>
            </w:tcBorders>
            <w:shd w:val="clear" w:color="auto" w:fill="auto"/>
            <w:vAlign w:val="bottom"/>
          </w:tcPr>
          <w:p w:rsidR="00340686" w:rsidRDefault="00336386">
            <w:pPr>
              <w:pStyle w:val="Compact"/>
              <w:spacing w:line="276" w:lineRule="auto"/>
              <w:jc w:val="right"/>
              <w:rPr>
                <w:rFonts w:ascii="Times New Roman" w:hAnsi="Times New Roman" w:cs="Times New Roman"/>
              </w:rPr>
            </w:pPr>
            <w:proofErr w:type="spellStart"/>
            <w:r>
              <w:rPr>
                <w:rFonts w:ascii="Times New Roman" w:hAnsi="Times New Roman" w:cs="Times New Roman"/>
              </w:rPr>
              <w:t>t.value</w:t>
            </w:r>
            <w:proofErr w:type="spellEnd"/>
          </w:p>
        </w:tc>
      </w:tr>
      <w:tr w:rsidR="00340686">
        <w:tc>
          <w:tcPr>
            <w:tcW w:w="2984" w:type="dxa"/>
            <w:shd w:val="clear" w:color="auto" w:fill="auto"/>
          </w:tcPr>
          <w:p w:rsidR="00340686" w:rsidRDefault="00336386">
            <w:pPr>
              <w:pStyle w:val="Compact"/>
              <w:spacing w:line="276" w:lineRule="auto"/>
              <w:rPr>
                <w:rFonts w:ascii="Times New Roman" w:hAnsi="Times New Roman" w:cs="Times New Roman"/>
              </w:rPr>
            </w:pPr>
            <w:r>
              <w:rPr>
                <w:rFonts w:ascii="Times New Roman" w:hAnsi="Times New Roman" w:cs="Times New Roman"/>
              </w:rPr>
              <w:t>(Intercept)</w:t>
            </w:r>
          </w:p>
        </w:tc>
        <w:tc>
          <w:tcPr>
            <w:tcW w:w="1377"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0.05</w:t>
            </w:r>
          </w:p>
        </w:tc>
        <w:tc>
          <w:tcPr>
            <w:tcW w:w="1238"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0.14</w:t>
            </w:r>
          </w:p>
        </w:tc>
        <w:tc>
          <w:tcPr>
            <w:tcW w:w="966"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0.36</w:t>
            </w:r>
          </w:p>
        </w:tc>
      </w:tr>
      <w:tr w:rsidR="00340686">
        <w:tc>
          <w:tcPr>
            <w:tcW w:w="2984" w:type="dxa"/>
            <w:shd w:val="clear" w:color="auto" w:fill="auto"/>
          </w:tcPr>
          <w:p w:rsidR="00340686" w:rsidRDefault="00336386">
            <w:pPr>
              <w:pStyle w:val="Compact"/>
              <w:spacing w:line="276" w:lineRule="auto"/>
              <w:rPr>
                <w:rFonts w:ascii="Times New Roman" w:hAnsi="Times New Roman" w:cs="Times New Roman"/>
              </w:rPr>
            </w:pPr>
            <w:r>
              <w:rPr>
                <w:rFonts w:ascii="Times New Roman" w:hAnsi="Times New Roman" w:cs="Times New Roman"/>
              </w:rPr>
              <w:t>Pollinator richness</w:t>
            </w:r>
          </w:p>
        </w:tc>
        <w:tc>
          <w:tcPr>
            <w:tcW w:w="1377"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0.14</w:t>
            </w:r>
          </w:p>
        </w:tc>
        <w:tc>
          <w:tcPr>
            <w:tcW w:w="1238"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0.15</w:t>
            </w:r>
          </w:p>
        </w:tc>
        <w:tc>
          <w:tcPr>
            <w:tcW w:w="966"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0.90</w:t>
            </w:r>
          </w:p>
        </w:tc>
      </w:tr>
      <w:tr w:rsidR="00340686">
        <w:tc>
          <w:tcPr>
            <w:tcW w:w="2984" w:type="dxa"/>
            <w:shd w:val="clear" w:color="auto" w:fill="auto"/>
          </w:tcPr>
          <w:p w:rsidR="00340686" w:rsidRDefault="00336386">
            <w:pPr>
              <w:pStyle w:val="Compact"/>
              <w:spacing w:line="276" w:lineRule="auto"/>
              <w:rPr>
                <w:rFonts w:ascii="Times New Roman" w:hAnsi="Times New Roman" w:cs="Times New Roman"/>
              </w:rPr>
            </w:pPr>
            <w:r>
              <w:rPr>
                <w:rFonts w:ascii="Times New Roman" w:hAnsi="Times New Roman" w:cs="Times New Roman"/>
              </w:rPr>
              <w:t>Total number of visits</w:t>
            </w:r>
          </w:p>
        </w:tc>
        <w:tc>
          <w:tcPr>
            <w:tcW w:w="1377"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-0.01</w:t>
            </w:r>
          </w:p>
        </w:tc>
        <w:tc>
          <w:tcPr>
            <w:tcW w:w="1238"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0.16</w:t>
            </w:r>
          </w:p>
        </w:tc>
        <w:tc>
          <w:tcPr>
            <w:tcW w:w="966"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-0.04</w:t>
            </w:r>
          </w:p>
        </w:tc>
      </w:tr>
      <w:tr w:rsidR="00340686">
        <w:tc>
          <w:tcPr>
            <w:tcW w:w="2984" w:type="dxa"/>
            <w:shd w:val="clear" w:color="auto" w:fill="auto"/>
          </w:tcPr>
          <w:p w:rsidR="00340686" w:rsidRDefault="00336386">
            <w:pPr>
              <w:pStyle w:val="Compact"/>
              <w:spacing w:line="276" w:lineRule="auto"/>
              <w:rPr>
                <w:rFonts w:ascii="Times New Roman" w:hAnsi="Times New Roman" w:cs="Times New Roman"/>
              </w:rPr>
            </w:pPr>
            <w:r>
              <w:rPr>
                <w:rFonts w:ascii="Times New Roman" w:hAnsi="Times New Roman" w:cs="Times New Roman"/>
              </w:rPr>
              <w:t>Centrality</w:t>
            </w:r>
          </w:p>
        </w:tc>
        <w:tc>
          <w:tcPr>
            <w:tcW w:w="1377"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-0.15</w:t>
            </w:r>
          </w:p>
        </w:tc>
        <w:tc>
          <w:tcPr>
            <w:tcW w:w="1238"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0.15</w:t>
            </w:r>
          </w:p>
        </w:tc>
        <w:tc>
          <w:tcPr>
            <w:tcW w:w="966"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-1.00</w:t>
            </w:r>
          </w:p>
        </w:tc>
      </w:tr>
      <w:tr w:rsidR="00340686">
        <w:tc>
          <w:tcPr>
            <w:tcW w:w="2984" w:type="dxa"/>
            <w:shd w:val="clear" w:color="auto" w:fill="auto"/>
          </w:tcPr>
          <w:p w:rsidR="00340686" w:rsidRDefault="00336386">
            <w:pPr>
              <w:pStyle w:val="Compact"/>
              <w:spacing w:line="276" w:lineRule="auto"/>
              <w:rPr>
                <w:rFonts w:ascii="Times New Roman" w:hAnsi="Times New Roman" w:cs="Times New Roman"/>
                <w:b/>
              </w:rPr>
            </w:pPr>
            <w:r>
              <w:rPr>
                <w:rFonts w:ascii="Times New Roman" w:hAnsi="Times New Roman" w:cs="Times New Roman"/>
                <w:b/>
              </w:rPr>
              <w:t>Plant niche overlap</w:t>
            </w:r>
          </w:p>
        </w:tc>
        <w:tc>
          <w:tcPr>
            <w:tcW w:w="1377" w:type="dxa"/>
            <w:shd w:val="clear" w:color="auto" w:fill="auto"/>
          </w:tcPr>
          <w:p w:rsidR="00340686" w:rsidRDefault="00336386">
            <w:pPr>
              <w:pStyle w:val="Compact"/>
              <w:spacing w:line="276" w:lineRule="auto"/>
              <w:jc w:val="right"/>
              <w:rPr>
                <w:rFonts w:ascii="Times New Roman" w:hAnsi="Times New Roman" w:cs="Times New Roman"/>
                <w:b/>
              </w:rPr>
            </w:pPr>
            <w:r>
              <w:rPr>
                <w:rFonts w:ascii="Times New Roman" w:hAnsi="Times New Roman" w:cs="Times New Roman"/>
                <w:b/>
              </w:rPr>
              <w:t>0.22</w:t>
            </w:r>
          </w:p>
        </w:tc>
        <w:tc>
          <w:tcPr>
            <w:tcW w:w="1238" w:type="dxa"/>
            <w:shd w:val="clear" w:color="auto" w:fill="auto"/>
          </w:tcPr>
          <w:p w:rsidR="00340686" w:rsidRDefault="00336386">
            <w:pPr>
              <w:pStyle w:val="Compact"/>
              <w:spacing w:line="276" w:lineRule="auto"/>
              <w:jc w:val="right"/>
              <w:rPr>
                <w:rFonts w:ascii="Times New Roman" w:hAnsi="Times New Roman" w:cs="Times New Roman"/>
                <w:b/>
              </w:rPr>
            </w:pPr>
            <w:r>
              <w:rPr>
                <w:rFonts w:ascii="Times New Roman" w:hAnsi="Times New Roman" w:cs="Times New Roman"/>
                <w:b/>
              </w:rPr>
              <w:t>0.17</w:t>
            </w:r>
          </w:p>
        </w:tc>
        <w:tc>
          <w:tcPr>
            <w:tcW w:w="966" w:type="dxa"/>
            <w:shd w:val="clear" w:color="auto" w:fill="auto"/>
          </w:tcPr>
          <w:p w:rsidR="00340686" w:rsidRDefault="00336386">
            <w:pPr>
              <w:pStyle w:val="Compact"/>
              <w:spacing w:line="276" w:lineRule="auto"/>
              <w:jc w:val="right"/>
              <w:rPr>
                <w:rFonts w:ascii="Times New Roman" w:hAnsi="Times New Roman" w:cs="Times New Roman"/>
                <w:b/>
              </w:rPr>
            </w:pPr>
            <w:r>
              <w:rPr>
                <w:rFonts w:ascii="Times New Roman" w:hAnsi="Times New Roman" w:cs="Times New Roman"/>
                <w:b/>
              </w:rPr>
              <w:t>1.32</w:t>
            </w:r>
          </w:p>
        </w:tc>
      </w:tr>
      <w:tr w:rsidR="00340686">
        <w:tc>
          <w:tcPr>
            <w:tcW w:w="2984" w:type="dxa"/>
            <w:shd w:val="clear" w:color="auto" w:fill="auto"/>
          </w:tcPr>
          <w:p w:rsidR="00340686" w:rsidRDefault="00340686">
            <w:pPr>
              <w:pStyle w:val="Compact"/>
              <w:spacing w:line="480" w:lineRule="auto"/>
              <w:rPr>
                <w:rFonts w:ascii="Times New Roman" w:hAnsi="Times New Roman" w:cs="Times New Roman"/>
              </w:rPr>
            </w:pPr>
          </w:p>
        </w:tc>
        <w:tc>
          <w:tcPr>
            <w:tcW w:w="1377" w:type="dxa"/>
            <w:shd w:val="clear" w:color="auto" w:fill="auto"/>
          </w:tcPr>
          <w:p w:rsidR="00340686" w:rsidRDefault="00340686">
            <w:pPr>
              <w:pStyle w:val="Compact"/>
              <w:spacing w:line="480" w:lineRule="auto"/>
              <w:rPr>
                <w:rFonts w:ascii="Times New Roman" w:hAnsi="Times New Roman" w:cs="Times New Roman"/>
              </w:rPr>
            </w:pPr>
          </w:p>
        </w:tc>
        <w:tc>
          <w:tcPr>
            <w:tcW w:w="1238" w:type="dxa"/>
            <w:shd w:val="clear" w:color="auto" w:fill="auto"/>
          </w:tcPr>
          <w:p w:rsidR="00340686" w:rsidRDefault="00340686">
            <w:pPr>
              <w:pStyle w:val="Compact"/>
              <w:spacing w:line="480" w:lineRule="auto"/>
              <w:rPr>
                <w:rFonts w:ascii="Times New Roman" w:hAnsi="Times New Roman" w:cs="Times New Roman"/>
              </w:rPr>
            </w:pPr>
          </w:p>
        </w:tc>
        <w:tc>
          <w:tcPr>
            <w:tcW w:w="966" w:type="dxa"/>
            <w:shd w:val="clear" w:color="auto" w:fill="auto"/>
          </w:tcPr>
          <w:p w:rsidR="00340686" w:rsidRDefault="00340686">
            <w:pPr>
              <w:pStyle w:val="Compact"/>
              <w:spacing w:line="480" w:lineRule="auto"/>
              <w:rPr>
                <w:rFonts w:ascii="Times New Roman" w:hAnsi="Times New Roman" w:cs="Times New Roman"/>
              </w:rPr>
            </w:pPr>
          </w:p>
        </w:tc>
      </w:tr>
    </w:tbl>
    <w:p w:rsidR="00340686" w:rsidRDefault="00340686">
      <w:pPr>
        <w:pStyle w:val="TableCaption"/>
        <w:spacing w:line="480" w:lineRule="auto"/>
        <w:rPr>
          <w:rFonts w:ascii="Times New Roman" w:hAnsi="Times New Roman" w:cs="Times New Roman"/>
        </w:rPr>
      </w:pPr>
    </w:p>
    <w:p w:rsidR="00340686" w:rsidRDefault="00336386">
      <w:pPr>
        <w:rPr>
          <w:i/>
        </w:rPr>
      </w:pPr>
      <w:r>
        <w:br w:type="page"/>
      </w:r>
    </w:p>
    <w:p w:rsidR="00340686" w:rsidRDefault="00336386">
      <w:pPr>
        <w:pStyle w:val="TableCaption"/>
        <w:spacing w:line="480" w:lineRule="auto"/>
        <w:rPr>
          <w:rFonts w:ascii="Times New Roman" w:hAnsi="Times New Roman" w:cs="Times New Roman"/>
          <w:i w:val="0"/>
        </w:rPr>
      </w:pPr>
      <w:r>
        <w:rPr>
          <w:rFonts w:ascii="Times New Roman" w:hAnsi="Times New Roman" w:cs="Times New Roman"/>
          <w:b/>
          <w:i w:val="0"/>
        </w:rPr>
        <w:lastRenderedPageBreak/>
        <w:t>Table 2.</w:t>
      </w:r>
      <w:r>
        <w:rPr>
          <w:rFonts w:ascii="Times New Roman" w:hAnsi="Times New Roman" w:cs="Times New Roman"/>
          <w:i w:val="0"/>
        </w:rPr>
        <w:t xml:space="preserve"> Results of GLM showing effect of simple visitation and network structure metrics on A) site-level average fruit set and B) site-level average number of seeds per fruit based on best model selected. Bold letters indicate variables with large effects.</w:t>
      </w:r>
    </w:p>
    <w:tbl>
      <w:tblPr>
        <w:tblW w:w="4000" w:type="pct"/>
        <w:tblBorders>
          <w:bottom w:val="single" w:sz="6" w:space="0" w:color="00000A"/>
          <w:insideH w:val="single" w:sz="6" w:space="0" w:color="00000A"/>
        </w:tblBorders>
        <w:tblLook w:val="07E0" w:firstRow="1" w:lastRow="1" w:firstColumn="1" w:lastColumn="1" w:noHBand="1" w:noVBand="1"/>
      </w:tblPr>
      <w:tblGrid>
        <w:gridCol w:w="3729"/>
        <w:gridCol w:w="1077"/>
        <w:gridCol w:w="1186"/>
        <w:gridCol w:w="920"/>
      </w:tblGrid>
      <w:tr w:rsidR="00340686">
        <w:tc>
          <w:tcPr>
            <w:tcW w:w="3728" w:type="dxa"/>
            <w:tcBorders>
              <w:bottom w:val="single" w:sz="6" w:space="0" w:color="00000A"/>
            </w:tcBorders>
            <w:shd w:val="clear" w:color="auto" w:fill="auto"/>
            <w:vAlign w:val="bottom"/>
          </w:tcPr>
          <w:p w:rsidR="00340686" w:rsidRDefault="00336386">
            <w:pPr>
              <w:pStyle w:val="Compact"/>
              <w:spacing w:line="276" w:lineRule="auto"/>
              <w:rPr>
                <w:rFonts w:ascii="Times New Roman" w:hAnsi="Times New Roman" w:cs="Times New Roman"/>
              </w:rPr>
            </w:pPr>
            <w:r>
              <w:rPr>
                <w:rFonts w:ascii="Times New Roman" w:hAnsi="Times New Roman" w:cs="Times New Roman"/>
              </w:rPr>
              <w:t>A)  Fruit set</w:t>
            </w:r>
          </w:p>
        </w:tc>
        <w:tc>
          <w:tcPr>
            <w:tcW w:w="1077" w:type="dxa"/>
            <w:tcBorders>
              <w:bottom w:val="single" w:sz="6" w:space="0" w:color="00000A"/>
            </w:tcBorders>
            <w:shd w:val="clear" w:color="auto" w:fill="auto"/>
            <w:vAlign w:val="bottom"/>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Estimate</w:t>
            </w:r>
          </w:p>
        </w:tc>
        <w:tc>
          <w:tcPr>
            <w:tcW w:w="1186" w:type="dxa"/>
            <w:tcBorders>
              <w:bottom w:val="single" w:sz="6" w:space="0" w:color="00000A"/>
            </w:tcBorders>
            <w:shd w:val="clear" w:color="auto" w:fill="auto"/>
            <w:vAlign w:val="bottom"/>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Std. Error</w:t>
            </w:r>
          </w:p>
        </w:tc>
        <w:tc>
          <w:tcPr>
            <w:tcW w:w="920" w:type="dxa"/>
            <w:tcBorders>
              <w:bottom w:val="single" w:sz="6" w:space="0" w:color="00000A"/>
            </w:tcBorders>
            <w:shd w:val="clear" w:color="auto" w:fill="auto"/>
            <w:vAlign w:val="bottom"/>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z value</w:t>
            </w:r>
          </w:p>
        </w:tc>
      </w:tr>
      <w:tr w:rsidR="00340686">
        <w:tc>
          <w:tcPr>
            <w:tcW w:w="3728" w:type="dxa"/>
            <w:shd w:val="clear" w:color="auto" w:fill="auto"/>
          </w:tcPr>
          <w:p w:rsidR="00340686" w:rsidRDefault="00336386">
            <w:pPr>
              <w:pStyle w:val="Compact"/>
              <w:spacing w:line="276" w:lineRule="auto"/>
              <w:rPr>
                <w:rFonts w:ascii="Times New Roman" w:hAnsi="Times New Roman" w:cs="Times New Roman"/>
              </w:rPr>
            </w:pPr>
            <w:r>
              <w:rPr>
                <w:rFonts w:ascii="Times New Roman" w:hAnsi="Times New Roman" w:cs="Times New Roman"/>
              </w:rPr>
              <w:t>(Intercept)</w:t>
            </w:r>
          </w:p>
        </w:tc>
        <w:tc>
          <w:tcPr>
            <w:tcW w:w="1077" w:type="dxa"/>
            <w:shd w:val="clear" w:color="auto" w:fill="auto"/>
          </w:tcPr>
          <w:p w:rsidR="00340686" w:rsidRDefault="00336386">
            <w:pPr>
              <w:pStyle w:val="Compact"/>
              <w:spacing w:line="276" w:lineRule="auto"/>
              <w:jc w:val="right"/>
              <w:rPr>
                <w:rFonts w:ascii="Times New Roman" w:hAnsi="Times New Roman" w:cs="Times New Roman"/>
                <w:b/>
                <w:bCs/>
              </w:rPr>
            </w:pPr>
            <w:r>
              <w:rPr>
                <w:rFonts w:ascii="Times New Roman" w:hAnsi="Times New Roman" w:cs="Times New Roman"/>
                <w:b/>
                <w:bCs/>
              </w:rPr>
              <w:t>1.22</w:t>
            </w:r>
          </w:p>
        </w:tc>
        <w:tc>
          <w:tcPr>
            <w:tcW w:w="1186" w:type="dxa"/>
            <w:shd w:val="clear" w:color="auto" w:fill="auto"/>
          </w:tcPr>
          <w:p w:rsidR="00340686" w:rsidRDefault="00336386">
            <w:pPr>
              <w:pStyle w:val="Compact"/>
              <w:spacing w:line="276" w:lineRule="auto"/>
              <w:jc w:val="right"/>
              <w:rPr>
                <w:rFonts w:ascii="Times New Roman" w:hAnsi="Times New Roman" w:cs="Times New Roman"/>
                <w:b/>
                <w:bCs/>
              </w:rPr>
            </w:pPr>
            <w:r>
              <w:rPr>
                <w:rFonts w:ascii="Times New Roman" w:hAnsi="Times New Roman" w:cs="Times New Roman"/>
                <w:b/>
                <w:bCs/>
              </w:rPr>
              <w:t>0.13</w:t>
            </w:r>
          </w:p>
        </w:tc>
        <w:tc>
          <w:tcPr>
            <w:tcW w:w="920" w:type="dxa"/>
            <w:shd w:val="clear" w:color="auto" w:fill="auto"/>
          </w:tcPr>
          <w:p w:rsidR="00340686" w:rsidRDefault="00336386">
            <w:pPr>
              <w:pStyle w:val="Compact"/>
              <w:spacing w:line="276" w:lineRule="auto"/>
              <w:jc w:val="right"/>
              <w:rPr>
                <w:rFonts w:ascii="Times New Roman" w:hAnsi="Times New Roman" w:cs="Times New Roman"/>
                <w:b/>
                <w:bCs/>
              </w:rPr>
            </w:pPr>
            <w:r>
              <w:rPr>
                <w:rFonts w:ascii="Times New Roman" w:hAnsi="Times New Roman" w:cs="Times New Roman"/>
                <w:b/>
                <w:bCs/>
              </w:rPr>
              <w:t>9.18</w:t>
            </w:r>
          </w:p>
        </w:tc>
      </w:tr>
      <w:tr w:rsidR="00340686">
        <w:tc>
          <w:tcPr>
            <w:tcW w:w="3728" w:type="dxa"/>
            <w:shd w:val="clear" w:color="auto" w:fill="auto"/>
          </w:tcPr>
          <w:p w:rsidR="00340686" w:rsidRDefault="00336386">
            <w:pPr>
              <w:pStyle w:val="Compact"/>
              <w:spacing w:line="276" w:lineRule="auto"/>
              <w:rPr>
                <w:rFonts w:ascii="Times New Roman" w:hAnsi="Times New Roman" w:cs="Times New Roman"/>
                <w:b/>
              </w:rPr>
            </w:pPr>
            <w:r>
              <w:rPr>
                <w:rFonts w:ascii="Times New Roman" w:hAnsi="Times New Roman" w:cs="Times New Roman"/>
                <w:b/>
              </w:rPr>
              <w:t>Pollinator richness</w:t>
            </w:r>
          </w:p>
        </w:tc>
        <w:tc>
          <w:tcPr>
            <w:tcW w:w="1077" w:type="dxa"/>
            <w:shd w:val="clear" w:color="auto" w:fill="auto"/>
          </w:tcPr>
          <w:p w:rsidR="00340686" w:rsidRDefault="00336386">
            <w:pPr>
              <w:pStyle w:val="Compact"/>
              <w:spacing w:line="276" w:lineRule="auto"/>
              <w:jc w:val="right"/>
              <w:rPr>
                <w:rFonts w:ascii="Times New Roman" w:hAnsi="Times New Roman" w:cs="Times New Roman"/>
                <w:b/>
              </w:rPr>
            </w:pPr>
            <w:r>
              <w:rPr>
                <w:rFonts w:ascii="Times New Roman" w:hAnsi="Times New Roman" w:cs="Times New Roman"/>
                <w:b/>
              </w:rPr>
              <w:t>-0.75</w:t>
            </w:r>
          </w:p>
        </w:tc>
        <w:tc>
          <w:tcPr>
            <w:tcW w:w="1186" w:type="dxa"/>
            <w:shd w:val="clear" w:color="auto" w:fill="auto"/>
          </w:tcPr>
          <w:p w:rsidR="00340686" w:rsidRDefault="00336386">
            <w:pPr>
              <w:pStyle w:val="Compact"/>
              <w:spacing w:line="276" w:lineRule="auto"/>
              <w:jc w:val="right"/>
              <w:rPr>
                <w:rFonts w:ascii="Times New Roman" w:hAnsi="Times New Roman" w:cs="Times New Roman"/>
                <w:b/>
              </w:rPr>
            </w:pPr>
            <w:r>
              <w:rPr>
                <w:rFonts w:ascii="Times New Roman" w:hAnsi="Times New Roman" w:cs="Times New Roman"/>
                <w:b/>
              </w:rPr>
              <w:t>0.17</w:t>
            </w:r>
          </w:p>
        </w:tc>
        <w:tc>
          <w:tcPr>
            <w:tcW w:w="920" w:type="dxa"/>
            <w:shd w:val="clear" w:color="auto" w:fill="auto"/>
          </w:tcPr>
          <w:p w:rsidR="00340686" w:rsidRDefault="00336386">
            <w:pPr>
              <w:pStyle w:val="Compact"/>
              <w:spacing w:line="276" w:lineRule="auto"/>
              <w:jc w:val="right"/>
              <w:rPr>
                <w:rFonts w:ascii="Times New Roman" w:hAnsi="Times New Roman" w:cs="Times New Roman"/>
                <w:b/>
              </w:rPr>
            </w:pPr>
            <w:r>
              <w:rPr>
                <w:rFonts w:ascii="Times New Roman" w:hAnsi="Times New Roman" w:cs="Times New Roman"/>
                <w:b/>
              </w:rPr>
              <w:t>-4.35</w:t>
            </w:r>
          </w:p>
        </w:tc>
      </w:tr>
      <w:tr w:rsidR="00340686">
        <w:tc>
          <w:tcPr>
            <w:tcW w:w="3728" w:type="dxa"/>
            <w:shd w:val="clear" w:color="auto" w:fill="auto"/>
          </w:tcPr>
          <w:p w:rsidR="00340686" w:rsidRDefault="00336386">
            <w:pPr>
              <w:pStyle w:val="Compact"/>
              <w:spacing w:line="276" w:lineRule="auto"/>
              <w:rPr>
                <w:rFonts w:ascii="Times New Roman" w:hAnsi="Times New Roman" w:cs="Times New Roman"/>
                <w:bCs/>
              </w:rPr>
            </w:pPr>
            <w:r>
              <w:rPr>
                <w:rFonts w:ascii="Times New Roman" w:hAnsi="Times New Roman" w:cs="Times New Roman"/>
                <w:bCs/>
              </w:rPr>
              <w:t>Total number of visits</w:t>
            </w:r>
          </w:p>
        </w:tc>
        <w:tc>
          <w:tcPr>
            <w:tcW w:w="1077" w:type="dxa"/>
            <w:shd w:val="clear" w:color="auto" w:fill="auto"/>
          </w:tcPr>
          <w:p w:rsidR="00340686" w:rsidRDefault="00336386">
            <w:pPr>
              <w:pStyle w:val="Compact"/>
              <w:spacing w:line="276" w:lineRule="auto"/>
              <w:jc w:val="right"/>
              <w:rPr>
                <w:rFonts w:ascii="Times New Roman" w:hAnsi="Times New Roman" w:cs="Times New Roman"/>
                <w:bCs/>
              </w:rPr>
            </w:pPr>
            <w:r>
              <w:rPr>
                <w:rFonts w:ascii="Times New Roman" w:hAnsi="Times New Roman" w:cs="Times New Roman"/>
                <w:bCs/>
              </w:rPr>
              <w:t>-0.16</w:t>
            </w:r>
          </w:p>
        </w:tc>
        <w:tc>
          <w:tcPr>
            <w:tcW w:w="1186" w:type="dxa"/>
            <w:shd w:val="clear" w:color="auto" w:fill="auto"/>
          </w:tcPr>
          <w:p w:rsidR="00340686" w:rsidRDefault="00336386">
            <w:pPr>
              <w:pStyle w:val="Compact"/>
              <w:spacing w:line="276" w:lineRule="auto"/>
              <w:jc w:val="right"/>
              <w:rPr>
                <w:rFonts w:ascii="Times New Roman" w:hAnsi="Times New Roman" w:cs="Times New Roman"/>
                <w:bCs/>
              </w:rPr>
            </w:pPr>
            <w:r>
              <w:rPr>
                <w:rFonts w:ascii="Times New Roman" w:hAnsi="Times New Roman" w:cs="Times New Roman"/>
                <w:bCs/>
              </w:rPr>
              <w:t>0.16</w:t>
            </w:r>
          </w:p>
        </w:tc>
        <w:tc>
          <w:tcPr>
            <w:tcW w:w="920" w:type="dxa"/>
            <w:shd w:val="clear" w:color="auto" w:fill="auto"/>
          </w:tcPr>
          <w:p w:rsidR="00340686" w:rsidRDefault="00336386">
            <w:pPr>
              <w:pStyle w:val="Compact"/>
              <w:spacing w:line="276" w:lineRule="auto"/>
              <w:jc w:val="right"/>
              <w:rPr>
                <w:rFonts w:ascii="Times New Roman" w:hAnsi="Times New Roman" w:cs="Times New Roman"/>
                <w:bCs/>
              </w:rPr>
            </w:pPr>
            <w:r>
              <w:rPr>
                <w:rFonts w:ascii="Times New Roman" w:hAnsi="Times New Roman" w:cs="Times New Roman"/>
                <w:bCs/>
              </w:rPr>
              <w:t>-1.02</w:t>
            </w:r>
          </w:p>
        </w:tc>
      </w:tr>
      <w:tr w:rsidR="00340686">
        <w:tc>
          <w:tcPr>
            <w:tcW w:w="3728" w:type="dxa"/>
            <w:shd w:val="clear" w:color="auto" w:fill="auto"/>
          </w:tcPr>
          <w:p w:rsidR="00340686" w:rsidRDefault="00336386">
            <w:pPr>
              <w:pStyle w:val="Compact"/>
              <w:spacing w:line="276" w:lineRule="auto"/>
              <w:rPr>
                <w:rFonts w:ascii="Times New Roman" w:hAnsi="Times New Roman" w:cs="Times New Roman"/>
              </w:rPr>
            </w:pPr>
            <w:proofErr w:type="spellStart"/>
            <w:r>
              <w:rPr>
                <w:rFonts w:ascii="Times New Roman" w:hAnsi="Times New Roman" w:cs="Times New Roman"/>
              </w:rPr>
              <w:t>Nestedness</w:t>
            </w:r>
            <w:proofErr w:type="spellEnd"/>
          </w:p>
        </w:tc>
        <w:tc>
          <w:tcPr>
            <w:tcW w:w="1077"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0.11</w:t>
            </w:r>
          </w:p>
        </w:tc>
        <w:tc>
          <w:tcPr>
            <w:tcW w:w="1186"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0.16</w:t>
            </w:r>
          </w:p>
        </w:tc>
        <w:tc>
          <w:tcPr>
            <w:tcW w:w="920"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0.72</w:t>
            </w:r>
          </w:p>
        </w:tc>
      </w:tr>
      <w:tr w:rsidR="00340686">
        <w:tc>
          <w:tcPr>
            <w:tcW w:w="3728" w:type="dxa"/>
            <w:shd w:val="clear" w:color="auto" w:fill="auto"/>
          </w:tcPr>
          <w:p w:rsidR="00340686" w:rsidRDefault="00336386">
            <w:pPr>
              <w:pStyle w:val="Compact"/>
              <w:spacing w:line="276" w:lineRule="auto"/>
              <w:rPr>
                <w:rFonts w:ascii="Times New Roman" w:hAnsi="Times New Roman" w:cs="Times New Roman"/>
                <w:b/>
              </w:rPr>
            </w:pPr>
            <w:r>
              <w:rPr>
                <w:rFonts w:ascii="Times New Roman" w:hAnsi="Times New Roman" w:cs="Times New Roman"/>
                <w:b/>
              </w:rPr>
              <w:t>Pollinator niche complementarity</w:t>
            </w:r>
          </w:p>
        </w:tc>
        <w:tc>
          <w:tcPr>
            <w:tcW w:w="1077" w:type="dxa"/>
            <w:shd w:val="clear" w:color="auto" w:fill="auto"/>
          </w:tcPr>
          <w:p w:rsidR="00340686" w:rsidRDefault="00336386">
            <w:pPr>
              <w:pStyle w:val="Compact"/>
              <w:spacing w:line="276" w:lineRule="auto"/>
              <w:jc w:val="right"/>
              <w:rPr>
                <w:rFonts w:ascii="Times New Roman" w:hAnsi="Times New Roman" w:cs="Times New Roman"/>
                <w:b/>
              </w:rPr>
            </w:pPr>
            <w:r>
              <w:rPr>
                <w:rFonts w:ascii="Times New Roman" w:hAnsi="Times New Roman" w:cs="Times New Roman"/>
                <w:b/>
              </w:rPr>
              <w:t>0.29</w:t>
            </w:r>
          </w:p>
        </w:tc>
        <w:tc>
          <w:tcPr>
            <w:tcW w:w="1186" w:type="dxa"/>
            <w:shd w:val="clear" w:color="auto" w:fill="auto"/>
          </w:tcPr>
          <w:p w:rsidR="00340686" w:rsidRDefault="00336386">
            <w:pPr>
              <w:pStyle w:val="Compact"/>
              <w:spacing w:line="276" w:lineRule="auto"/>
              <w:jc w:val="right"/>
              <w:rPr>
                <w:rFonts w:ascii="Times New Roman" w:hAnsi="Times New Roman" w:cs="Times New Roman"/>
                <w:b/>
              </w:rPr>
            </w:pPr>
            <w:r>
              <w:rPr>
                <w:rFonts w:ascii="Times New Roman" w:hAnsi="Times New Roman" w:cs="Times New Roman"/>
                <w:b/>
              </w:rPr>
              <w:t>0.18</w:t>
            </w:r>
          </w:p>
        </w:tc>
        <w:tc>
          <w:tcPr>
            <w:tcW w:w="920" w:type="dxa"/>
            <w:shd w:val="clear" w:color="auto" w:fill="auto"/>
          </w:tcPr>
          <w:p w:rsidR="00340686" w:rsidRDefault="00336386">
            <w:pPr>
              <w:pStyle w:val="Compact"/>
              <w:spacing w:line="276" w:lineRule="auto"/>
              <w:jc w:val="right"/>
              <w:rPr>
                <w:rFonts w:ascii="Times New Roman" w:hAnsi="Times New Roman" w:cs="Times New Roman"/>
                <w:b/>
              </w:rPr>
            </w:pPr>
            <w:r>
              <w:rPr>
                <w:rFonts w:ascii="Times New Roman" w:hAnsi="Times New Roman" w:cs="Times New Roman"/>
                <w:b/>
              </w:rPr>
              <w:t>1.57</w:t>
            </w:r>
          </w:p>
        </w:tc>
      </w:tr>
      <w:tr w:rsidR="00340686">
        <w:tc>
          <w:tcPr>
            <w:tcW w:w="3728" w:type="dxa"/>
            <w:shd w:val="clear" w:color="auto" w:fill="auto"/>
          </w:tcPr>
          <w:p w:rsidR="00340686" w:rsidRDefault="00340686">
            <w:pPr>
              <w:pStyle w:val="Compact"/>
              <w:spacing w:line="480" w:lineRule="auto"/>
              <w:rPr>
                <w:rFonts w:ascii="Times New Roman" w:hAnsi="Times New Roman" w:cs="Times New Roman"/>
              </w:rPr>
            </w:pPr>
          </w:p>
        </w:tc>
        <w:tc>
          <w:tcPr>
            <w:tcW w:w="1077" w:type="dxa"/>
            <w:shd w:val="clear" w:color="auto" w:fill="auto"/>
          </w:tcPr>
          <w:p w:rsidR="00340686" w:rsidRDefault="00340686">
            <w:pPr>
              <w:pStyle w:val="Compact"/>
              <w:spacing w:line="480" w:lineRule="auto"/>
              <w:rPr>
                <w:rFonts w:ascii="Times New Roman" w:hAnsi="Times New Roman" w:cs="Times New Roman"/>
              </w:rPr>
            </w:pPr>
          </w:p>
        </w:tc>
        <w:tc>
          <w:tcPr>
            <w:tcW w:w="1186" w:type="dxa"/>
            <w:shd w:val="clear" w:color="auto" w:fill="auto"/>
          </w:tcPr>
          <w:p w:rsidR="00340686" w:rsidRDefault="00340686">
            <w:pPr>
              <w:pStyle w:val="Compact"/>
              <w:spacing w:line="480" w:lineRule="auto"/>
              <w:rPr>
                <w:rFonts w:ascii="Times New Roman" w:hAnsi="Times New Roman" w:cs="Times New Roman"/>
              </w:rPr>
            </w:pPr>
          </w:p>
        </w:tc>
        <w:tc>
          <w:tcPr>
            <w:tcW w:w="920" w:type="dxa"/>
            <w:shd w:val="clear" w:color="auto" w:fill="auto"/>
          </w:tcPr>
          <w:p w:rsidR="00340686" w:rsidRDefault="00340686">
            <w:pPr>
              <w:pStyle w:val="Compact"/>
              <w:spacing w:line="480" w:lineRule="auto"/>
              <w:rPr>
                <w:rFonts w:ascii="Times New Roman" w:hAnsi="Times New Roman" w:cs="Times New Roman"/>
              </w:rPr>
            </w:pPr>
          </w:p>
        </w:tc>
      </w:tr>
    </w:tbl>
    <w:p w:rsidR="00340686" w:rsidRDefault="00340686">
      <w:pPr>
        <w:pStyle w:val="TableCaption"/>
        <w:spacing w:line="480" w:lineRule="auto"/>
        <w:rPr>
          <w:rFonts w:ascii="Times New Roman" w:hAnsi="Times New Roman" w:cs="Times New Roman"/>
        </w:rPr>
      </w:pPr>
    </w:p>
    <w:p w:rsidR="00340686" w:rsidRDefault="00340686">
      <w:pPr>
        <w:rPr>
          <w:i/>
        </w:rPr>
      </w:pPr>
    </w:p>
    <w:tbl>
      <w:tblPr>
        <w:tblW w:w="6738" w:type="dxa"/>
        <w:tblBorders>
          <w:bottom w:val="single" w:sz="6" w:space="0" w:color="00000A"/>
          <w:insideH w:val="single" w:sz="6" w:space="0" w:color="00000A"/>
        </w:tblBorders>
        <w:tblLook w:val="07E0" w:firstRow="1" w:lastRow="1" w:firstColumn="1" w:lastColumn="1" w:noHBand="1" w:noVBand="1"/>
      </w:tblPr>
      <w:tblGrid>
        <w:gridCol w:w="3657"/>
        <w:gridCol w:w="1056"/>
        <w:gridCol w:w="1163"/>
        <w:gridCol w:w="862"/>
      </w:tblGrid>
      <w:tr w:rsidR="00340686">
        <w:tc>
          <w:tcPr>
            <w:tcW w:w="3656" w:type="dxa"/>
            <w:tcBorders>
              <w:bottom w:val="single" w:sz="6" w:space="0" w:color="00000A"/>
            </w:tcBorders>
            <w:shd w:val="clear" w:color="auto" w:fill="auto"/>
            <w:vAlign w:val="bottom"/>
          </w:tcPr>
          <w:p w:rsidR="00340686" w:rsidRDefault="00336386">
            <w:pPr>
              <w:pStyle w:val="Compact"/>
              <w:spacing w:line="276" w:lineRule="auto"/>
              <w:rPr>
                <w:rFonts w:ascii="Times New Roman" w:hAnsi="Times New Roman" w:cs="Times New Roman"/>
              </w:rPr>
            </w:pPr>
            <w:r>
              <w:rPr>
                <w:rFonts w:ascii="Times New Roman" w:hAnsi="Times New Roman" w:cs="Times New Roman"/>
              </w:rPr>
              <w:t>B)  Seeds per fruit</w:t>
            </w:r>
          </w:p>
        </w:tc>
        <w:tc>
          <w:tcPr>
            <w:tcW w:w="1056" w:type="dxa"/>
            <w:tcBorders>
              <w:bottom w:val="single" w:sz="6" w:space="0" w:color="00000A"/>
            </w:tcBorders>
            <w:shd w:val="clear" w:color="auto" w:fill="auto"/>
            <w:vAlign w:val="bottom"/>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Estimate</w:t>
            </w:r>
          </w:p>
        </w:tc>
        <w:tc>
          <w:tcPr>
            <w:tcW w:w="1163" w:type="dxa"/>
            <w:tcBorders>
              <w:bottom w:val="single" w:sz="6" w:space="0" w:color="00000A"/>
            </w:tcBorders>
            <w:shd w:val="clear" w:color="auto" w:fill="auto"/>
            <w:vAlign w:val="bottom"/>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Std. Error</w:t>
            </w:r>
          </w:p>
        </w:tc>
        <w:tc>
          <w:tcPr>
            <w:tcW w:w="862" w:type="dxa"/>
            <w:tcBorders>
              <w:bottom w:val="single" w:sz="6" w:space="0" w:color="00000A"/>
            </w:tcBorders>
            <w:shd w:val="clear" w:color="auto" w:fill="auto"/>
            <w:vAlign w:val="bottom"/>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t value</w:t>
            </w:r>
          </w:p>
        </w:tc>
      </w:tr>
      <w:tr w:rsidR="00340686">
        <w:tc>
          <w:tcPr>
            <w:tcW w:w="3656" w:type="dxa"/>
            <w:shd w:val="clear" w:color="auto" w:fill="auto"/>
          </w:tcPr>
          <w:p w:rsidR="00340686" w:rsidRDefault="00336386">
            <w:pPr>
              <w:pStyle w:val="Compact"/>
              <w:spacing w:line="276" w:lineRule="auto"/>
              <w:rPr>
                <w:rFonts w:ascii="Times New Roman" w:hAnsi="Times New Roman" w:cs="Times New Roman"/>
              </w:rPr>
            </w:pPr>
            <w:r>
              <w:rPr>
                <w:rFonts w:ascii="Times New Roman" w:hAnsi="Times New Roman" w:cs="Times New Roman"/>
              </w:rPr>
              <w:t>(Intercept)</w:t>
            </w:r>
          </w:p>
        </w:tc>
        <w:tc>
          <w:tcPr>
            <w:tcW w:w="1056"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45.37</w:t>
            </w:r>
          </w:p>
        </w:tc>
        <w:tc>
          <w:tcPr>
            <w:tcW w:w="1163"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8.55</w:t>
            </w:r>
          </w:p>
        </w:tc>
        <w:tc>
          <w:tcPr>
            <w:tcW w:w="862"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5.31</w:t>
            </w:r>
          </w:p>
        </w:tc>
      </w:tr>
      <w:tr w:rsidR="00340686">
        <w:tc>
          <w:tcPr>
            <w:tcW w:w="3656" w:type="dxa"/>
            <w:shd w:val="clear" w:color="auto" w:fill="auto"/>
          </w:tcPr>
          <w:p w:rsidR="00340686" w:rsidRDefault="00336386">
            <w:pPr>
              <w:pStyle w:val="Compact"/>
              <w:spacing w:line="276" w:lineRule="auto"/>
              <w:rPr>
                <w:rFonts w:ascii="Times New Roman" w:hAnsi="Times New Roman" w:cs="Times New Roman"/>
              </w:rPr>
            </w:pPr>
            <w:r>
              <w:rPr>
                <w:rFonts w:ascii="Times New Roman" w:hAnsi="Times New Roman" w:cs="Times New Roman"/>
              </w:rPr>
              <w:t>Pollinator richness</w:t>
            </w:r>
          </w:p>
        </w:tc>
        <w:tc>
          <w:tcPr>
            <w:tcW w:w="1056"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3.26</w:t>
            </w:r>
          </w:p>
        </w:tc>
        <w:tc>
          <w:tcPr>
            <w:tcW w:w="1163"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12.18</w:t>
            </w:r>
          </w:p>
        </w:tc>
        <w:tc>
          <w:tcPr>
            <w:tcW w:w="862"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0.27</w:t>
            </w:r>
          </w:p>
        </w:tc>
      </w:tr>
      <w:tr w:rsidR="00340686">
        <w:tc>
          <w:tcPr>
            <w:tcW w:w="3656" w:type="dxa"/>
            <w:shd w:val="clear" w:color="auto" w:fill="auto"/>
          </w:tcPr>
          <w:p w:rsidR="00340686" w:rsidRDefault="00336386">
            <w:pPr>
              <w:pStyle w:val="Compact"/>
              <w:spacing w:line="276" w:lineRule="auto"/>
              <w:rPr>
                <w:rFonts w:ascii="Times New Roman" w:hAnsi="Times New Roman" w:cs="Times New Roman"/>
              </w:rPr>
            </w:pPr>
            <w:r>
              <w:rPr>
                <w:rFonts w:ascii="Times New Roman" w:hAnsi="Times New Roman" w:cs="Times New Roman"/>
              </w:rPr>
              <w:t>Total number of visits</w:t>
            </w:r>
          </w:p>
        </w:tc>
        <w:tc>
          <w:tcPr>
            <w:tcW w:w="1056"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8.38</w:t>
            </w:r>
          </w:p>
        </w:tc>
        <w:tc>
          <w:tcPr>
            <w:tcW w:w="1163"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9.99</w:t>
            </w:r>
          </w:p>
        </w:tc>
        <w:tc>
          <w:tcPr>
            <w:tcW w:w="862"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0.84</w:t>
            </w:r>
          </w:p>
        </w:tc>
      </w:tr>
      <w:tr w:rsidR="00340686">
        <w:tc>
          <w:tcPr>
            <w:tcW w:w="3656" w:type="dxa"/>
            <w:shd w:val="clear" w:color="auto" w:fill="auto"/>
          </w:tcPr>
          <w:p w:rsidR="00340686" w:rsidRDefault="00336386">
            <w:pPr>
              <w:pStyle w:val="Compact"/>
              <w:spacing w:line="276" w:lineRule="auto"/>
              <w:rPr>
                <w:rFonts w:ascii="Times New Roman" w:hAnsi="Times New Roman" w:cs="Times New Roman"/>
              </w:rPr>
            </w:pPr>
            <w:proofErr w:type="spellStart"/>
            <w:r>
              <w:rPr>
                <w:rFonts w:ascii="Times New Roman" w:hAnsi="Times New Roman" w:cs="Times New Roman"/>
              </w:rPr>
              <w:t>Nestedness</w:t>
            </w:r>
            <w:proofErr w:type="spellEnd"/>
          </w:p>
        </w:tc>
        <w:tc>
          <w:tcPr>
            <w:tcW w:w="1056"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-10.94</w:t>
            </w:r>
          </w:p>
        </w:tc>
        <w:tc>
          <w:tcPr>
            <w:tcW w:w="1163"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10.21</w:t>
            </w:r>
          </w:p>
        </w:tc>
        <w:tc>
          <w:tcPr>
            <w:tcW w:w="862" w:type="dxa"/>
            <w:shd w:val="clear" w:color="auto" w:fill="auto"/>
          </w:tcPr>
          <w:p w:rsidR="00340686" w:rsidRDefault="00336386">
            <w:pPr>
              <w:pStyle w:val="Compact"/>
              <w:spacing w:line="276" w:lineRule="auto"/>
              <w:jc w:val="right"/>
              <w:rPr>
                <w:rFonts w:ascii="Times New Roman" w:hAnsi="Times New Roman" w:cs="Times New Roman"/>
              </w:rPr>
            </w:pPr>
            <w:r>
              <w:rPr>
                <w:rFonts w:ascii="Times New Roman" w:hAnsi="Times New Roman" w:cs="Times New Roman"/>
              </w:rPr>
              <w:t>-1.07</w:t>
            </w:r>
          </w:p>
        </w:tc>
      </w:tr>
      <w:tr w:rsidR="00340686">
        <w:tc>
          <w:tcPr>
            <w:tcW w:w="3656" w:type="dxa"/>
            <w:shd w:val="clear" w:color="auto" w:fill="auto"/>
          </w:tcPr>
          <w:p w:rsidR="00340686" w:rsidRDefault="00336386">
            <w:pPr>
              <w:pStyle w:val="Compact"/>
              <w:spacing w:line="276" w:lineRule="auto"/>
              <w:rPr>
                <w:rFonts w:ascii="Times New Roman" w:hAnsi="Times New Roman" w:cs="Times New Roman"/>
                <w:b/>
              </w:rPr>
            </w:pPr>
            <w:r>
              <w:rPr>
                <w:rFonts w:ascii="Times New Roman" w:hAnsi="Times New Roman" w:cs="Times New Roman"/>
                <w:b/>
              </w:rPr>
              <w:t>Pollinator niche complementarity</w:t>
            </w:r>
          </w:p>
        </w:tc>
        <w:tc>
          <w:tcPr>
            <w:tcW w:w="1056" w:type="dxa"/>
            <w:shd w:val="clear" w:color="auto" w:fill="auto"/>
          </w:tcPr>
          <w:p w:rsidR="00340686" w:rsidRDefault="00336386">
            <w:pPr>
              <w:pStyle w:val="Compact"/>
              <w:spacing w:line="276" w:lineRule="auto"/>
              <w:jc w:val="right"/>
              <w:rPr>
                <w:rFonts w:ascii="Times New Roman" w:hAnsi="Times New Roman" w:cs="Times New Roman"/>
                <w:b/>
              </w:rPr>
            </w:pPr>
            <w:r>
              <w:rPr>
                <w:rFonts w:ascii="Times New Roman" w:hAnsi="Times New Roman" w:cs="Times New Roman"/>
                <w:b/>
              </w:rPr>
              <w:t>29.51</w:t>
            </w:r>
          </w:p>
        </w:tc>
        <w:tc>
          <w:tcPr>
            <w:tcW w:w="1163" w:type="dxa"/>
            <w:shd w:val="clear" w:color="auto" w:fill="auto"/>
          </w:tcPr>
          <w:p w:rsidR="00340686" w:rsidRDefault="00336386">
            <w:pPr>
              <w:pStyle w:val="Compact"/>
              <w:spacing w:line="276" w:lineRule="auto"/>
              <w:jc w:val="right"/>
              <w:rPr>
                <w:rFonts w:ascii="Times New Roman" w:hAnsi="Times New Roman" w:cs="Times New Roman"/>
                <w:b/>
              </w:rPr>
            </w:pPr>
            <w:r>
              <w:rPr>
                <w:rFonts w:ascii="Times New Roman" w:hAnsi="Times New Roman" w:cs="Times New Roman"/>
                <w:b/>
              </w:rPr>
              <w:t>13.31</w:t>
            </w:r>
          </w:p>
        </w:tc>
        <w:tc>
          <w:tcPr>
            <w:tcW w:w="862" w:type="dxa"/>
            <w:shd w:val="clear" w:color="auto" w:fill="auto"/>
          </w:tcPr>
          <w:p w:rsidR="00340686" w:rsidRDefault="00336386">
            <w:pPr>
              <w:pStyle w:val="Compact"/>
              <w:spacing w:line="276" w:lineRule="auto"/>
              <w:jc w:val="right"/>
              <w:rPr>
                <w:rFonts w:ascii="Times New Roman" w:hAnsi="Times New Roman" w:cs="Times New Roman"/>
                <w:b/>
              </w:rPr>
            </w:pPr>
            <w:r>
              <w:rPr>
                <w:rFonts w:ascii="Times New Roman" w:hAnsi="Times New Roman" w:cs="Times New Roman"/>
                <w:b/>
              </w:rPr>
              <w:t>2.21</w:t>
            </w:r>
          </w:p>
        </w:tc>
      </w:tr>
      <w:tr w:rsidR="00340686">
        <w:tc>
          <w:tcPr>
            <w:tcW w:w="3656" w:type="dxa"/>
            <w:shd w:val="clear" w:color="auto" w:fill="auto"/>
          </w:tcPr>
          <w:p w:rsidR="00340686" w:rsidRDefault="00340686">
            <w:pPr>
              <w:pStyle w:val="Compact"/>
              <w:spacing w:line="480" w:lineRule="auto"/>
              <w:rPr>
                <w:rFonts w:ascii="Times New Roman" w:hAnsi="Times New Roman" w:cs="Times New Roman"/>
              </w:rPr>
            </w:pPr>
          </w:p>
        </w:tc>
        <w:tc>
          <w:tcPr>
            <w:tcW w:w="1056" w:type="dxa"/>
            <w:shd w:val="clear" w:color="auto" w:fill="auto"/>
          </w:tcPr>
          <w:p w:rsidR="00340686" w:rsidRDefault="00340686">
            <w:pPr>
              <w:pStyle w:val="Compact"/>
              <w:spacing w:line="480" w:lineRule="auto"/>
              <w:rPr>
                <w:rFonts w:ascii="Times New Roman" w:hAnsi="Times New Roman" w:cs="Times New Roman"/>
              </w:rPr>
            </w:pPr>
          </w:p>
        </w:tc>
        <w:tc>
          <w:tcPr>
            <w:tcW w:w="1163" w:type="dxa"/>
            <w:shd w:val="clear" w:color="auto" w:fill="auto"/>
          </w:tcPr>
          <w:p w:rsidR="00340686" w:rsidRDefault="00340686">
            <w:pPr>
              <w:pStyle w:val="Compact"/>
              <w:spacing w:line="480" w:lineRule="auto"/>
              <w:rPr>
                <w:rFonts w:ascii="Times New Roman" w:hAnsi="Times New Roman" w:cs="Times New Roman"/>
              </w:rPr>
            </w:pPr>
          </w:p>
        </w:tc>
        <w:tc>
          <w:tcPr>
            <w:tcW w:w="862" w:type="dxa"/>
            <w:shd w:val="clear" w:color="auto" w:fill="auto"/>
          </w:tcPr>
          <w:p w:rsidR="00340686" w:rsidRDefault="00340686">
            <w:pPr>
              <w:pStyle w:val="Compact"/>
              <w:spacing w:line="480" w:lineRule="auto"/>
              <w:rPr>
                <w:rFonts w:ascii="Times New Roman" w:hAnsi="Times New Roman" w:cs="Times New Roman"/>
              </w:rPr>
            </w:pPr>
          </w:p>
        </w:tc>
      </w:tr>
    </w:tbl>
    <w:p w:rsidR="00340686" w:rsidRDefault="00340686">
      <w:pPr>
        <w:pStyle w:val="BodyText"/>
        <w:spacing w:line="480" w:lineRule="auto"/>
        <w:rPr>
          <w:rFonts w:ascii="Times New Roman" w:hAnsi="Times New Roman" w:cs="Times New Roman"/>
          <w:b/>
        </w:rPr>
      </w:pPr>
    </w:p>
    <w:p w:rsidR="00340686" w:rsidRDefault="00336386">
      <w:pPr>
        <w:rPr>
          <w:b/>
        </w:rPr>
      </w:pPr>
      <w:r>
        <w:br w:type="page"/>
      </w:r>
    </w:p>
    <w:p w:rsidR="00340686" w:rsidRDefault="00336386">
      <w:pPr>
        <w:pStyle w:val="BodyText"/>
        <w:spacing w:line="480" w:lineRule="auto"/>
        <w:rPr>
          <w:rFonts w:ascii="Times New Roman" w:hAnsi="Times New Roman" w:cs="Times New Roman"/>
        </w:rPr>
      </w:pPr>
      <w:r>
        <w:rPr>
          <w:rFonts w:ascii="Times New Roman" w:hAnsi="Times New Roman" w:cs="Times New Roman"/>
          <w:b/>
        </w:rPr>
        <w:lastRenderedPageBreak/>
        <w:t>Figure legends</w:t>
      </w:r>
    </w:p>
    <w:p w:rsidR="00340686" w:rsidRDefault="00336386">
      <w:pPr>
        <w:pStyle w:val="BodyText"/>
        <w:spacing w:line="480" w:lineRule="auto"/>
        <w:rPr>
          <w:rFonts w:ascii="Times New Roman" w:hAnsi="Times New Roman" w:cs="Times New Roman"/>
        </w:rPr>
      </w:pPr>
      <w:r>
        <w:rPr>
          <w:rFonts w:ascii="Times New Roman" w:hAnsi="Times New Roman" w:cs="Times New Roman"/>
          <w:b/>
        </w:rPr>
        <w:t>Figure 1.</w:t>
      </w:r>
      <w:r>
        <w:rPr>
          <w:rFonts w:ascii="Times New Roman" w:hAnsi="Times New Roman" w:cs="Times New Roman"/>
        </w:rPr>
        <w:t xml:space="preserve"> </w:t>
      </w:r>
      <w:ins w:id="47" w:author="Ainhoa Magrach" w:date="2019-11-25T12:38:00Z">
        <w:r w:rsidR="00A13ED8">
          <w:rPr>
            <w:rFonts w:ascii="Times New Roman" w:hAnsi="Times New Roman" w:cs="Times New Roman"/>
          </w:rPr>
          <w:t>Map showing location of 16 Mediterranean woodland patches where plant-pollinator interactions were surveyed from February to May 2015. Inset shows location of study area within SW Spain.</w:t>
        </w:r>
      </w:ins>
      <w:del w:id="48" w:author="Ainhoa Magrach" w:date="2019-11-25T12:38:00Z">
        <w:r w:rsidDel="00A13ED8">
          <w:rPr>
            <w:rFonts w:ascii="Times New Roman" w:hAnsi="Times New Roman" w:cs="Times New Roman"/>
          </w:rPr>
          <w:delText>Map showing location of 16 study sites. Inset shows location of study area within SW Spain.</w:delText>
        </w:r>
      </w:del>
    </w:p>
    <w:p w:rsidR="00340686" w:rsidDel="00A30FB0" w:rsidRDefault="00336386">
      <w:pPr>
        <w:pStyle w:val="BodyText"/>
        <w:spacing w:line="480" w:lineRule="auto"/>
        <w:rPr>
          <w:del w:id="49" w:author="Ainhoa Magrach" w:date="2019-11-25T12:42:00Z"/>
          <w:rFonts w:ascii="Times New Roman" w:hAnsi="Times New Roman" w:cs="Times New Roman"/>
        </w:rPr>
      </w:pPr>
      <w:r>
        <w:rPr>
          <w:rFonts w:ascii="Times New Roman" w:hAnsi="Times New Roman" w:cs="Times New Roman"/>
          <w:b/>
        </w:rPr>
        <w:t>Figure 2</w:t>
      </w:r>
      <w:r>
        <w:rPr>
          <w:rFonts w:ascii="Times New Roman" w:hAnsi="Times New Roman" w:cs="Times New Roman"/>
        </w:rPr>
        <w:t xml:space="preserve">. </w:t>
      </w:r>
      <w:ins w:id="50" w:author="Ainhoa Magrach" w:date="2019-11-25T12:42:00Z">
        <w:r w:rsidR="00A30FB0">
          <w:rPr>
            <w:rFonts w:ascii="Times New Roman" w:hAnsi="Times New Roman" w:cs="Times New Roman"/>
          </w:rPr>
          <w:t>Partial residual plots showing the effect of the single predictor which best explains the variability in species-level reproductive success. A) Shows the effect of plant species centrality on the</w:t>
        </w:r>
        <w:r w:rsidR="00A30FB0">
          <w:rPr>
            <w:rFonts w:ascii="Times New Roman" w:hAnsi="Times New Roman" w:cs="Times New Roman"/>
          </w:rPr>
          <w:t xml:space="preserve"> </w:t>
        </w:r>
        <w:r w:rsidR="00A30FB0">
          <w:rPr>
            <w:rFonts w:ascii="Times New Roman" w:hAnsi="Times New Roman" w:cs="Times New Roman"/>
          </w:rPr>
          <w:t>fruit set of</w:t>
        </w:r>
        <w:r w:rsidR="00A30FB0">
          <w:rPr>
            <w:rFonts w:ascii="Times New Roman" w:hAnsi="Times New Roman" w:cs="Times New Roman"/>
          </w:rPr>
          <w:t xml:space="preserve"> </w:t>
        </w:r>
        <w:r w:rsidR="00A30FB0">
          <w:rPr>
            <w:rFonts w:ascii="Times New Roman" w:hAnsi="Times New Roman" w:cs="Times New Roman"/>
          </w:rPr>
          <w:t>each of the plant species considered and B) shows the effect of plant niche overlap on the</w:t>
        </w:r>
        <w:r w:rsidR="00A30FB0">
          <w:rPr>
            <w:rFonts w:ascii="Times New Roman" w:hAnsi="Times New Roman" w:cs="Times New Roman"/>
          </w:rPr>
          <w:t xml:space="preserve"> </w:t>
        </w:r>
        <w:r w:rsidR="00A30FB0">
          <w:rPr>
            <w:rFonts w:ascii="Times New Roman" w:hAnsi="Times New Roman" w:cs="Times New Roman"/>
          </w:rPr>
          <w:t>average number of seeds per fruit. Dots represent each of the individuals sampled for each species within each site.</w:t>
        </w:r>
      </w:ins>
      <w:del w:id="51" w:author="Ainhoa Magrach" w:date="2019-11-25T12:42:00Z">
        <w:r w:rsidDel="00A30FB0">
          <w:rPr>
            <w:rFonts w:ascii="Times New Roman" w:hAnsi="Times New Roman" w:cs="Times New Roman"/>
          </w:rPr>
          <w:delText>Partial residual plot showing the effect of a single predictor for the relationship between A) plant species centrality and fruit set for each of the plant species considered and B) plant niche overlap and average number of seeds per fruit. Dots represent each of the individuals sampled for each species within each site.</w:delText>
        </w:r>
      </w:del>
    </w:p>
    <w:p w:rsidR="00A30FB0" w:rsidRDefault="00A30FB0">
      <w:pPr>
        <w:pStyle w:val="BodyText"/>
        <w:spacing w:line="480" w:lineRule="auto"/>
        <w:rPr>
          <w:ins w:id="52" w:author="Ainhoa Magrach" w:date="2019-11-25T12:42:00Z"/>
          <w:rFonts w:ascii="Times New Roman" w:hAnsi="Times New Roman" w:cs="Times New Roman"/>
        </w:rPr>
      </w:pPr>
    </w:p>
    <w:p w:rsidR="00A30FB0" w:rsidRDefault="00A30FB0" w:rsidP="00A30FB0">
      <w:pPr>
        <w:pStyle w:val="BodyText"/>
        <w:spacing w:line="480" w:lineRule="auto"/>
        <w:rPr>
          <w:ins w:id="53" w:author="Ainhoa Magrach" w:date="2019-11-25T12:43:00Z"/>
          <w:rFonts w:ascii="Times New Roman" w:hAnsi="Times New Roman" w:cs="Times New Roman"/>
        </w:rPr>
      </w:pPr>
      <w:ins w:id="54" w:author="Ainhoa Magrach" w:date="2019-11-25T12:43:00Z">
        <w:r>
          <w:rPr>
            <w:rFonts w:ascii="Times New Roman" w:hAnsi="Times New Roman" w:cs="Times New Roman"/>
            <w:b/>
          </w:rPr>
          <w:t>Figure 3.</w:t>
        </w:r>
        <w:r>
          <w:rPr>
            <w:rFonts w:ascii="Times New Roman" w:hAnsi="Times New Roman" w:cs="Times New Roman"/>
          </w:rPr>
          <w:t xml:space="preserve"> Partial residual plots showing the effect of the single predictor which best explains the variability in site-level reproductive success. A) Shows the effect of pollinator richness, and B) of niche complementarity among</w:t>
        </w:r>
        <w:r>
          <w:rPr>
            <w:rFonts w:ascii="Times New Roman" w:hAnsi="Times New Roman" w:cs="Times New Roman"/>
          </w:rPr>
          <w:t xml:space="preserve"> </w:t>
        </w:r>
        <w:r>
          <w:rPr>
            <w:rFonts w:ascii="Times New Roman" w:hAnsi="Times New Roman" w:cs="Times New Roman"/>
          </w:rPr>
          <w:t>pollinator species on site-level average fruit set. C) Shows the effect of niche complementarity among pollinator species on the average number of seeds per fruit at the site level. Dots represent average values of fruit set at the level of the community for all plant species considered (N=16 sites).</w:t>
        </w:r>
      </w:ins>
    </w:p>
    <w:p w:rsidR="00340686" w:rsidDel="00A30FB0" w:rsidRDefault="00336386">
      <w:pPr>
        <w:pStyle w:val="BodyText"/>
        <w:spacing w:line="480" w:lineRule="auto"/>
        <w:rPr>
          <w:del w:id="55" w:author="Ainhoa Magrach" w:date="2019-11-25T12:43:00Z"/>
          <w:rFonts w:ascii="Times New Roman" w:hAnsi="Times New Roman" w:cs="Times New Roman"/>
        </w:rPr>
      </w:pPr>
      <w:bookmarkStart w:id="56" w:name="_GoBack"/>
      <w:bookmarkEnd w:id="56"/>
      <w:del w:id="57" w:author="Ainhoa Magrach" w:date="2019-11-25T12:43:00Z">
        <w:r w:rsidDel="00A30FB0">
          <w:rPr>
            <w:rFonts w:ascii="Times New Roman" w:hAnsi="Times New Roman" w:cs="Times New Roman"/>
            <w:b/>
          </w:rPr>
          <w:delText>Figure 3.</w:delText>
        </w:r>
        <w:r w:rsidDel="00A30FB0">
          <w:rPr>
            <w:rFonts w:ascii="Times New Roman" w:hAnsi="Times New Roman" w:cs="Times New Roman"/>
          </w:rPr>
          <w:delText xml:space="preserve"> Partial residual plots showing the effect of A) pollinator richness, and B) niche complementarity between pollinator species on site-level average fruitset and C) niche complementarity between pollinator species on the average number of seeds per fruit at the site level. Dots represent average values of fruit set at the level of the community for all plant species considered (N=16 sites).</w:delText>
        </w:r>
      </w:del>
    </w:p>
    <w:p w:rsidR="00340686" w:rsidRDefault="00336386">
      <w:pPr>
        <w:pStyle w:val="BodyText"/>
        <w:spacing w:line="480" w:lineRule="auto"/>
        <w:rPr>
          <w:rFonts w:ascii="Times New Roman" w:hAnsi="Times New Roman" w:cs="Times New Roman"/>
        </w:rPr>
      </w:pPr>
      <w:r>
        <w:rPr>
          <w:rFonts w:ascii="Times New Roman" w:hAnsi="Times New Roman" w:cs="Times New Roman"/>
          <w:b/>
        </w:rPr>
        <w:t>Figure 4.</w:t>
      </w:r>
      <w:r>
        <w:rPr>
          <w:rFonts w:ascii="Times New Roman" w:hAnsi="Times New Roman" w:cs="Times New Roman"/>
        </w:rPr>
        <w:t xml:space="preserve"> Partial residual plots showing the effect of pollinator richness on site-level average A) fruit and B) seed weight. Dots represent values for each site (N=16 sites).</w:t>
      </w:r>
    </w:p>
    <w:p w:rsidR="00340686" w:rsidRDefault="00336386">
      <w:pPr>
        <w:pStyle w:val="BodyText"/>
        <w:spacing w:line="480" w:lineRule="auto"/>
        <w:rPr>
          <w:rFonts w:ascii="Times New Roman" w:hAnsi="Times New Roman" w:cs="Times New Roman"/>
        </w:rPr>
      </w:pPr>
      <w:r>
        <w:rPr>
          <w:rFonts w:ascii="Times New Roman" w:hAnsi="Times New Roman" w:cs="Times New Roman"/>
          <w:b/>
          <w:bCs/>
        </w:rPr>
        <w:t>Figure 5.</w:t>
      </w:r>
      <w:r>
        <w:rPr>
          <w:rFonts w:ascii="Times New Roman" w:hAnsi="Times New Roman" w:cs="Times New Roman"/>
        </w:rPr>
        <w:t xml:space="preserve"> Results of simulation evaluating the importance of niche complementarity in determining differences in equity in reproductive across communities harboring from one to six species. Points represent average values across 1,000 simulated combinations.</w:t>
      </w:r>
    </w:p>
    <w:p w:rsidR="00340686" w:rsidRDefault="00336386">
      <w:r>
        <w:rPr>
          <w:noProof/>
        </w:rPr>
        <w:lastRenderedPageBreak/>
        <w:drawing>
          <wp:inline distT="0" distB="0" distL="0" distR="0">
            <wp:extent cx="5486400" cy="3505200"/>
            <wp:effectExtent l="0" t="0" r="0" b="0"/>
            <wp:docPr id="1" name="Picture 1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3" descr="A close up of a map&#10;&#10;Description automatically generated"/>
                    <pic:cNvPicPr>
                      <a:picLocks noChangeAspect="1" noChangeArrowheads="1"/>
                    </pic:cNvPicPr>
                  </pic:nvPicPr>
                  <pic:blipFill>
                    <a:blip r:embed="rId10"/>
                    <a:stretch>
                      <a:fillRect/>
                    </a:stretch>
                  </pic:blipFill>
                  <pic:spPr bwMode="auto">
                    <a:xfrm>
                      <a:off x="0" y="0"/>
                      <a:ext cx="5486400" cy="3505200"/>
                    </a:xfrm>
                    <a:prstGeom prst="rect">
                      <a:avLst/>
                    </a:prstGeom>
                  </pic:spPr>
                </pic:pic>
              </a:graphicData>
            </a:graphic>
          </wp:inline>
        </w:drawing>
      </w:r>
    </w:p>
    <w:p w:rsidR="00340686" w:rsidRDefault="00336386">
      <w:pPr>
        <w:pStyle w:val="BodyText"/>
        <w:spacing w:line="480" w:lineRule="auto"/>
        <w:rPr>
          <w:rFonts w:ascii="Times New Roman" w:hAnsi="Times New Roman" w:cs="Times New Roman"/>
          <w:b/>
        </w:rPr>
      </w:pPr>
      <w:r>
        <w:rPr>
          <w:rFonts w:ascii="Times New Roman" w:hAnsi="Times New Roman" w:cs="Times New Roman"/>
          <w:b/>
        </w:rPr>
        <w:t>Figure 1.</w:t>
      </w:r>
    </w:p>
    <w:p w:rsidR="00340686" w:rsidRDefault="00336386">
      <w:pPr>
        <w:rPr>
          <w:b/>
        </w:rPr>
      </w:pPr>
      <w:r>
        <w:br w:type="page"/>
      </w:r>
    </w:p>
    <w:p w:rsidR="00340686" w:rsidRDefault="00336386">
      <w:r>
        <w:lastRenderedPageBreak/>
        <w:t xml:space="preserve"> </w:t>
      </w:r>
    </w:p>
    <w:p w:rsidR="00340686" w:rsidRDefault="00336386">
      <w:pPr>
        <w:pStyle w:val="BodyText"/>
        <w:spacing w:line="480" w:lineRule="auto"/>
        <w:rPr>
          <w:ins w:id="58" w:author="Ainhoa Magrach" w:date="2019-11-20T10:59:00Z"/>
          <w:rFonts w:ascii="Times New Roman" w:hAnsi="Times New Roman" w:cs="Times New Roman"/>
        </w:rPr>
      </w:pPr>
      <w:r>
        <w:rPr>
          <w:rFonts w:ascii="Times New Roman" w:hAnsi="Times New Roman" w:cs="Times New Roman"/>
        </w:rPr>
        <w:t xml:space="preserve"> </w:t>
      </w:r>
    </w:p>
    <w:p w:rsidR="00340686" w:rsidRDefault="00336386">
      <w:r>
        <w:rPr>
          <w:noProof/>
        </w:rPr>
        <w:drawing>
          <wp:inline distT="0" distB="635" distL="0" distR="0">
            <wp:extent cx="5486400" cy="3872865"/>
            <wp:effectExtent l="0" t="0" r="0" b="0"/>
            <wp:docPr id="2" name="Picture 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8" descr="A close up of a map&#10;&#10;Description automatically generated"/>
                    <pic:cNvPicPr>
                      <a:picLocks noChangeAspect="1" noChangeArrowheads="1"/>
                    </pic:cNvPicPr>
                  </pic:nvPicPr>
                  <pic:blipFill>
                    <a:blip r:embed="rId11"/>
                    <a:stretch>
                      <a:fillRect/>
                    </a:stretch>
                  </pic:blipFill>
                  <pic:spPr bwMode="auto">
                    <a:xfrm>
                      <a:off x="0" y="0"/>
                      <a:ext cx="5486400" cy="3872865"/>
                    </a:xfrm>
                    <a:prstGeom prst="rect">
                      <a:avLst/>
                    </a:prstGeom>
                  </pic:spPr>
                </pic:pic>
              </a:graphicData>
            </a:graphic>
          </wp:inline>
        </w:drawing>
      </w:r>
    </w:p>
    <w:p w:rsidR="00340686" w:rsidRDefault="00340686"/>
    <w:p w:rsidR="00340686" w:rsidRDefault="00340686"/>
    <w:p w:rsidR="00340686" w:rsidRDefault="00336386">
      <w:pPr>
        <w:pStyle w:val="BodyText"/>
        <w:spacing w:line="480" w:lineRule="auto"/>
        <w:rPr>
          <w:rFonts w:ascii="Times New Roman" w:hAnsi="Times New Roman" w:cs="Times New Roman"/>
          <w:b/>
        </w:rPr>
      </w:pPr>
      <w:r>
        <w:rPr>
          <w:rFonts w:ascii="Times New Roman" w:hAnsi="Times New Roman" w:cs="Times New Roman"/>
          <w:b/>
        </w:rPr>
        <w:t xml:space="preserve">Figure 2. </w:t>
      </w:r>
    </w:p>
    <w:p w:rsidR="00340686" w:rsidRDefault="00336386">
      <w:pPr>
        <w:rPr>
          <w:b/>
        </w:rPr>
      </w:pPr>
      <w:r>
        <w:br w:type="page"/>
      </w:r>
    </w:p>
    <w:p w:rsidR="00340686" w:rsidRDefault="00336386">
      <w:r>
        <w:lastRenderedPageBreak/>
        <w:t xml:space="preserve"> </w:t>
      </w:r>
      <w:r>
        <w:rPr>
          <w:noProof/>
        </w:rPr>
        <w:drawing>
          <wp:inline distT="0" distB="0" distL="0" distR="0">
            <wp:extent cx="5486400" cy="2185670"/>
            <wp:effectExtent l="0" t="0" r="0" b="0"/>
            <wp:docPr id="3" name="Picture 1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1" descr="A close up of a map&#10;&#10;Description automatically generated"/>
                    <pic:cNvPicPr>
                      <a:picLocks noChangeAspect="1" noChangeArrowheads="1"/>
                    </pic:cNvPicPr>
                  </pic:nvPicPr>
                  <pic:blipFill>
                    <a:blip r:embed="rId12"/>
                    <a:stretch>
                      <a:fillRect/>
                    </a:stretch>
                  </pic:blipFill>
                  <pic:spPr bwMode="auto">
                    <a:xfrm>
                      <a:off x="0" y="0"/>
                      <a:ext cx="5486400" cy="2185670"/>
                    </a:xfrm>
                    <a:prstGeom prst="rect">
                      <a:avLst/>
                    </a:prstGeom>
                  </pic:spPr>
                </pic:pic>
              </a:graphicData>
            </a:graphic>
          </wp:inline>
        </w:drawing>
      </w:r>
    </w:p>
    <w:p w:rsidR="00340686" w:rsidRDefault="00340686"/>
    <w:p w:rsidR="00340686" w:rsidRDefault="00336386">
      <w:pPr>
        <w:pStyle w:val="BodyText"/>
        <w:spacing w:line="480" w:lineRule="auto"/>
        <w:rPr>
          <w:rFonts w:ascii="Times New Roman" w:hAnsi="Times New Roman" w:cs="Times New Roman"/>
          <w:b/>
        </w:rPr>
      </w:pPr>
      <w:r>
        <w:rPr>
          <w:rFonts w:ascii="Times New Roman" w:hAnsi="Times New Roman" w:cs="Times New Roman"/>
        </w:rPr>
        <w:t xml:space="preserve"> </w:t>
      </w:r>
      <w:r>
        <w:rPr>
          <w:rFonts w:ascii="Times New Roman" w:hAnsi="Times New Roman" w:cs="Times New Roman"/>
          <w:b/>
        </w:rPr>
        <w:t xml:space="preserve">Figure 3. </w:t>
      </w:r>
    </w:p>
    <w:p w:rsidR="00340686" w:rsidRDefault="00336386">
      <w:pPr>
        <w:rPr>
          <w:b/>
        </w:rPr>
      </w:pPr>
      <w:r>
        <w:br w:type="page"/>
      </w:r>
    </w:p>
    <w:p w:rsidR="00340686" w:rsidRDefault="00336386">
      <w:pPr>
        <w:pStyle w:val="BodyText"/>
        <w:spacing w:line="480" w:lineRule="auto"/>
        <w:rPr>
          <w:rFonts w:ascii="Times New Roman" w:hAnsi="Times New Roman" w:cs="Times New Roman"/>
        </w:rPr>
      </w:pPr>
      <w:r>
        <w:lastRenderedPageBreak/>
        <w:t xml:space="preserve"> </w:t>
      </w:r>
      <w:r>
        <w:rPr>
          <w:noProof/>
        </w:rPr>
        <w:drawing>
          <wp:inline distT="0" distB="5080" distL="0" distR="0">
            <wp:extent cx="5486400" cy="3246120"/>
            <wp:effectExtent l="0" t="0" r="0" b="0"/>
            <wp:docPr id="4"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A screenshot of a cell phone&#10;&#10;Description automatically generated"/>
                    <pic:cNvPicPr>
                      <a:picLocks noChangeAspect="1" noChangeArrowheads="1"/>
                    </pic:cNvPicPr>
                  </pic:nvPicPr>
                  <pic:blipFill>
                    <a:blip r:embed="rId13"/>
                    <a:stretch>
                      <a:fillRect/>
                    </a:stretch>
                  </pic:blipFill>
                  <pic:spPr bwMode="auto">
                    <a:xfrm>
                      <a:off x="0" y="0"/>
                      <a:ext cx="5486400" cy="3246120"/>
                    </a:xfrm>
                    <a:prstGeom prst="rect">
                      <a:avLst/>
                    </a:prstGeom>
                  </pic:spPr>
                </pic:pic>
              </a:graphicData>
            </a:graphic>
          </wp:inline>
        </w:drawing>
      </w:r>
    </w:p>
    <w:p w:rsidR="00340686" w:rsidRDefault="00336386">
      <w:pPr>
        <w:pStyle w:val="BodyText"/>
        <w:spacing w:line="480" w:lineRule="auto"/>
        <w:rPr>
          <w:rFonts w:ascii="Times New Roman" w:hAnsi="Times New Roman" w:cs="Times New Roman"/>
          <w:b/>
        </w:rPr>
      </w:pPr>
      <w:r>
        <w:rPr>
          <w:rFonts w:ascii="Times New Roman" w:hAnsi="Times New Roman" w:cs="Times New Roman"/>
        </w:rPr>
        <w:t xml:space="preserve"> </w:t>
      </w:r>
      <w:r>
        <w:rPr>
          <w:rFonts w:ascii="Times New Roman" w:hAnsi="Times New Roman" w:cs="Times New Roman"/>
          <w:b/>
        </w:rPr>
        <w:t>Figure 4.</w:t>
      </w:r>
    </w:p>
    <w:p w:rsidR="00340686" w:rsidRDefault="00336386">
      <w:pPr>
        <w:rPr>
          <w:b/>
        </w:rPr>
      </w:pPr>
      <w:r>
        <w:br w:type="page"/>
      </w:r>
    </w:p>
    <w:p w:rsidR="00340686" w:rsidRDefault="00336386">
      <w:r>
        <w:rPr>
          <w:noProof/>
        </w:rPr>
        <w:lastRenderedPageBreak/>
        <w:drawing>
          <wp:inline distT="0" distB="0" distL="0" distR="2540">
            <wp:extent cx="4074795" cy="3483610"/>
            <wp:effectExtent l="0" t="0" r="0" b="0"/>
            <wp:docPr id="5" name="Picture 7" descr="A black and silver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descr="A black and silver text on a white background&#10;&#10;Description automatically generated"/>
                    <pic:cNvPicPr>
                      <a:picLocks noChangeAspect="1" noChangeArrowheads="1"/>
                    </pic:cNvPicPr>
                  </pic:nvPicPr>
                  <pic:blipFill>
                    <a:blip r:embed="rId14"/>
                    <a:stretch>
                      <a:fillRect/>
                    </a:stretch>
                  </pic:blipFill>
                  <pic:spPr bwMode="auto">
                    <a:xfrm>
                      <a:off x="0" y="0"/>
                      <a:ext cx="4074795" cy="3483610"/>
                    </a:xfrm>
                    <a:prstGeom prst="rect">
                      <a:avLst/>
                    </a:prstGeom>
                  </pic:spPr>
                </pic:pic>
              </a:graphicData>
            </a:graphic>
          </wp:inline>
        </w:drawing>
      </w:r>
    </w:p>
    <w:p w:rsidR="00340686" w:rsidRDefault="00336386">
      <w:pPr>
        <w:pStyle w:val="BodyText"/>
        <w:spacing w:line="480" w:lineRule="auto"/>
        <w:rPr>
          <w:rFonts w:ascii="Times New Roman" w:hAnsi="Times New Roman" w:cs="Times New Roman"/>
        </w:rPr>
      </w:pPr>
      <w:r>
        <w:rPr>
          <w:rFonts w:ascii="Times New Roman" w:hAnsi="Times New Roman" w:cs="Times New Roman"/>
          <w:b/>
          <w:bCs/>
        </w:rPr>
        <w:t>Figure 5.</w:t>
      </w:r>
      <w:r>
        <w:rPr>
          <w:rFonts w:ascii="Times New Roman" w:hAnsi="Times New Roman" w:cs="Times New Roman"/>
        </w:rPr>
        <w:t xml:space="preserve"> </w:t>
      </w:r>
    </w:p>
    <w:p w:rsidR="00340686" w:rsidRDefault="00340686">
      <w:pPr>
        <w:pStyle w:val="BodyText"/>
        <w:spacing w:line="480" w:lineRule="auto"/>
        <w:rPr>
          <w:rFonts w:ascii="Times New Roman" w:hAnsi="Times New Roman" w:cs="Times New Roman"/>
        </w:rPr>
      </w:pPr>
    </w:p>
    <w:p w:rsidR="00340686" w:rsidRDefault="00336386">
      <w:pPr>
        <w:rPr>
          <w:b/>
        </w:rPr>
      </w:pPr>
      <w:bookmarkStart w:id="59" w:name="supplementary-material"/>
      <w:bookmarkEnd w:id="59"/>
      <w:r>
        <w:br w:type="page"/>
      </w:r>
    </w:p>
    <w:p w:rsidR="00340686" w:rsidRDefault="00336386">
      <w:pPr>
        <w:pStyle w:val="BodyText"/>
        <w:spacing w:line="480" w:lineRule="auto"/>
        <w:rPr>
          <w:rFonts w:ascii="Times New Roman" w:hAnsi="Times New Roman" w:cs="Times New Roman"/>
        </w:rPr>
      </w:pPr>
      <w:r>
        <w:rPr>
          <w:rFonts w:ascii="Times New Roman" w:hAnsi="Times New Roman" w:cs="Times New Roman"/>
          <w:b/>
        </w:rPr>
        <w:lastRenderedPageBreak/>
        <w:t>References</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 xml:space="preserve">Abrams, P.A., Holt, R.D. &amp; Roth, J.D. (1998). Apparent Competition or Apparent Mutualism? Shared Predation When Populations Cycle. </w:t>
      </w:r>
      <w:r>
        <w:rPr>
          <w:rFonts w:ascii="Times New Roman" w:hAnsi="Times New Roman" w:cs="Times New Roman"/>
          <w:i/>
        </w:rPr>
        <w:t>Ecology</w:t>
      </w:r>
      <w:r>
        <w:rPr>
          <w:rFonts w:ascii="Times New Roman" w:hAnsi="Times New Roman" w:cs="Times New Roman"/>
        </w:rPr>
        <w:t>, 79, 201–212.</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 xml:space="preserve">Albrecht, M., Schmid, B., </w:t>
      </w:r>
      <w:proofErr w:type="spellStart"/>
      <w:r>
        <w:rPr>
          <w:rFonts w:ascii="Times New Roman" w:hAnsi="Times New Roman" w:cs="Times New Roman"/>
        </w:rPr>
        <w:t>Hautier</w:t>
      </w:r>
      <w:proofErr w:type="spellEnd"/>
      <w:r>
        <w:rPr>
          <w:rFonts w:ascii="Times New Roman" w:hAnsi="Times New Roman" w:cs="Times New Roman"/>
        </w:rPr>
        <w:t xml:space="preserve">, Y. &amp; Müller, C.B. (2012). Diverse pollinator communities enhance plant reproductive success. </w:t>
      </w:r>
      <w:r>
        <w:rPr>
          <w:rFonts w:ascii="Times New Roman" w:hAnsi="Times New Roman" w:cs="Times New Roman"/>
          <w:i/>
        </w:rPr>
        <w:t>Proceedings of the Royal Society B: Biological Sciences</w:t>
      </w:r>
      <w:r>
        <w:rPr>
          <w:rFonts w:ascii="Times New Roman" w:hAnsi="Times New Roman" w:cs="Times New Roman"/>
        </w:rPr>
        <w:t>, 279, 4845 LP–4852.</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Almeida-</w:t>
      </w:r>
      <w:proofErr w:type="spellStart"/>
      <w:r>
        <w:rPr>
          <w:rFonts w:ascii="Times New Roman" w:hAnsi="Times New Roman" w:cs="Times New Roman"/>
        </w:rPr>
        <w:t>Neto</w:t>
      </w:r>
      <w:proofErr w:type="spellEnd"/>
      <w:r>
        <w:rPr>
          <w:rFonts w:ascii="Times New Roman" w:hAnsi="Times New Roman" w:cs="Times New Roman"/>
        </w:rPr>
        <w:t xml:space="preserve">, M. &amp; Ulrich, W. (2011). A straightforward computational approach for measuring </w:t>
      </w:r>
      <w:proofErr w:type="spellStart"/>
      <w:r>
        <w:rPr>
          <w:rFonts w:ascii="Times New Roman" w:hAnsi="Times New Roman" w:cs="Times New Roman"/>
        </w:rPr>
        <w:t>nestedness</w:t>
      </w:r>
      <w:proofErr w:type="spellEnd"/>
      <w:r>
        <w:rPr>
          <w:rFonts w:ascii="Times New Roman" w:hAnsi="Times New Roman" w:cs="Times New Roman"/>
        </w:rPr>
        <w:t xml:space="preserve"> using quantitative matrices. </w:t>
      </w:r>
      <w:r>
        <w:rPr>
          <w:rFonts w:ascii="Times New Roman" w:hAnsi="Times New Roman" w:cs="Times New Roman"/>
          <w:i/>
        </w:rPr>
        <w:t xml:space="preserve">Environ Model </w:t>
      </w:r>
      <w:proofErr w:type="spellStart"/>
      <w:r>
        <w:rPr>
          <w:rFonts w:ascii="Times New Roman" w:hAnsi="Times New Roman" w:cs="Times New Roman"/>
          <w:i/>
        </w:rPr>
        <w:t>Softw</w:t>
      </w:r>
      <w:proofErr w:type="spellEnd"/>
      <w:r>
        <w:rPr>
          <w:rFonts w:ascii="Times New Roman" w:hAnsi="Times New Roman" w:cs="Times New Roman"/>
        </w:rPr>
        <w:t>, 26, 173–178.</w:t>
      </w:r>
    </w:p>
    <w:p w:rsidR="00340686" w:rsidRDefault="00336386">
      <w:pPr>
        <w:pStyle w:val="Bibliography"/>
        <w:spacing w:line="480" w:lineRule="auto"/>
        <w:rPr>
          <w:rFonts w:ascii="Times New Roman" w:hAnsi="Times New Roman" w:cs="Times New Roman"/>
        </w:rPr>
      </w:pPr>
      <w:proofErr w:type="spellStart"/>
      <w:r>
        <w:rPr>
          <w:rFonts w:ascii="Times New Roman" w:hAnsi="Times New Roman" w:cs="Times New Roman"/>
        </w:rPr>
        <w:t>Bagchi</w:t>
      </w:r>
      <w:proofErr w:type="spellEnd"/>
      <w:r>
        <w:rPr>
          <w:rFonts w:ascii="Times New Roman" w:hAnsi="Times New Roman" w:cs="Times New Roman"/>
        </w:rPr>
        <w:t xml:space="preserve">, R., </w:t>
      </w:r>
      <w:proofErr w:type="spellStart"/>
      <w:r>
        <w:rPr>
          <w:rFonts w:ascii="Times New Roman" w:hAnsi="Times New Roman" w:cs="Times New Roman"/>
        </w:rPr>
        <w:t>Swinfield</w:t>
      </w:r>
      <w:proofErr w:type="spellEnd"/>
      <w:r>
        <w:rPr>
          <w:rFonts w:ascii="Times New Roman" w:hAnsi="Times New Roman" w:cs="Times New Roman"/>
        </w:rPr>
        <w:t xml:space="preserve">, T., Gallery, R.E., Lewis, O.T., </w:t>
      </w:r>
      <w:proofErr w:type="spellStart"/>
      <w:r>
        <w:rPr>
          <w:rFonts w:ascii="Times New Roman" w:hAnsi="Times New Roman" w:cs="Times New Roman"/>
        </w:rPr>
        <w:t>Gripenberg</w:t>
      </w:r>
      <w:proofErr w:type="spellEnd"/>
      <w:r>
        <w:rPr>
          <w:rFonts w:ascii="Times New Roman" w:hAnsi="Times New Roman" w:cs="Times New Roman"/>
        </w:rPr>
        <w:t xml:space="preserve">, S. &amp; Narayan, L. </w:t>
      </w:r>
      <w:r>
        <w:rPr>
          <w:rFonts w:ascii="Times New Roman" w:hAnsi="Times New Roman" w:cs="Times New Roman"/>
          <w:i/>
        </w:rPr>
        <w:t>et al.</w:t>
      </w:r>
      <w:r>
        <w:rPr>
          <w:rFonts w:ascii="Times New Roman" w:hAnsi="Times New Roman" w:cs="Times New Roman"/>
        </w:rPr>
        <w:t xml:space="preserve"> (2010). Testing the Janzen-Connell mechanism: pathogens cause overcompensating density dependence in a tropical tree. </w:t>
      </w:r>
      <w:r>
        <w:rPr>
          <w:rFonts w:ascii="Times New Roman" w:hAnsi="Times New Roman" w:cs="Times New Roman"/>
          <w:i/>
        </w:rPr>
        <w:t>Ecology Letters</w:t>
      </w:r>
      <w:r>
        <w:rPr>
          <w:rFonts w:ascii="Times New Roman" w:hAnsi="Times New Roman" w:cs="Times New Roman"/>
        </w:rPr>
        <w:t>, 13, 1262–1269.</w:t>
      </w:r>
    </w:p>
    <w:p w:rsidR="00340686" w:rsidRDefault="00336386">
      <w:pPr>
        <w:pStyle w:val="Bibliography"/>
        <w:spacing w:line="480" w:lineRule="auto"/>
        <w:rPr>
          <w:rFonts w:ascii="Times New Roman" w:hAnsi="Times New Roman" w:cs="Times New Roman"/>
        </w:rPr>
      </w:pPr>
      <w:proofErr w:type="spellStart"/>
      <w:r>
        <w:rPr>
          <w:rFonts w:ascii="Times New Roman" w:hAnsi="Times New Roman" w:cs="Times New Roman"/>
        </w:rPr>
        <w:t>Bartomeus</w:t>
      </w:r>
      <w:proofErr w:type="spellEnd"/>
      <w:r>
        <w:rPr>
          <w:rFonts w:ascii="Times New Roman" w:hAnsi="Times New Roman" w:cs="Times New Roman"/>
        </w:rPr>
        <w:t xml:space="preserve">, I., </w:t>
      </w:r>
      <w:proofErr w:type="spellStart"/>
      <w:r>
        <w:rPr>
          <w:rFonts w:ascii="Times New Roman" w:hAnsi="Times New Roman" w:cs="Times New Roman"/>
        </w:rPr>
        <w:t>Stavert</w:t>
      </w:r>
      <w:proofErr w:type="spellEnd"/>
      <w:r>
        <w:rPr>
          <w:rFonts w:ascii="Times New Roman" w:hAnsi="Times New Roman" w:cs="Times New Roman"/>
        </w:rPr>
        <w:t xml:space="preserve">, J., Ward, D. &amp; </w:t>
      </w:r>
      <w:proofErr w:type="spellStart"/>
      <w:r>
        <w:rPr>
          <w:rFonts w:ascii="Times New Roman" w:hAnsi="Times New Roman" w:cs="Times New Roman"/>
        </w:rPr>
        <w:t>Aguado</w:t>
      </w:r>
      <w:proofErr w:type="spellEnd"/>
      <w:r>
        <w:rPr>
          <w:rFonts w:ascii="Times New Roman" w:hAnsi="Times New Roman" w:cs="Times New Roman"/>
        </w:rPr>
        <w:t xml:space="preserve">, O. (2019). Historical collections as a tool for assessing the global pollination crisis. </w:t>
      </w:r>
      <w:r>
        <w:rPr>
          <w:rFonts w:ascii="Times New Roman" w:hAnsi="Times New Roman" w:cs="Times New Roman"/>
          <w:i/>
        </w:rPr>
        <w:t>Philosophical Transactions of the Royal Society B: Biological Sciences</w:t>
      </w:r>
      <w:r>
        <w:rPr>
          <w:rFonts w:ascii="Times New Roman" w:hAnsi="Times New Roman" w:cs="Times New Roman"/>
        </w:rPr>
        <w:t>, 374, 20170389.</w:t>
      </w:r>
    </w:p>
    <w:p w:rsidR="00340686" w:rsidRDefault="00336386">
      <w:pPr>
        <w:pStyle w:val="Bibliography"/>
        <w:spacing w:line="480" w:lineRule="auto"/>
        <w:rPr>
          <w:rFonts w:ascii="Times New Roman" w:hAnsi="Times New Roman" w:cs="Times New Roman"/>
          <w:lang w:val="es-ES"/>
        </w:rPr>
      </w:pPr>
      <w:proofErr w:type="spellStart"/>
      <w:r>
        <w:rPr>
          <w:rFonts w:ascii="Times New Roman" w:hAnsi="Times New Roman" w:cs="Times New Roman"/>
        </w:rPr>
        <w:t>Bascompte</w:t>
      </w:r>
      <w:proofErr w:type="spellEnd"/>
      <w:r>
        <w:rPr>
          <w:rFonts w:ascii="Times New Roman" w:hAnsi="Times New Roman" w:cs="Times New Roman"/>
        </w:rPr>
        <w:t xml:space="preserve">, J. &amp; </w:t>
      </w:r>
      <w:proofErr w:type="spellStart"/>
      <w:r>
        <w:rPr>
          <w:rFonts w:ascii="Times New Roman" w:hAnsi="Times New Roman" w:cs="Times New Roman"/>
        </w:rPr>
        <w:t>Jordano</w:t>
      </w:r>
      <w:proofErr w:type="spellEnd"/>
      <w:r>
        <w:rPr>
          <w:rFonts w:ascii="Times New Roman" w:hAnsi="Times New Roman" w:cs="Times New Roman"/>
        </w:rPr>
        <w:t xml:space="preserve">, P. (2007). Plant-Animal Mutualistic Networks: The Architecture of Biodiversity. </w:t>
      </w:r>
      <w:proofErr w:type="spellStart"/>
      <w:r>
        <w:rPr>
          <w:rFonts w:ascii="Times New Roman" w:hAnsi="Times New Roman" w:cs="Times New Roman"/>
          <w:i/>
          <w:lang w:val="es-ES"/>
        </w:rPr>
        <w:t>Annu</w:t>
      </w:r>
      <w:proofErr w:type="spellEnd"/>
      <w:r>
        <w:rPr>
          <w:rFonts w:ascii="Times New Roman" w:hAnsi="Times New Roman" w:cs="Times New Roman"/>
          <w:i/>
          <w:lang w:val="es-ES"/>
        </w:rPr>
        <w:t xml:space="preserve"> </w:t>
      </w:r>
      <w:proofErr w:type="spellStart"/>
      <w:r>
        <w:rPr>
          <w:rFonts w:ascii="Times New Roman" w:hAnsi="Times New Roman" w:cs="Times New Roman"/>
          <w:i/>
          <w:lang w:val="es-ES"/>
        </w:rPr>
        <w:t>Rev</w:t>
      </w:r>
      <w:proofErr w:type="spellEnd"/>
      <w:r>
        <w:rPr>
          <w:rFonts w:ascii="Times New Roman" w:hAnsi="Times New Roman" w:cs="Times New Roman"/>
          <w:i/>
          <w:lang w:val="es-ES"/>
        </w:rPr>
        <w:t xml:space="preserve"> </w:t>
      </w:r>
      <w:proofErr w:type="spellStart"/>
      <w:r>
        <w:rPr>
          <w:rFonts w:ascii="Times New Roman" w:hAnsi="Times New Roman" w:cs="Times New Roman"/>
          <w:i/>
          <w:lang w:val="es-ES"/>
        </w:rPr>
        <w:t>Ecol</w:t>
      </w:r>
      <w:proofErr w:type="spellEnd"/>
      <w:r>
        <w:rPr>
          <w:rFonts w:ascii="Times New Roman" w:hAnsi="Times New Roman" w:cs="Times New Roman"/>
          <w:i/>
          <w:lang w:val="es-ES"/>
        </w:rPr>
        <w:t xml:space="preserve"> </w:t>
      </w:r>
      <w:proofErr w:type="spellStart"/>
      <w:r>
        <w:rPr>
          <w:rFonts w:ascii="Times New Roman" w:hAnsi="Times New Roman" w:cs="Times New Roman"/>
          <w:i/>
          <w:lang w:val="es-ES"/>
        </w:rPr>
        <w:t>Evol</w:t>
      </w:r>
      <w:proofErr w:type="spellEnd"/>
      <w:r>
        <w:rPr>
          <w:rFonts w:ascii="Times New Roman" w:hAnsi="Times New Roman" w:cs="Times New Roman"/>
          <w:i/>
          <w:lang w:val="es-ES"/>
        </w:rPr>
        <w:t xml:space="preserve"> S</w:t>
      </w:r>
      <w:r>
        <w:rPr>
          <w:rFonts w:ascii="Times New Roman" w:hAnsi="Times New Roman" w:cs="Times New Roman"/>
          <w:lang w:val="es-ES"/>
        </w:rPr>
        <w:t>, 38, 567–593.</w:t>
      </w:r>
    </w:p>
    <w:p w:rsidR="00340686" w:rsidRDefault="00336386">
      <w:pPr>
        <w:pStyle w:val="Bibliography"/>
        <w:spacing w:line="480" w:lineRule="auto"/>
        <w:rPr>
          <w:rFonts w:ascii="Times New Roman" w:hAnsi="Times New Roman" w:cs="Times New Roman"/>
          <w:lang w:val="es-ES"/>
        </w:rPr>
      </w:pPr>
      <w:proofErr w:type="spellStart"/>
      <w:r>
        <w:rPr>
          <w:rFonts w:ascii="Times New Roman" w:hAnsi="Times New Roman" w:cs="Times New Roman"/>
          <w:lang w:val="es-ES"/>
        </w:rPr>
        <w:t>Bascompte</w:t>
      </w:r>
      <w:proofErr w:type="spellEnd"/>
      <w:r>
        <w:rPr>
          <w:rFonts w:ascii="Times New Roman" w:hAnsi="Times New Roman" w:cs="Times New Roman"/>
          <w:lang w:val="es-ES"/>
        </w:rPr>
        <w:t xml:space="preserve">, J., </w:t>
      </w:r>
      <w:proofErr w:type="gramStart"/>
      <w:r>
        <w:rPr>
          <w:rFonts w:ascii="Times New Roman" w:hAnsi="Times New Roman" w:cs="Times New Roman"/>
          <w:lang w:val="es-ES"/>
        </w:rPr>
        <w:t>Jordano</w:t>
      </w:r>
      <w:proofErr w:type="gramEnd"/>
      <w:r>
        <w:rPr>
          <w:rFonts w:ascii="Times New Roman" w:hAnsi="Times New Roman" w:cs="Times New Roman"/>
          <w:lang w:val="es-ES"/>
        </w:rPr>
        <w:t xml:space="preserve">, P., </w:t>
      </w:r>
      <w:proofErr w:type="spellStart"/>
      <w:r>
        <w:rPr>
          <w:rFonts w:ascii="Times New Roman" w:hAnsi="Times New Roman" w:cs="Times New Roman"/>
          <w:lang w:val="es-ES"/>
        </w:rPr>
        <w:t>Melián</w:t>
      </w:r>
      <w:proofErr w:type="spellEnd"/>
      <w:r>
        <w:rPr>
          <w:rFonts w:ascii="Times New Roman" w:hAnsi="Times New Roman" w:cs="Times New Roman"/>
          <w:lang w:val="es-ES"/>
        </w:rPr>
        <w:t xml:space="preserve">, C.J. &amp; </w:t>
      </w:r>
      <w:proofErr w:type="spellStart"/>
      <w:r>
        <w:rPr>
          <w:rFonts w:ascii="Times New Roman" w:hAnsi="Times New Roman" w:cs="Times New Roman"/>
          <w:lang w:val="es-ES"/>
        </w:rPr>
        <w:t>Olesen</w:t>
      </w:r>
      <w:proofErr w:type="spellEnd"/>
      <w:r>
        <w:rPr>
          <w:rFonts w:ascii="Times New Roman" w:hAnsi="Times New Roman" w:cs="Times New Roman"/>
          <w:lang w:val="es-ES"/>
        </w:rPr>
        <w:t xml:space="preserve">, J.M. (2003). </w:t>
      </w:r>
      <w:r>
        <w:rPr>
          <w:rFonts w:ascii="Times New Roman" w:hAnsi="Times New Roman" w:cs="Times New Roman"/>
        </w:rPr>
        <w:t xml:space="preserve">The nested assembly of plant–animal mutualistic networks. </w:t>
      </w:r>
      <w:r>
        <w:rPr>
          <w:rFonts w:ascii="Times New Roman" w:hAnsi="Times New Roman" w:cs="Times New Roman"/>
          <w:i/>
          <w:lang w:val="es-ES"/>
        </w:rPr>
        <w:t xml:space="preserve">P. </w:t>
      </w:r>
      <w:proofErr w:type="spellStart"/>
      <w:r>
        <w:rPr>
          <w:rFonts w:ascii="Times New Roman" w:hAnsi="Times New Roman" w:cs="Times New Roman"/>
          <w:i/>
          <w:lang w:val="es-ES"/>
        </w:rPr>
        <w:t>Natl</w:t>
      </w:r>
      <w:proofErr w:type="spellEnd"/>
      <w:r>
        <w:rPr>
          <w:rFonts w:ascii="Times New Roman" w:hAnsi="Times New Roman" w:cs="Times New Roman"/>
          <w:i/>
          <w:lang w:val="es-ES"/>
        </w:rPr>
        <w:t xml:space="preserve">. </w:t>
      </w:r>
      <w:proofErr w:type="spellStart"/>
      <w:r>
        <w:rPr>
          <w:rFonts w:ascii="Times New Roman" w:hAnsi="Times New Roman" w:cs="Times New Roman"/>
          <w:i/>
          <w:lang w:val="es-ES"/>
        </w:rPr>
        <w:t>Acad</w:t>
      </w:r>
      <w:proofErr w:type="spellEnd"/>
      <w:r>
        <w:rPr>
          <w:rFonts w:ascii="Times New Roman" w:hAnsi="Times New Roman" w:cs="Times New Roman"/>
          <w:i/>
          <w:lang w:val="es-ES"/>
        </w:rPr>
        <w:t xml:space="preserve">. </w:t>
      </w:r>
      <w:proofErr w:type="spellStart"/>
      <w:r>
        <w:rPr>
          <w:rFonts w:ascii="Times New Roman" w:hAnsi="Times New Roman" w:cs="Times New Roman"/>
          <w:i/>
          <w:lang w:val="es-ES"/>
        </w:rPr>
        <w:t>Sci</w:t>
      </w:r>
      <w:proofErr w:type="spellEnd"/>
      <w:r>
        <w:rPr>
          <w:rFonts w:ascii="Times New Roman" w:hAnsi="Times New Roman" w:cs="Times New Roman"/>
          <w:i/>
          <w:lang w:val="es-ES"/>
        </w:rPr>
        <w:t>. USA</w:t>
      </w:r>
      <w:r>
        <w:rPr>
          <w:rFonts w:ascii="Times New Roman" w:hAnsi="Times New Roman" w:cs="Times New Roman"/>
          <w:lang w:val="es-ES"/>
        </w:rPr>
        <w:t>, 100, 9383–9387.</w:t>
      </w:r>
    </w:p>
    <w:p w:rsidR="00340686" w:rsidRDefault="00336386">
      <w:pPr>
        <w:pStyle w:val="Bibliography"/>
        <w:spacing w:line="480" w:lineRule="auto"/>
        <w:rPr>
          <w:rFonts w:ascii="Times New Roman" w:hAnsi="Times New Roman" w:cs="Times New Roman"/>
        </w:rPr>
      </w:pPr>
      <w:proofErr w:type="spellStart"/>
      <w:r>
        <w:rPr>
          <w:rFonts w:ascii="Times New Roman" w:hAnsi="Times New Roman" w:cs="Times New Roman"/>
          <w:lang w:val="es-ES"/>
        </w:rPr>
        <w:t>Bastolla</w:t>
      </w:r>
      <w:proofErr w:type="spellEnd"/>
      <w:r>
        <w:rPr>
          <w:rFonts w:ascii="Times New Roman" w:hAnsi="Times New Roman" w:cs="Times New Roman"/>
          <w:lang w:val="es-ES"/>
        </w:rPr>
        <w:t>, U., Fortuna, M.A., Pascual-</w:t>
      </w:r>
      <w:proofErr w:type="spellStart"/>
      <w:r>
        <w:rPr>
          <w:rFonts w:ascii="Times New Roman" w:hAnsi="Times New Roman" w:cs="Times New Roman"/>
          <w:lang w:val="es-ES"/>
        </w:rPr>
        <w:t>Garcia</w:t>
      </w:r>
      <w:proofErr w:type="spellEnd"/>
      <w:r>
        <w:rPr>
          <w:rFonts w:ascii="Times New Roman" w:hAnsi="Times New Roman" w:cs="Times New Roman"/>
          <w:lang w:val="es-ES"/>
        </w:rPr>
        <w:t xml:space="preserve">, A., </w:t>
      </w:r>
      <w:proofErr w:type="spellStart"/>
      <w:r>
        <w:rPr>
          <w:rFonts w:ascii="Times New Roman" w:hAnsi="Times New Roman" w:cs="Times New Roman"/>
          <w:lang w:val="es-ES"/>
        </w:rPr>
        <w:t>Ferrera</w:t>
      </w:r>
      <w:proofErr w:type="spellEnd"/>
      <w:r>
        <w:rPr>
          <w:rFonts w:ascii="Times New Roman" w:hAnsi="Times New Roman" w:cs="Times New Roman"/>
          <w:lang w:val="es-ES"/>
        </w:rPr>
        <w:t xml:space="preserve">, A., Luque, B. &amp; </w:t>
      </w:r>
      <w:proofErr w:type="spellStart"/>
      <w:r>
        <w:rPr>
          <w:rFonts w:ascii="Times New Roman" w:hAnsi="Times New Roman" w:cs="Times New Roman"/>
          <w:lang w:val="es-ES"/>
        </w:rPr>
        <w:t>Bascompte</w:t>
      </w:r>
      <w:proofErr w:type="spellEnd"/>
      <w:r>
        <w:rPr>
          <w:rFonts w:ascii="Times New Roman" w:hAnsi="Times New Roman" w:cs="Times New Roman"/>
          <w:lang w:val="es-ES"/>
        </w:rPr>
        <w:t xml:space="preserve">, J. (2009). </w:t>
      </w:r>
      <w:r>
        <w:rPr>
          <w:rFonts w:ascii="Times New Roman" w:hAnsi="Times New Roman" w:cs="Times New Roman"/>
        </w:rPr>
        <w:t xml:space="preserve">The architecture of mutualistic networks minimizes competition and increases biodiversity. </w:t>
      </w:r>
      <w:r>
        <w:rPr>
          <w:rFonts w:ascii="Times New Roman" w:hAnsi="Times New Roman" w:cs="Times New Roman"/>
          <w:i/>
        </w:rPr>
        <w:t>Nature</w:t>
      </w:r>
      <w:r>
        <w:rPr>
          <w:rFonts w:ascii="Times New Roman" w:hAnsi="Times New Roman" w:cs="Times New Roman"/>
        </w:rPr>
        <w:t>, 458, 1018–1020.</w:t>
      </w:r>
    </w:p>
    <w:p w:rsidR="00340686" w:rsidRDefault="00336386">
      <w:pPr>
        <w:pStyle w:val="Bibliography"/>
        <w:spacing w:line="480" w:lineRule="auto"/>
        <w:rPr>
          <w:rFonts w:ascii="Times New Roman" w:hAnsi="Times New Roman" w:cs="Times New Roman"/>
        </w:rPr>
      </w:pPr>
      <w:proofErr w:type="spellStart"/>
      <w:r>
        <w:rPr>
          <w:rFonts w:ascii="Times New Roman" w:hAnsi="Times New Roman" w:cs="Times New Roman"/>
        </w:rPr>
        <w:lastRenderedPageBreak/>
        <w:t>Benadi</w:t>
      </w:r>
      <w:proofErr w:type="spellEnd"/>
      <w:r>
        <w:rPr>
          <w:rFonts w:ascii="Times New Roman" w:hAnsi="Times New Roman" w:cs="Times New Roman"/>
        </w:rPr>
        <w:t xml:space="preserve">, G., </w:t>
      </w:r>
      <w:proofErr w:type="spellStart"/>
      <w:r>
        <w:rPr>
          <w:rFonts w:ascii="Times New Roman" w:hAnsi="Times New Roman" w:cs="Times New Roman"/>
        </w:rPr>
        <w:t>Blüthgen</w:t>
      </w:r>
      <w:proofErr w:type="spellEnd"/>
      <w:r>
        <w:rPr>
          <w:rFonts w:ascii="Times New Roman" w:hAnsi="Times New Roman" w:cs="Times New Roman"/>
        </w:rPr>
        <w:t xml:space="preserve">, N., </w:t>
      </w:r>
      <w:proofErr w:type="spellStart"/>
      <w:r>
        <w:rPr>
          <w:rFonts w:ascii="Times New Roman" w:hAnsi="Times New Roman" w:cs="Times New Roman"/>
        </w:rPr>
        <w:t>Hovestadt</w:t>
      </w:r>
      <w:proofErr w:type="spellEnd"/>
      <w:r>
        <w:rPr>
          <w:rFonts w:ascii="Times New Roman" w:hAnsi="Times New Roman" w:cs="Times New Roman"/>
        </w:rPr>
        <w:t xml:space="preserve">, T. &amp; </w:t>
      </w:r>
      <w:proofErr w:type="spellStart"/>
      <w:r>
        <w:rPr>
          <w:rFonts w:ascii="Times New Roman" w:hAnsi="Times New Roman" w:cs="Times New Roman"/>
        </w:rPr>
        <w:t>Poethke</w:t>
      </w:r>
      <w:proofErr w:type="spellEnd"/>
      <w:r>
        <w:rPr>
          <w:rFonts w:ascii="Times New Roman" w:hAnsi="Times New Roman" w:cs="Times New Roman"/>
        </w:rPr>
        <w:t xml:space="preserve">, H.-J. (2013). When can plant-pollinator interactions promote plant diversity? </w:t>
      </w:r>
      <w:r>
        <w:rPr>
          <w:rFonts w:ascii="Times New Roman" w:hAnsi="Times New Roman" w:cs="Times New Roman"/>
          <w:i/>
        </w:rPr>
        <w:t>Am Nat</w:t>
      </w:r>
      <w:r>
        <w:rPr>
          <w:rFonts w:ascii="Times New Roman" w:hAnsi="Times New Roman" w:cs="Times New Roman"/>
        </w:rPr>
        <w:t>, 182, 131–146.</w:t>
      </w:r>
    </w:p>
    <w:p w:rsidR="00340686" w:rsidRDefault="00336386">
      <w:pPr>
        <w:pStyle w:val="Bibliography"/>
        <w:spacing w:line="480" w:lineRule="auto"/>
        <w:rPr>
          <w:rFonts w:ascii="Times New Roman" w:hAnsi="Times New Roman" w:cs="Times New Roman"/>
        </w:rPr>
      </w:pPr>
      <w:proofErr w:type="spellStart"/>
      <w:r>
        <w:rPr>
          <w:rFonts w:ascii="Times New Roman" w:hAnsi="Times New Roman" w:cs="Times New Roman"/>
        </w:rPr>
        <w:t>Benadi</w:t>
      </w:r>
      <w:proofErr w:type="spellEnd"/>
      <w:r>
        <w:rPr>
          <w:rFonts w:ascii="Times New Roman" w:hAnsi="Times New Roman" w:cs="Times New Roman"/>
        </w:rPr>
        <w:t xml:space="preserve">, G. &amp; </w:t>
      </w:r>
      <w:proofErr w:type="spellStart"/>
      <w:r>
        <w:rPr>
          <w:rFonts w:ascii="Times New Roman" w:hAnsi="Times New Roman" w:cs="Times New Roman"/>
        </w:rPr>
        <w:t>Pauw</w:t>
      </w:r>
      <w:proofErr w:type="spellEnd"/>
      <w:r>
        <w:rPr>
          <w:rFonts w:ascii="Times New Roman" w:hAnsi="Times New Roman" w:cs="Times New Roman"/>
        </w:rPr>
        <w:t xml:space="preserve">, A. (2018) Frequency dependence of pollination visitation rates </w:t>
      </w:r>
      <w:proofErr w:type="gramStart"/>
      <w:r>
        <w:rPr>
          <w:rFonts w:ascii="Times New Roman" w:hAnsi="Times New Roman" w:cs="Times New Roman"/>
        </w:rPr>
        <w:t>suggests</w:t>
      </w:r>
      <w:proofErr w:type="gramEnd"/>
      <w:r>
        <w:rPr>
          <w:rFonts w:ascii="Times New Roman" w:hAnsi="Times New Roman" w:cs="Times New Roman"/>
        </w:rPr>
        <w:t xml:space="preserve"> that pollination niches can allow plant species coexistence. </w:t>
      </w:r>
      <w:r>
        <w:rPr>
          <w:rFonts w:ascii="Times New Roman" w:hAnsi="Times New Roman" w:cs="Times New Roman"/>
          <w:i/>
        </w:rPr>
        <w:t>Journal of Ecology</w:t>
      </w:r>
      <w:r>
        <w:rPr>
          <w:rFonts w:ascii="Times New Roman" w:hAnsi="Times New Roman" w:cs="Times New Roman"/>
        </w:rPr>
        <w:t xml:space="preserve">, 106, 1892-1901. </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 xml:space="preserve">Bennett, J.M., Thompson, A., </w:t>
      </w:r>
      <w:proofErr w:type="spellStart"/>
      <w:r>
        <w:rPr>
          <w:rFonts w:ascii="Times New Roman" w:hAnsi="Times New Roman" w:cs="Times New Roman"/>
        </w:rPr>
        <w:t>Goia</w:t>
      </w:r>
      <w:proofErr w:type="spellEnd"/>
      <w:r>
        <w:rPr>
          <w:rFonts w:ascii="Times New Roman" w:hAnsi="Times New Roman" w:cs="Times New Roman"/>
        </w:rPr>
        <w:t xml:space="preserve">, I., Feldmann, R., </w:t>
      </w:r>
      <w:proofErr w:type="spellStart"/>
      <w:r>
        <w:rPr>
          <w:rFonts w:ascii="Times New Roman" w:hAnsi="Times New Roman" w:cs="Times New Roman"/>
        </w:rPr>
        <w:t>Ştefan</w:t>
      </w:r>
      <w:proofErr w:type="spellEnd"/>
      <w:r>
        <w:rPr>
          <w:rFonts w:ascii="Times New Roman" w:hAnsi="Times New Roman" w:cs="Times New Roman"/>
        </w:rPr>
        <w:t xml:space="preserve">, V. &amp; Bogdan, A. </w:t>
      </w:r>
      <w:r>
        <w:rPr>
          <w:rFonts w:ascii="Times New Roman" w:hAnsi="Times New Roman" w:cs="Times New Roman"/>
          <w:i/>
        </w:rPr>
        <w:t>et al.</w:t>
      </w:r>
      <w:r>
        <w:rPr>
          <w:rFonts w:ascii="Times New Roman" w:hAnsi="Times New Roman" w:cs="Times New Roman"/>
        </w:rPr>
        <w:t xml:space="preserve"> (2018). A review of European studies on pollination networks and pollen limitation, and a case study designed to fill in a gap. </w:t>
      </w:r>
      <w:proofErr w:type="spellStart"/>
      <w:r>
        <w:rPr>
          <w:rFonts w:ascii="Times New Roman" w:hAnsi="Times New Roman" w:cs="Times New Roman"/>
          <w:i/>
        </w:rPr>
        <w:t>AoB</w:t>
      </w:r>
      <w:proofErr w:type="spellEnd"/>
      <w:r>
        <w:rPr>
          <w:rFonts w:ascii="Times New Roman" w:hAnsi="Times New Roman" w:cs="Times New Roman"/>
          <w:i/>
        </w:rPr>
        <w:t xml:space="preserve"> PLANTS</w:t>
      </w:r>
      <w:r>
        <w:rPr>
          <w:rFonts w:ascii="Times New Roman" w:hAnsi="Times New Roman" w:cs="Times New Roman"/>
        </w:rPr>
        <w:t>, 10, ply068–ply068.</w:t>
      </w:r>
    </w:p>
    <w:p w:rsidR="00340686" w:rsidRDefault="00336386">
      <w:pPr>
        <w:pStyle w:val="Bibliography"/>
        <w:spacing w:line="480" w:lineRule="auto"/>
        <w:rPr>
          <w:rFonts w:ascii="Times New Roman" w:hAnsi="Times New Roman" w:cs="Times New Roman"/>
        </w:rPr>
      </w:pPr>
      <w:proofErr w:type="spellStart"/>
      <w:r>
        <w:rPr>
          <w:rFonts w:ascii="Times New Roman" w:hAnsi="Times New Roman" w:cs="Times New Roman"/>
        </w:rPr>
        <w:t>Biesmeijer</w:t>
      </w:r>
      <w:proofErr w:type="spellEnd"/>
      <w:r>
        <w:rPr>
          <w:rFonts w:ascii="Times New Roman" w:hAnsi="Times New Roman" w:cs="Times New Roman"/>
        </w:rPr>
        <w:t xml:space="preserve">, J.C., Roberts, S.P., </w:t>
      </w:r>
      <w:proofErr w:type="spellStart"/>
      <w:r>
        <w:rPr>
          <w:rFonts w:ascii="Times New Roman" w:hAnsi="Times New Roman" w:cs="Times New Roman"/>
        </w:rPr>
        <w:t>Reemer</w:t>
      </w:r>
      <w:proofErr w:type="spellEnd"/>
      <w:r>
        <w:rPr>
          <w:rFonts w:ascii="Times New Roman" w:hAnsi="Times New Roman" w:cs="Times New Roman"/>
        </w:rPr>
        <w:t xml:space="preserve">, M., </w:t>
      </w:r>
      <w:proofErr w:type="spellStart"/>
      <w:r>
        <w:rPr>
          <w:rFonts w:ascii="Times New Roman" w:hAnsi="Times New Roman" w:cs="Times New Roman"/>
        </w:rPr>
        <w:t>Ohlemuller</w:t>
      </w:r>
      <w:proofErr w:type="spellEnd"/>
      <w:r>
        <w:rPr>
          <w:rFonts w:ascii="Times New Roman" w:hAnsi="Times New Roman" w:cs="Times New Roman"/>
        </w:rPr>
        <w:t xml:space="preserve">, R., Edwards, M. &amp; </w:t>
      </w:r>
      <w:proofErr w:type="spellStart"/>
      <w:r>
        <w:rPr>
          <w:rFonts w:ascii="Times New Roman" w:hAnsi="Times New Roman" w:cs="Times New Roman"/>
        </w:rPr>
        <w:t>Peeters</w:t>
      </w:r>
      <w:proofErr w:type="spellEnd"/>
      <w:r>
        <w:rPr>
          <w:rFonts w:ascii="Times New Roman" w:hAnsi="Times New Roman" w:cs="Times New Roman"/>
        </w:rPr>
        <w:t xml:space="preserve">, T. </w:t>
      </w:r>
      <w:r>
        <w:rPr>
          <w:rFonts w:ascii="Times New Roman" w:hAnsi="Times New Roman" w:cs="Times New Roman"/>
          <w:i/>
        </w:rPr>
        <w:t>et al.</w:t>
      </w:r>
      <w:r>
        <w:rPr>
          <w:rFonts w:ascii="Times New Roman" w:hAnsi="Times New Roman" w:cs="Times New Roman"/>
        </w:rPr>
        <w:t xml:space="preserve"> (2006). Parallel declines in pollinators and insect-pollinated plants in Britain and the Netherlands. </w:t>
      </w:r>
      <w:r>
        <w:rPr>
          <w:rFonts w:ascii="Times New Roman" w:hAnsi="Times New Roman" w:cs="Times New Roman"/>
          <w:i/>
        </w:rPr>
        <w:t>Science</w:t>
      </w:r>
      <w:r>
        <w:rPr>
          <w:rFonts w:ascii="Times New Roman" w:hAnsi="Times New Roman" w:cs="Times New Roman"/>
        </w:rPr>
        <w:t>, 313, 351–354.</w:t>
      </w:r>
    </w:p>
    <w:p w:rsidR="00340686" w:rsidRDefault="00336386">
      <w:pPr>
        <w:pStyle w:val="Bibliography"/>
        <w:spacing w:line="480" w:lineRule="auto"/>
        <w:rPr>
          <w:rFonts w:ascii="Times New Roman" w:hAnsi="Times New Roman" w:cs="Times New Roman"/>
        </w:rPr>
      </w:pPr>
      <w:proofErr w:type="spellStart"/>
      <w:r>
        <w:rPr>
          <w:rFonts w:ascii="Times New Roman" w:hAnsi="Times New Roman" w:cs="Times New Roman"/>
        </w:rPr>
        <w:t>Blüthgen</w:t>
      </w:r>
      <w:proofErr w:type="spellEnd"/>
      <w:r>
        <w:rPr>
          <w:rFonts w:ascii="Times New Roman" w:hAnsi="Times New Roman" w:cs="Times New Roman"/>
        </w:rPr>
        <w:t xml:space="preserve">, N. (2010). Why network analysis is often disconnected from community ecology: A critique and an ecologist’s guide. </w:t>
      </w:r>
      <w:r>
        <w:rPr>
          <w:rFonts w:ascii="Times New Roman" w:hAnsi="Times New Roman" w:cs="Times New Roman"/>
          <w:i/>
        </w:rPr>
        <w:t>Basic and Applied Ecology</w:t>
      </w:r>
      <w:r>
        <w:rPr>
          <w:rFonts w:ascii="Times New Roman" w:hAnsi="Times New Roman" w:cs="Times New Roman"/>
        </w:rPr>
        <w:t>, 11, 185–195.</w:t>
      </w:r>
    </w:p>
    <w:p w:rsidR="00340686" w:rsidRDefault="00336386">
      <w:pPr>
        <w:pStyle w:val="Bibliography"/>
        <w:spacing w:line="480" w:lineRule="auto"/>
        <w:rPr>
          <w:rFonts w:ascii="Times New Roman" w:hAnsi="Times New Roman" w:cs="Times New Roman"/>
        </w:rPr>
      </w:pPr>
      <w:proofErr w:type="spellStart"/>
      <w:r>
        <w:rPr>
          <w:rFonts w:ascii="Times New Roman" w:hAnsi="Times New Roman" w:cs="Times New Roman"/>
        </w:rPr>
        <w:t>Blüthgen</w:t>
      </w:r>
      <w:proofErr w:type="spellEnd"/>
      <w:r>
        <w:rPr>
          <w:rFonts w:ascii="Times New Roman" w:hAnsi="Times New Roman" w:cs="Times New Roman"/>
        </w:rPr>
        <w:t xml:space="preserve">, N. &amp; Klein, A.-M. (2011). Functional complementarity and </w:t>
      </w:r>
      <w:proofErr w:type="spellStart"/>
      <w:r>
        <w:rPr>
          <w:rFonts w:ascii="Times New Roman" w:hAnsi="Times New Roman" w:cs="Times New Roman"/>
        </w:rPr>
        <w:t>specialisation</w:t>
      </w:r>
      <w:proofErr w:type="spellEnd"/>
      <w:r>
        <w:rPr>
          <w:rFonts w:ascii="Times New Roman" w:hAnsi="Times New Roman" w:cs="Times New Roman"/>
        </w:rPr>
        <w:t xml:space="preserve">: The role of biodiversity in plant–pollinator interactions. </w:t>
      </w:r>
      <w:r>
        <w:rPr>
          <w:rFonts w:ascii="Times New Roman" w:hAnsi="Times New Roman" w:cs="Times New Roman"/>
          <w:i/>
        </w:rPr>
        <w:t>Basic and Applied Ecology</w:t>
      </w:r>
      <w:r>
        <w:rPr>
          <w:rFonts w:ascii="Times New Roman" w:hAnsi="Times New Roman" w:cs="Times New Roman"/>
        </w:rPr>
        <w:t>, 12, 282–291.</w:t>
      </w:r>
    </w:p>
    <w:p w:rsidR="00340686" w:rsidRDefault="00336386">
      <w:pPr>
        <w:pStyle w:val="Bibliography"/>
        <w:spacing w:line="480" w:lineRule="auto"/>
        <w:rPr>
          <w:rFonts w:ascii="Times New Roman" w:hAnsi="Times New Roman" w:cs="Times New Roman"/>
        </w:rPr>
      </w:pPr>
      <w:proofErr w:type="spellStart"/>
      <w:r>
        <w:rPr>
          <w:rFonts w:ascii="Times New Roman" w:hAnsi="Times New Roman" w:cs="Times New Roman"/>
        </w:rPr>
        <w:t>Blüthgen</w:t>
      </w:r>
      <w:proofErr w:type="spellEnd"/>
      <w:r>
        <w:rPr>
          <w:rFonts w:ascii="Times New Roman" w:hAnsi="Times New Roman" w:cs="Times New Roman"/>
        </w:rPr>
        <w:t xml:space="preserve">, N., Menzel, F. &amp; </w:t>
      </w:r>
      <w:proofErr w:type="spellStart"/>
      <w:r>
        <w:rPr>
          <w:rFonts w:ascii="Times New Roman" w:hAnsi="Times New Roman" w:cs="Times New Roman"/>
        </w:rPr>
        <w:t>Blüthgen</w:t>
      </w:r>
      <w:proofErr w:type="spellEnd"/>
      <w:r>
        <w:rPr>
          <w:rFonts w:ascii="Times New Roman" w:hAnsi="Times New Roman" w:cs="Times New Roman"/>
        </w:rPr>
        <w:t xml:space="preserve">, N. (2006). Measuring specialization in species interaction networks. </w:t>
      </w:r>
      <w:r>
        <w:rPr>
          <w:rFonts w:ascii="Times New Roman" w:hAnsi="Times New Roman" w:cs="Times New Roman"/>
          <w:i/>
        </w:rPr>
        <w:t>BMC Ecology</w:t>
      </w:r>
      <w:r>
        <w:rPr>
          <w:rFonts w:ascii="Times New Roman" w:hAnsi="Times New Roman" w:cs="Times New Roman"/>
        </w:rPr>
        <w:t>, 6, 1–12.</w:t>
      </w:r>
    </w:p>
    <w:p w:rsidR="00340686" w:rsidRDefault="00336386">
      <w:pPr>
        <w:pStyle w:val="Bibliography"/>
        <w:spacing w:line="480" w:lineRule="auto"/>
        <w:rPr>
          <w:rFonts w:ascii="Times New Roman" w:hAnsi="Times New Roman" w:cs="Times New Roman"/>
        </w:rPr>
      </w:pPr>
      <w:proofErr w:type="spellStart"/>
      <w:r>
        <w:rPr>
          <w:rFonts w:ascii="Times New Roman" w:hAnsi="Times New Roman" w:cs="Times New Roman"/>
        </w:rPr>
        <w:t>Brosi</w:t>
      </w:r>
      <w:proofErr w:type="spellEnd"/>
      <w:r>
        <w:rPr>
          <w:rFonts w:ascii="Times New Roman" w:hAnsi="Times New Roman" w:cs="Times New Roman"/>
        </w:rPr>
        <w:t xml:space="preserve">, B.J. (2016). Pollinator specialization: from the individual to the community. </w:t>
      </w:r>
      <w:r>
        <w:rPr>
          <w:rFonts w:ascii="Times New Roman" w:hAnsi="Times New Roman" w:cs="Times New Roman"/>
          <w:i/>
        </w:rPr>
        <w:t xml:space="preserve">New </w:t>
      </w:r>
      <w:proofErr w:type="spellStart"/>
      <w:r>
        <w:rPr>
          <w:rFonts w:ascii="Times New Roman" w:hAnsi="Times New Roman" w:cs="Times New Roman"/>
          <w:i/>
        </w:rPr>
        <w:t>Phytologist</w:t>
      </w:r>
      <w:proofErr w:type="spellEnd"/>
      <w:r>
        <w:rPr>
          <w:rFonts w:ascii="Times New Roman" w:hAnsi="Times New Roman" w:cs="Times New Roman"/>
        </w:rPr>
        <w:t>, 210, 1190–1194.</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lastRenderedPageBreak/>
        <w:t xml:space="preserve">Bruno, J.F., </w:t>
      </w:r>
      <w:proofErr w:type="spellStart"/>
      <w:r>
        <w:rPr>
          <w:rFonts w:ascii="Times New Roman" w:hAnsi="Times New Roman" w:cs="Times New Roman"/>
        </w:rPr>
        <w:t>Stachowicz</w:t>
      </w:r>
      <w:proofErr w:type="spellEnd"/>
      <w:r>
        <w:rPr>
          <w:rFonts w:ascii="Times New Roman" w:hAnsi="Times New Roman" w:cs="Times New Roman"/>
        </w:rPr>
        <w:t xml:space="preserve">, J.J. &amp; </w:t>
      </w:r>
      <w:proofErr w:type="spellStart"/>
      <w:r>
        <w:rPr>
          <w:rFonts w:ascii="Times New Roman" w:hAnsi="Times New Roman" w:cs="Times New Roman"/>
        </w:rPr>
        <w:t>Bertness</w:t>
      </w:r>
      <w:proofErr w:type="spellEnd"/>
      <w:r>
        <w:rPr>
          <w:rFonts w:ascii="Times New Roman" w:hAnsi="Times New Roman" w:cs="Times New Roman"/>
        </w:rPr>
        <w:t xml:space="preserve">, M.D. (2003). Inclusion of facilitation into ecological theory. </w:t>
      </w:r>
      <w:r>
        <w:rPr>
          <w:rFonts w:ascii="Times New Roman" w:hAnsi="Times New Roman" w:cs="Times New Roman"/>
          <w:i/>
        </w:rPr>
        <w:t>Trends in Ecology &amp; Evolution</w:t>
      </w:r>
      <w:r>
        <w:rPr>
          <w:rFonts w:ascii="Times New Roman" w:hAnsi="Times New Roman" w:cs="Times New Roman"/>
        </w:rPr>
        <w:t>, 18, 119–125.</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 xml:space="preserve">Burnham, K.P., Anderson, D. &amp; </w:t>
      </w:r>
      <w:proofErr w:type="spellStart"/>
      <w:r>
        <w:rPr>
          <w:rFonts w:ascii="Times New Roman" w:hAnsi="Times New Roman" w:cs="Times New Roman"/>
        </w:rPr>
        <w:t>Huyvaert</w:t>
      </w:r>
      <w:proofErr w:type="spellEnd"/>
      <w:r>
        <w:rPr>
          <w:rFonts w:ascii="Times New Roman" w:hAnsi="Times New Roman" w:cs="Times New Roman"/>
        </w:rPr>
        <w:t xml:space="preserve">, K.P. (2011). AIC model selection and </w:t>
      </w:r>
      <w:proofErr w:type="spellStart"/>
      <w:r>
        <w:rPr>
          <w:rFonts w:ascii="Times New Roman" w:hAnsi="Times New Roman" w:cs="Times New Roman"/>
        </w:rPr>
        <w:t>multimodel</w:t>
      </w:r>
      <w:proofErr w:type="spellEnd"/>
      <w:r>
        <w:rPr>
          <w:rFonts w:ascii="Times New Roman" w:hAnsi="Times New Roman" w:cs="Times New Roman"/>
        </w:rPr>
        <w:t xml:space="preserve"> inference in behavioral ecology: some background, observations, and comparisons. </w:t>
      </w:r>
      <w:proofErr w:type="spellStart"/>
      <w:r>
        <w:rPr>
          <w:rFonts w:ascii="Times New Roman" w:hAnsi="Times New Roman" w:cs="Times New Roman"/>
          <w:i/>
        </w:rPr>
        <w:t>Behav</w:t>
      </w:r>
      <w:proofErr w:type="spellEnd"/>
      <w:r>
        <w:rPr>
          <w:rFonts w:ascii="Times New Roman" w:hAnsi="Times New Roman" w:cs="Times New Roman"/>
          <w:i/>
        </w:rPr>
        <w:t xml:space="preserve"> </w:t>
      </w:r>
      <w:proofErr w:type="spellStart"/>
      <w:r>
        <w:rPr>
          <w:rFonts w:ascii="Times New Roman" w:hAnsi="Times New Roman" w:cs="Times New Roman"/>
          <w:i/>
        </w:rPr>
        <w:t>Ecol</w:t>
      </w:r>
      <w:proofErr w:type="spellEnd"/>
      <w:r>
        <w:rPr>
          <w:rFonts w:ascii="Times New Roman" w:hAnsi="Times New Roman" w:cs="Times New Roman"/>
          <w:i/>
        </w:rPr>
        <w:t xml:space="preserve"> </w:t>
      </w:r>
      <w:proofErr w:type="spellStart"/>
      <w:r>
        <w:rPr>
          <w:rFonts w:ascii="Times New Roman" w:hAnsi="Times New Roman" w:cs="Times New Roman"/>
          <w:i/>
        </w:rPr>
        <w:t>Sociobiol</w:t>
      </w:r>
      <w:proofErr w:type="spellEnd"/>
      <w:r>
        <w:rPr>
          <w:rFonts w:ascii="Times New Roman" w:hAnsi="Times New Roman" w:cs="Times New Roman"/>
        </w:rPr>
        <w:t>, 65, 23–35.</w:t>
      </w:r>
    </w:p>
    <w:p w:rsidR="00340686" w:rsidRDefault="00336386">
      <w:pPr>
        <w:pStyle w:val="Bibliography"/>
        <w:spacing w:line="480" w:lineRule="auto"/>
        <w:rPr>
          <w:rFonts w:ascii="Times New Roman" w:hAnsi="Times New Roman" w:cs="Times New Roman"/>
        </w:rPr>
      </w:pPr>
      <w:proofErr w:type="spellStart"/>
      <w:r>
        <w:rPr>
          <w:rFonts w:ascii="Times New Roman" w:hAnsi="Times New Roman" w:cs="Times New Roman"/>
        </w:rPr>
        <w:t>Carvalheiro</w:t>
      </w:r>
      <w:proofErr w:type="spellEnd"/>
      <w:r>
        <w:rPr>
          <w:rFonts w:ascii="Times New Roman" w:hAnsi="Times New Roman" w:cs="Times New Roman"/>
        </w:rPr>
        <w:t xml:space="preserve">, L.G., </w:t>
      </w:r>
      <w:proofErr w:type="spellStart"/>
      <w:r>
        <w:rPr>
          <w:rFonts w:ascii="Times New Roman" w:hAnsi="Times New Roman" w:cs="Times New Roman"/>
        </w:rPr>
        <w:t>Biesmeijer</w:t>
      </w:r>
      <w:proofErr w:type="spellEnd"/>
      <w:r>
        <w:rPr>
          <w:rFonts w:ascii="Times New Roman" w:hAnsi="Times New Roman" w:cs="Times New Roman"/>
        </w:rPr>
        <w:t xml:space="preserve">, J.C., </w:t>
      </w:r>
      <w:proofErr w:type="spellStart"/>
      <w:r>
        <w:rPr>
          <w:rFonts w:ascii="Times New Roman" w:hAnsi="Times New Roman" w:cs="Times New Roman"/>
        </w:rPr>
        <w:t>Benadi</w:t>
      </w:r>
      <w:proofErr w:type="spellEnd"/>
      <w:r>
        <w:rPr>
          <w:rFonts w:ascii="Times New Roman" w:hAnsi="Times New Roman" w:cs="Times New Roman"/>
        </w:rPr>
        <w:t xml:space="preserve">, G., </w:t>
      </w:r>
      <w:proofErr w:type="spellStart"/>
      <w:r>
        <w:rPr>
          <w:rFonts w:ascii="Times New Roman" w:hAnsi="Times New Roman" w:cs="Times New Roman"/>
        </w:rPr>
        <w:t>Fründ</w:t>
      </w:r>
      <w:proofErr w:type="spellEnd"/>
      <w:r>
        <w:rPr>
          <w:rFonts w:ascii="Times New Roman" w:hAnsi="Times New Roman" w:cs="Times New Roman"/>
        </w:rPr>
        <w:t xml:space="preserve">, J., </w:t>
      </w:r>
      <w:proofErr w:type="spellStart"/>
      <w:r>
        <w:rPr>
          <w:rFonts w:ascii="Times New Roman" w:hAnsi="Times New Roman" w:cs="Times New Roman"/>
        </w:rPr>
        <w:t>Stang</w:t>
      </w:r>
      <w:proofErr w:type="spellEnd"/>
      <w:r>
        <w:rPr>
          <w:rFonts w:ascii="Times New Roman" w:hAnsi="Times New Roman" w:cs="Times New Roman"/>
        </w:rPr>
        <w:t xml:space="preserve">, M. &amp; </w:t>
      </w:r>
      <w:proofErr w:type="spellStart"/>
      <w:r>
        <w:rPr>
          <w:rFonts w:ascii="Times New Roman" w:hAnsi="Times New Roman" w:cs="Times New Roman"/>
        </w:rPr>
        <w:t>Bartomeus</w:t>
      </w:r>
      <w:proofErr w:type="spellEnd"/>
      <w:r>
        <w:rPr>
          <w:rFonts w:ascii="Times New Roman" w:hAnsi="Times New Roman" w:cs="Times New Roman"/>
        </w:rPr>
        <w:t xml:space="preserve">, I. </w:t>
      </w:r>
      <w:r>
        <w:rPr>
          <w:rFonts w:ascii="Times New Roman" w:hAnsi="Times New Roman" w:cs="Times New Roman"/>
          <w:i/>
        </w:rPr>
        <w:t>et al.</w:t>
      </w:r>
      <w:r>
        <w:rPr>
          <w:rFonts w:ascii="Times New Roman" w:hAnsi="Times New Roman" w:cs="Times New Roman"/>
        </w:rPr>
        <w:t xml:space="preserve"> (2014). The potential for indirect effects between co-flowering plants via shared pollinators depends on resource abundance, accessibility and relatedness. </w:t>
      </w:r>
      <w:r>
        <w:rPr>
          <w:rFonts w:ascii="Times New Roman" w:hAnsi="Times New Roman" w:cs="Times New Roman"/>
          <w:i/>
        </w:rPr>
        <w:t>Ecology Letters</w:t>
      </w:r>
      <w:r>
        <w:rPr>
          <w:rFonts w:ascii="Times New Roman" w:hAnsi="Times New Roman" w:cs="Times New Roman"/>
        </w:rPr>
        <w:t>, 17, 1389–1399.</w:t>
      </w:r>
    </w:p>
    <w:p w:rsidR="00340686" w:rsidRDefault="00336386">
      <w:pPr>
        <w:pStyle w:val="Bibliography"/>
        <w:spacing w:line="480" w:lineRule="auto"/>
        <w:rPr>
          <w:rFonts w:ascii="Times New Roman" w:hAnsi="Times New Roman" w:cs="Times New Roman"/>
        </w:rPr>
      </w:pPr>
      <w:proofErr w:type="spellStart"/>
      <w:r>
        <w:rPr>
          <w:rFonts w:ascii="Times New Roman" w:hAnsi="Times New Roman" w:cs="Times New Roman"/>
        </w:rPr>
        <w:t>Chacoff</w:t>
      </w:r>
      <w:proofErr w:type="spellEnd"/>
      <w:r>
        <w:rPr>
          <w:rFonts w:ascii="Times New Roman" w:hAnsi="Times New Roman" w:cs="Times New Roman"/>
        </w:rPr>
        <w:t xml:space="preserve">, N.P., Vázquez, D.P., </w:t>
      </w:r>
      <w:proofErr w:type="spellStart"/>
      <w:r>
        <w:rPr>
          <w:rFonts w:ascii="Times New Roman" w:hAnsi="Times New Roman" w:cs="Times New Roman"/>
        </w:rPr>
        <w:t>Lomáscolo</w:t>
      </w:r>
      <w:proofErr w:type="spellEnd"/>
      <w:r>
        <w:rPr>
          <w:rFonts w:ascii="Times New Roman" w:hAnsi="Times New Roman" w:cs="Times New Roman"/>
        </w:rPr>
        <w:t xml:space="preserve">, S.B., </w:t>
      </w:r>
      <w:proofErr w:type="spellStart"/>
      <w:r>
        <w:rPr>
          <w:rFonts w:ascii="Times New Roman" w:hAnsi="Times New Roman" w:cs="Times New Roman"/>
        </w:rPr>
        <w:t>Stevani</w:t>
      </w:r>
      <w:proofErr w:type="spellEnd"/>
      <w:r>
        <w:rPr>
          <w:rFonts w:ascii="Times New Roman" w:hAnsi="Times New Roman" w:cs="Times New Roman"/>
        </w:rPr>
        <w:t xml:space="preserve">, E.L., Dorado, J. &amp; </w:t>
      </w:r>
      <w:proofErr w:type="spellStart"/>
      <w:r>
        <w:rPr>
          <w:rFonts w:ascii="Times New Roman" w:hAnsi="Times New Roman" w:cs="Times New Roman"/>
        </w:rPr>
        <w:t>Padrón</w:t>
      </w:r>
      <w:proofErr w:type="spellEnd"/>
      <w:r>
        <w:rPr>
          <w:rFonts w:ascii="Times New Roman" w:hAnsi="Times New Roman" w:cs="Times New Roman"/>
        </w:rPr>
        <w:t xml:space="preserve">, B. (2012). Evaluating sampling completeness in a desert plant-pollinator network. </w:t>
      </w:r>
      <w:r>
        <w:rPr>
          <w:rFonts w:ascii="Times New Roman" w:hAnsi="Times New Roman" w:cs="Times New Roman"/>
          <w:i/>
        </w:rPr>
        <w:t>Journal of Animal Ecology</w:t>
      </w:r>
      <w:r>
        <w:rPr>
          <w:rFonts w:ascii="Times New Roman" w:hAnsi="Times New Roman" w:cs="Times New Roman"/>
        </w:rPr>
        <w:t>, 81, 190–200.</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 xml:space="preserve">Chao, A., Colwell, R.K., Lin, C. &amp; </w:t>
      </w:r>
      <w:proofErr w:type="spellStart"/>
      <w:r>
        <w:rPr>
          <w:rFonts w:ascii="Times New Roman" w:hAnsi="Times New Roman" w:cs="Times New Roman"/>
        </w:rPr>
        <w:t>Gotelli</w:t>
      </w:r>
      <w:proofErr w:type="spellEnd"/>
      <w:r>
        <w:rPr>
          <w:rFonts w:ascii="Times New Roman" w:hAnsi="Times New Roman" w:cs="Times New Roman"/>
        </w:rPr>
        <w:t xml:space="preserve">, N.J. (2009). Sufficient sampling for asymptotic minimum species richness estimators. </w:t>
      </w:r>
      <w:r>
        <w:rPr>
          <w:rFonts w:ascii="Times New Roman" w:hAnsi="Times New Roman" w:cs="Times New Roman"/>
          <w:i/>
        </w:rPr>
        <w:t>Ecology</w:t>
      </w:r>
      <w:r>
        <w:rPr>
          <w:rFonts w:ascii="Times New Roman" w:hAnsi="Times New Roman" w:cs="Times New Roman"/>
        </w:rPr>
        <w:t>, 90, 1125–1133.</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 xml:space="preserve">Delmas, E., Besson, M., Brice, M.-H., </w:t>
      </w:r>
      <w:proofErr w:type="spellStart"/>
      <w:r>
        <w:rPr>
          <w:rFonts w:ascii="Times New Roman" w:hAnsi="Times New Roman" w:cs="Times New Roman"/>
        </w:rPr>
        <w:t>Burkle</w:t>
      </w:r>
      <w:proofErr w:type="spellEnd"/>
      <w:r>
        <w:rPr>
          <w:rFonts w:ascii="Times New Roman" w:hAnsi="Times New Roman" w:cs="Times New Roman"/>
        </w:rPr>
        <w:t xml:space="preserve">, L.A., Dalla Riva, G.V. &amp; Fortin, M.-J. </w:t>
      </w:r>
      <w:r>
        <w:rPr>
          <w:rFonts w:ascii="Times New Roman" w:hAnsi="Times New Roman" w:cs="Times New Roman"/>
          <w:i/>
        </w:rPr>
        <w:t>et al.</w:t>
      </w:r>
      <w:r>
        <w:rPr>
          <w:rFonts w:ascii="Times New Roman" w:hAnsi="Times New Roman" w:cs="Times New Roman"/>
        </w:rPr>
        <w:t xml:space="preserve"> (2019). </w:t>
      </w:r>
      <w:proofErr w:type="spellStart"/>
      <w:r>
        <w:rPr>
          <w:rFonts w:ascii="Times New Roman" w:hAnsi="Times New Roman" w:cs="Times New Roman"/>
        </w:rPr>
        <w:t>Analysing</w:t>
      </w:r>
      <w:proofErr w:type="spellEnd"/>
      <w:r>
        <w:rPr>
          <w:rFonts w:ascii="Times New Roman" w:hAnsi="Times New Roman" w:cs="Times New Roman"/>
        </w:rPr>
        <w:t xml:space="preserve"> ecological networks of species interactions. </w:t>
      </w:r>
      <w:r>
        <w:rPr>
          <w:rFonts w:ascii="Times New Roman" w:hAnsi="Times New Roman" w:cs="Times New Roman"/>
          <w:i/>
        </w:rPr>
        <w:t>Biological Reviews</w:t>
      </w:r>
      <w:r>
        <w:rPr>
          <w:rFonts w:ascii="Times New Roman" w:hAnsi="Times New Roman" w:cs="Times New Roman"/>
        </w:rPr>
        <w:t>, 94, 16–36.</w:t>
      </w:r>
    </w:p>
    <w:p w:rsidR="00340686" w:rsidRDefault="00336386">
      <w:pPr>
        <w:pStyle w:val="Bibliography"/>
        <w:spacing w:line="480" w:lineRule="auto"/>
        <w:rPr>
          <w:rFonts w:ascii="Times New Roman" w:hAnsi="Times New Roman" w:cs="Times New Roman"/>
        </w:rPr>
      </w:pPr>
      <w:proofErr w:type="spellStart"/>
      <w:r>
        <w:rPr>
          <w:rFonts w:ascii="Times New Roman" w:hAnsi="Times New Roman" w:cs="Times New Roman"/>
        </w:rPr>
        <w:t>Devoto</w:t>
      </w:r>
      <w:proofErr w:type="spellEnd"/>
      <w:r>
        <w:rPr>
          <w:rFonts w:ascii="Times New Roman" w:hAnsi="Times New Roman" w:cs="Times New Roman"/>
        </w:rPr>
        <w:t xml:space="preserve">, M., Bailey, S., Craze, P. &amp; Memmott, J. (2012). Understanding and planning ecological restoration of plant–pollinator networks. </w:t>
      </w:r>
      <w:r>
        <w:rPr>
          <w:rFonts w:ascii="Times New Roman" w:hAnsi="Times New Roman" w:cs="Times New Roman"/>
          <w:i/>
        </w:rPr>
        <w:t>Ecology Letters</w:t>
      </w:r>
      <w:r>
        <w:rPr>
          <w:rFonts w:ascii="Times New Roman" w:hAnsi="Times New Roman" w:cs="Times New Roman"/>
        </w:rPr>
        <w:t>, 15, 319–328.</w:t>
      </w:r>
    </w:p>
    <w:p w:rsidR="00340686" w:rsidRDefault="00336386">
      <w:pPr>
        <w:pStyle w:val="Bibliography"/>
        <w:spacing w:line="480" w:lineRule="auto"/>
        <w:rPr>
          <w:rFonts w:ascii="Times New Roman" w:hAnsi="Times New Roman" w:cs="Times New Roman"/>
        </w:rPr>
      </w:pPr>
      <w:proofErr w:type="spellStart"/>
      <w:r>
        <w:rPr>
          <w:rFonts w:ascii="Times New Roman" w:hAnsi="Times New Roman" w:cs="Times New Roman"/>
        </w:rPr>
        <w:t>Dormann</w:t>
      </w:r>
      <w:proofErr w:type="spellEnd"/>
      <w:r>
        <w:rPr>
          <w:rFonts w:ascii="Times New Roman" w:hAnsi="Times New Roman" w:cs="Times New Roman"/>
        </w:rPr>
        <w:t xml:space="preserve">, C.F., </w:t>
      </w:r>
      <w:proofErr w:type="spellStart"/>
      <w:r>
        <w:rPr>
          <w:rFonts w:ascii="Times New Roman" w:hAnsi="Times New Roman" w:cs="Times New Roman"/>
        </w:rPr>
        <w:t>Frund</w:t>
      </w:r>
      <w:proofErr w:type="spellEnd"/>
      <w:r>
        <w:rPr>
          <w:rFonts w:ascii="Times New Roman" w:hAnsi="Times New Roman" w:cs="Times New Roman"/>
        </w:rPr>
        <w:t xml:space="preserve">, J., </w:t>
      </w:r>
      <w:proofErr w:type="spellStart"/>
      <w:r>
        <w:rPr>
          <w:rFonts w:ascii="Times New Roman" w:hAnsi="Times New Roman" w:cs="Times New Roman"/>
        </w:rPr>
        <w:t>Bluthgen</w:t>
      </w:r>
      <w:proofErr w:type="spellEnd"/>
      <w:r>
        <w:rPr>
          <w:rFonts w:ascii="Times New Roman" w:hAnsi="Times New Roman" w:cs="Times New Roman"/>
        </w:rPr>
        <w:t xml:space="preserve">, N. &amp; Gruber, B. (2009). Indices, graphs and null models: analyzing bipartite ecological networks. </w:t>
      </w:r>
      <w:r>
        <w:rPr>
          <w:rFonts w:ascii="Times New Roman" w:hAnsi="Times New Roman" w:cs="Times New Roman"/>
          <w:i/>
        </w:rPr>
        <w:t>The Open Ecology Journal</w:t>
      </w:r>
      <w:r>
        <w:rPr>
          <w:rFonts w:ascii="Times New Roman" w:hAnsi="Times New Roman" w:cs="Times New Roman"/>
        </w:rPr>
        <w:t>, 2, 7–24.</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lastRenderedPageBreak/>
        <w:t xml:space="preserve">Flanagan, R.J., Mitchell, R.J., </w:t>
      </w:r>
      <w:proofErr w:type="spellStart"/>
      <w:r>
        <w:rPr>
          <w:rFonts w:ascii="Times New Roman" w:hAnsi="Times New Roman" w:cs="Times New Roman"/>
        </w:rPr>
        <w:t>Knutowski</w:t>
      </w:r>
      <w:proofErr w:type="spellEnd"/>
      <w:r>
        <w:rPr>
          <w:rFonts w:ascii="Times New Roman" w:hAnsi="Times New Roman" w:cs="Times New Roman"/>
        </w:rPr>
        <w:t xml:space="preserve">, D. &amp; </w:t>
      </w:r>
      <w:proofErr w:type="spellStart"/>
      <w:r>
        <w:rPr>
          <w:rFonts w:ascii="Times New Roman" w:hAnsi="Times New Roman" w:cs="Times New Roman"/>
        </w:rPr>
        <w:t>Karron</w:t>
      </w:r>
      <w:proofErr w:type="spellEnd"/>
      <w:r>
        <w:rPr>
          <w:rFonts w:ascii="Times New Roman" w:hAnsi="Times New Roman" w:cs="Times New Roman"/>
        </w:rPr>
        <w:t xml:space="preserve">, J.D. (2009). Interspecific pollinator movements reduce pollen deposition and seed production in Mimulus </w:t>
      </w:r>
      <w:proofErr w:type="spellStart"/>
      <w:r>
        <w:rPr>
          <w:rFonts w:ascii="Times New Roman" w:hAnsi="Times New Roman" w:cs="Times New Roman"/>
        </w:rPr>
        <w:t>ringens</w:t>
      </w:r>
      <w:proofErr w:type="spellEnd"/>
      <w:r>
        <w:rPr>
          <w:rFonts w:ascii="Times New Roman" w:hAnsi="Times New Roman" w:cs="Times New Roman"/>
        </w:rPr>
        <w:t xml:space="preserve"> (</w:t>
      </w:r>
      <w:proofErr w:type="spellStart"/>
      <w:r>
        <w:rPr>
          <w:rFonts w:ascii="Times New Roman" w:hAnsi="Times New Roman" w:cs="Times New Roman"/>
        </w:rPr>
        <w:t>Phrymaceae</w:t>
      </w:r>
      <w:proofErr w:type="spellEnd"/>
      <w:r>
        <w:rPr>
          <w:rFonts w:ascii="Times New Roman" w:hAnsi="Times New Roman" w:cs="Times New Roman"/>
        </w:rPr>
        <w:t xml:space="preserve">). </w:t>
      </w:r>
      <w:r>
        <w:rPr>
          <w:rFonts w:ascii="Times New Roman" w:hAnsi="Times New Roman" w:cs="Times New Roman"/>
          <w:i/>
        </w:rPr>
        <w:t>American Journal of Botany</w:t>
      </w:r>
      <w:r>
        <w:rPr>
          <w:rFonts w:ascii="Times New Roman" w:hAnsi="Times New Roman" w:cs="Times New Roman"/>
        </w:rPr>
        <w:t>, 96, 809–815.</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 xml:space="preserve">Fontaine, C., </w:t>
      </w:r>
      <w:proofErr w:type="spellStart"/>
      <w:r>
        <w:rPr>
          <w:rFonts w:ascii="Times New Roman" w:hAnsi="Times New Roman" w:cs="Times New Roman"/>
        </w:rPr>
        <w:t>Dajoz</w:t>
      </w:r>
      <w:proofErr w:type="spellEnd"/>
      <w:r>
        <w:rPr>
          <w:rFonts w:ascii="Times New Roman" w:hAnsi="Times New Roman" w:cs="Times New Roman"/>
        </w:rPr>
        <w:t xml:space="preserve">, I., </w:t>
      </w:r>
      <w:proofErr w:type="spellStart"/>
      <w:r>
        <w:rPr>
          <w:rFonts w:ascii="Times New Roman" w:hAnsi="Times New Roman" w:cs="Times New Roman"/>
        </w:rPr>
        <w:t>Meriguet</w:t>
      </w:r>
      <w:proofErr w:type="spellEnd"/>
      <w:r>
        <w:rPr>
          <w:rFonts w:ascii="Times New Roman" w:hAnsi="Times New Roman" w:cs="Times New Roman"/>
        </w:rPr>
        <w:t xml:space="preserve">, J. &amp; </w:t>
      </w:r>
      <w:proofErr w:type="spellStart"/>
      <w:r>
        <w:rPr>
          <w:rFonts w:ascii="Times New Roman" w:hAnsi="Times New Roman" w:cs="Times New Roman"/>
        </w:rPr>
        <w:t>Loreau</w:t>
      </w:r>
      <w:proofErr w:type="spellEnd"/>
      <w:r>
        <w:rPr>
          <w:rFonts w:ascii="Times New Roman" w:hAnsi="Times New Roman" w:cs="Times New Roman"/>
        </w:rPr>
        <w:t xml:space="preserve">, M. (2005). Functional Diversity of Plant–Pollinator Interaction Webs Enhances the Persistence of Plant Communities. </w:t>
      </w:r>
      <w:r>
        <w:rPr>
          <w:rFonts w:ascii="Times New Roman" w:hAnsi="Times New Roman" w:cs="Times New Roman"/>
          <w:i/>
        </w:rPr>
        <w:t>PLOS Biology</w:t>
      </w:r>
      <w:r>
        <w:rPr>
          <w:rFonts w:ascii="Times New Roman" w:hAnsi="Times New Roman" w:cs="Times New Roman"/>
        </w:rPr>
        <w:t>, 4, e1.</w:t>
      </w:r>
    </w:p>
    <w:p w:rsidR="00340686" w:rsidRDefault="00336386">
      <w:pPr>
        <w:pStyle w:val="Bibliography"/>
        <w:spacing w:line="480" w:lineRule="auto"/>
        <w:rPr>
          <w:rFonts w:ascii="Times New Roman" w:hAnsi="Times New Roman" w:cs="Times New Roman"/>
        </w:rPr>
      </w:pPr>
      <w:proofErr w:type="spellStart"/>
      <w:r>
        <w:rPr>
          <w:rFonts w:ascii="Times New Roman" w:hAnsi="Times New Roman" w:cs="Times New Roman"/>
        </w:rPr>
        <w:t>Fründ</w:t>
      </w:r>
      <w:proofErr w:type="spellEnd"/>
      <w:r>
        <w:rPr>
          <w:rFonts w:ascii="Times New Roman" w:hAnsi="Times New Roman" w:cs="Times New Roman"/>
        </w:rPr>
        <w:t xml:space="preserve">, J., </w:t>
      </w:r>
      <w:proofErr w:type="spellStart"/>
      <w:r>
        <w:rPr>
          <w:rFonts w:ascii="Times New Roman" w:hAnsi="Times New Roman" w:cs="Times New Roman"/>
        </w:rPr>
        <w:t>Dormann</w:t>
      </w:r>
      <w:proofErr w:type="spellEnd"/>
      <w:r>
        <w:rPr>
          <w:rFonts w:ascii="Times New Roman" w:hAnsi="Times New Roman" w:cs="Times New Roman"/>
        </w:rPr>
        <w:t xml:space="preserve">, C.F., </w:t>
      </w:r>
      <w:proofErr w:type="spellStart"/>
      <w:r>
        <w:rPr>
          <w:rFonts w:ascii="Times New Roman" w:hAnsi="Times New Roman" w:cs="Times New Roman"/>
        </w:rPr>
        <w:t>Holzschuh</w:t>
      </w:r>
      <w:proofErr w:type="spellEnd"/>
      <w:r>
        <w:rPr>
          <w:rFonts w:ascii="Times New Roman" w:hAnsi="Times New Roman" w:cs="Times New Roman"/>
        </w:rPr>
        <w:t xml:space="preserve">, A. &amp; </w:t>
      </w:r>
      <w:proofErr w:type="spellStart"/>
      <w:r>
        <w:rPr>
          <w:rFonts w:ascii="Times New Roman" w:hAnsi="Times New Roman" w:cs="Times New Roman"/>
        </w:rPr>
        <w:t>Tscharntke</w:t>
      </w:r>
      <w:proofErr w:type="spellEnd"/>
      <w:r>
        <w:rPr>
          <w:rFonts w:ascii="Times New Roman" w:hAnsi="Times New Roman" w:cs="Times New Roman"/>
        </w:rPr>
        <w:t xml:space="preserve">, T. (2013). Bee diversity effects on pollination depend on functional complementarity and niche shifts. </w:t>
      </w:r>
      <w:r>
        <w:rPr>
          <w:rFonts w:ascii="Times New Roman" w:hAnsi="Times New Roman" w:cs="Times New Roman"/>
          <w:i/>
        </w:rPr>
        <w:t>Ecology</w:t>
      </w:r>
      <w:r>
        <w:rPr>
          <w:rFonts w:ascii="Times New Roman" w:hAnsi="Times New Roman" w:cs="Times New Roman"/>
        </w:rPr>
        <w:t>, 94, 2042–2054.</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 xml:space="preserve">Garibaldi, L., </w:t>
      </w:r>
      <w:proofErr w:type="spellStart"/>
      <w:r>
        <w:rPr>
          <w:rFonts w:ascii="Times New Roman" w:hAnsi="Times New Roman" w:cs="Times New Roman"/>
        </w:rPr>
        <w:t>Carvalheiro</w:t>
      </w:r>
      <w:proofErr w:type="spellEnd"/>
      <w:r>
        <w:rPr>
          <w:rFonts w:ascii="Times New Roman" w:hAnsi="Times New Roman" w:cs="Times New Roman"/>
        </w:rPr>
        <w:t xml:space="preserve">, L.G., Leonhardt, S.D., </w:t>
      </w:r>
      <w:proofErr w:type="spellStart"/>
      <w:r>
        <w:rPr>
          <w:rFonts w:ascii="Times New Roman" w:hAnsi="Times New Roman" w:cs="Times New Roman"/>
        </w:rPr>
        <w:t>Aizen</w:t>
      </w:r>
      <w:proofErr w:type="spellEnd"/>
      <w:r>
        <w:rPr>
          <w:rFonts w:ascii="Times New Roman" w:hAnsi="Times New Roman" w:cs="Times New Roman"/>
        </w:rPr>
        <w:t xml:space="preserve">, M.A., </w:t>
      </w:r>
      <w:proofErr w:type="spellStart"/>
      <w:r>
        <w:rPr>
          <w:rFonts w:ascii="Times New Roman" w:hAnsi="Times New Roman" w:cs="Times New Roman"/>
        </w:rPr>
        <w:t>Blaauw</w:t>
      </w:r>
      <w:proofErr w:type="spellEnd"/>
      <w:r>
        <w:rPr>
          <w:rFonts w:ascii="Times New Roman" w:hAnsi="Times New Roman" w:cs="Times New Roman"/>
        </w:rPr>
        <w:t xml:space="preserve">, B.R. &amp; Isaacs, R. </w:t>
      </w:r>
      <w:r>
        <w:rPr>
          <w:rFonts w:ascii="Times New Roman" w:hAnsi="Times New Roman" w:cs="Times New Roman"/>
          <w:i/>
        </w:rPr>
        <w:t>et al.</w:t>
      </w:r>
      <w:r>
        <w:rPr>
          <w:rFonts w:ascii="Times New Roman" w:hAnsi="Times New Roman" w:cs="Times New Roman"/>
        </w:rPr>
        <w:t xml:space="preserve"> (2015). From research to action: enhancing crop yield through wild pollinators. </w:t>
      </w:r>
      <w:r>
        <w:rPr>
          <w:rFonts w:ascii="Times New Roman" w:hAnsi="Times New Roman" w:cs="Times New Roman"/>
          <w:i/>
        </w:rPr>
        <w:t xml:space="preserve">Front </w:t>
      </w:r>
      <w:proofErr w:type="spellStart"/>
      <w:r>
        <w:rPr>
          <w:rFonts w:ascii="Times New Roman" w:hAnsi="Times New Roman" w:cs="Times New Roman"/>
          <w:i/>
        </w:rPr>
        <w:t>Ecol</w:t>
      </w:r>
      <w:proofErr w:type="spellEnd"/>
      <w:r>
        <w:rPr>
          <w:rFonts w:ascii="Times New Roman" w:hAnsi="Times New Roman" w:cs="Times New Roman"/>
          <w:i/>
        </w:rPr>
        <w:t xml:space="preserve"> Environ</w:t>
      </w:r>
      <w:r>
        <w:rPr>
          <w:rFonts w:ascii="Times New Roman" w:hAnsi="Times New Roman" w:cs="Times New Roman"/>
        </w:rPr>
        <w:t>, 12, 439–447.</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 xml:space="preserve">Garibaldi, L.A., </w:t>
      </w:r>
      <w:proofErr w:type="spellStart"/>
      <w:r>
        <w:rPr>
          <w:rFonts w:ascii="Times New Roman" w:hAnsi="Times New Roman" w:cs="Times New Roman"/>
        </w:rPr>
        <w:t>Steffan-Dewenter</w:t>
      </w:r>
      <w:proofErr w:type="spellEnd"/>
      <w:r>
        <w:rPr>
          <w:rFonts w:ascii="Times New Roman" w:hAnsi="Times New Roman" w:cs="Times New Roman"/>
        </w:rPr>
        <w:t xml:space="preserve">, I., Winfree, R., </w:t>
      </w:r>
      <w:proofErr w:type="spellStart"/>
      <w:r>
        <w:rPr>
          <w:rFonts w:ascii="Times New Roman" w:hAnsi="Times New Roman" w:cs="Times New Roman"/>
        </w:rPr>
        <w:t>Aizen</w:t>
      </w:r>
      <w:proofErr w:type="spellEnd"/>
      <w:r>
        <w:rPr>
          <w:rFonts w:ascii="Times New Roman" w:hAnsi="Times New Roman" w:cs="Times New Roman"/>
        </w:rPr>
        <w:t xml:space="preserve">, M.A., </w:t>
      </w:r>
      <w:proofErr w:type="spellStart"/>
      <w:r>
        <w:rPr>
          <w:rFonts w:ascii="Times New Roman" w:hAnsi="Times New Roman" w:cs="Times New Roman"/>
        </w:rPr>
        <w:t>Bommarco</w:t>
      </w:r>
      <w:proofErr w:type="spellEnd"/>
      <w:r>
        <w:rPr>
          <w:rFonts w:ascii="Times New Roman" w:hAnsi="Times New Roman" w:cs="Times New Roman"/>
        </w:rPr>
        <w:t xml:space="preserve">, R. &amp; Cunningham, S.A. </w:t>
      </w:r>
      <w:r>
        <w:rPr>
          <w:rFonts w:ascii="Times New Roman" w:hAnsi="Times New Roman" w:cs="Times New Roman"/>
          <w:i/>
        </w:rPr>
        <w:t>et al.</w:t>
      </w:r>
      <w:r>
        <w:rPr>
          <w:rFonts w:ascii="Times New Roman" w:hAnsi="Times New Roman" w:cs="Times New Roman"/>
        </w:rPr>
        <w:t xml:space="preserve"> (2013). Wild Pollinators Enhance Fruit Set of Crops Regardless of </w:t>
      </w:r>
      <w:proofErr w:type="gramStart"/>
      <w:r>
        <w:rPr>
          <w:rFonts w:ascii="Times New Roman" w:hAnsi="Times New Roman" w:cs="Times New Roman"/>
        </w:rPr>
        <w:t>Honey Bee</w:t>
      </w:r>
      <w:proofErr w:type="gramEnd"/>
      <w:r>
        <w:rPr>
          <w:rFonts w:ascii="Times New Roman" w:hAnsi="Times New Roman" w:cs="Times New Roman"/>
        </w:rPr>
        <w:t xml:space="preserve"> Abundance. </w:t>
      </w:r>
      <w:r>
        <w:rPr>
          <w:rFonts w:ascii="Times New Roman" w:hAnsi="Times New Roman" w:cs="Times New Roman"/>
          <w:i/>
        </w:rPr>
        <w:t>Science</w:t>
      </w:r>
      <w:r>
        <w:rPr>
          <w:rFonts w:ascii="Times New Roman" w:hAnsi="Times New Roman" w:cs="Times New Roman"/>
        </w:rPr>
        <w:t>, 339, 1608–1611.</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 xml:space="preserve">Godoy, O., </w:t>
      </w:r>
      <w:proofErr w:type="spellStart"/>
      <w:r>
        <w:rPr>
          <w:rFonts w:ascii="Times New Roman" w:hAnsi="Times New Roman" w:cs="Times New Roman"/>
        </w:rPr>
        <w:t>Bartomeus</w:t>
      </w:r>
      <w:proofErr w:type="spellEnd"/>
      <w:r>
        <w:rPr>
          <w:rFonts w:ascii="Times New Roman" w:hAnsi="Times New Roman" w:cs="Times New Roman"/>
        </w:rPr>
        <w:t xml:space="preserve">, I., Rohr, R.P. &amp; Saavedra, S. (2018). Towards the Integration of Niche and Network Theories. </w:t>
      </w:r>
      <w:r>
        <w:rPr>
          <w:rFonts w:ascii="Times New Roman" w:hAnsi="Times New Roman" w:cs="Times New Roman"/>
          <w:i/>
        </w:rPr>
        <w:t>Trends in Ecology &amp; Evolution</w:t>
      </w:r>
      <w:r>
        <w:rPr>
          <w:rFonts w:ascii="Times New Roman" w:hAnsi="Times New Roman" w:cs="Times New Roman"/>
        </w:rPr>
        <w:t>, 33, 287–300.</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 xml:space="preserve">Goldberg, D.E. &amp; Barton, A.M. (1992). Patterns and Consequences of Interspecific Competition in Natural Communities: A Review of Field Experiments with Plants. </w:t>
      </w:r>
      <w:r>
        <w:rPr>
          <w:rFonts w:ascii="Times New Roman" w:hAnsi="Times New Roman" w:cs="Times New Roman"/>
          <w:i/>
        </w:rPr>
        <w:t>The American Naturalist</w:t>
      </w:r>
      <w:r>
        <w:rPr>
          <w:rFonts w:ascii="Times New Roman" w:hAnsi="Times New Roman" w:cs="Times New Roman"/>
        </w:rPr>
        <w:t>, 139, 771–801.</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lastRenderedPageBreak/>
        <w:t xml:space="preserve">Holt, R.D. (1977). Predation, apparent competition, and the structure of prey communities. </w:t>
      </w:r>
      <w:r>
        <w:rPr>
          <w:rFonts w:ascii="Times New Roman" w:hAnsi="Times New Roman" w:cs="Times New Roman"/>
          <w:i/>
        </w:rPr>
        <w:t>Theoretical Population Biology</w:t>
      </w:r>
      <w:r>
        <w:rPr>
          <w:rFonts w:ascii="Times New Roman" w:hAnsi="Times New Roman" w:cs="Times New Roman"/>
        </w:rPr>
        <w:t>, 12, 197–229.</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 xml:space="preserve">Hsieh, T.C., Ma, K.H. &amp; Chao, A. (2016). </w:t>
      </w:r>
      <w:proofErr w:type="spellStart"/>
      <w:r>
        <w:rPr>
          <w:rFonts w:ascii="Times New Roman" w:hAnsi="Times New Roman" w:cs="Times New Roman"/>
        </w:rPr>
        <w:t>iNEXT</w:t>
      </w:r>
      <w:proofErr w:type="spellEnd"/>
      <w:r>
        <w:rPr>
          <w:rFonts w:ascii="Times New Roman" w:hAnsi="Times New Roman" w:cs="Times New Roman"/>
        </w:rPr>
        <w:t xml:space="preserve">: </w:t>
      </w:r>
      <w:proofErr w:type="spellStart"/>
      <w:r>
        <w:rPr>
          <w:rFonts w:ascii="Times New Roman" w:hAnsi="Times New Roman" w:cs="Times New Roman"/>
        </w:rPr>
        <w:t>iNterpolation</w:t>
      </w:r>
      <w:proofErr w:type="spellEnd"/>
      <w:r>
        <w:rPr>
          <w:rFonts w:ascii="Times New Roman" w:hAnsi="Times New Roman" w:cs="Times New Roman"/>
        </w:rPr>
        <w:t xml:space="preserve"> and </w:t>
      </w:r>
      <w:proofErr w:type="spellStart"/>
      <w:r>
        <w:rPr>
          <w:rFonts w:ascii="Times New Roman" w:hAnsi="Times New Roman" w:cs="Times New Roman"/>
        </w:rPr>
        <w:t>EXTrapolation</w:t>
      </w:r>
      <w:proofErr w:type="spellEnd"/>
      <w:r>
        <w:rPr>
          <w:rFonts w:ascii="Times New Roman" w:hAnsi="Times New Roman" w:cs="Times New Roman"/>
        </w:rPr>
        <w:t xml:space="preserve"> for species diversity. R package version 2.0.8.</w:t>
      </w:r>
    </w:p>
    <w:p w:rsidR="00340686" w:rsidRDefault="00336386">
      <w:pPr>
        <w:pStyle w:val="Bibliography"/>
        <w:spacing w:line="480" w:lineRule="auto"/>
        <w:rPr>
          <w:rFonts w:ascii="Times New Roman" w:hAnsi="Times New Roman" w:cs="Times New Roman"/>
        </w:rPr>
      </w:pPr>
      <w:del w:id="60" w:author="Unknown Author" w:date="2019-11-22T23:31:00Z">
        <w:r>
          <w:rPr>
            <w:rFonts w:ascii="Times New Roman" w:hAnsi="Times New Roman" w:cs="Times New Roman"/>
          </w:rPr>
          <w:delText xml:space="preserve">James, A., Pitchford, J.W. &amp; Plank, M.J. (2012). Disentangling nestedness from models of ecological complexity. </w:delText>
        </w:r>
        <w:r>
          <w:rPr>
            <w:rFonts w:ascii="Times New Roman" w:hAnsi="Times New Roman" w:cs="Times New Roman"/>
            <w:i/>
          </w:rPr>
          <w:delText>Nature</w:delText>
        </w:r>
        <w:r>
          <w:rPr>
            <w:rFonts w:ascii="Times New Roman" w:hAnsi="Times New Roman" w:cs="Times New Roman"/>
          </w:rPr>
          <w:delText>, 487, 227–230.</w:delText>
        </w:r>
      </w:del>
    </w:p>
    <w:p w:rsidR="00340686" w:rsidRDefault="00336386">
      <w:pPr>
        <w:pStyle w:val="Bibliography"/>
        <w:spacing w:line="480" w:lineRule="auto"/>
        <w:rPr>
          <w:rFonts w:ascii="Times New Roman" w:hAnsi="Times New Roman" w:cs="Times New Roman"/>
        </w:rPr>
      </w:pPr>
      <w:r>
        <w:rPr>
          <w:rFonts w:ascii="Times New Roman" w:hAnsi="Times New Roman" w:cs="Times New Roman"/>
        </w:rPr>
        <w:t xml:space="preserve">Johnson, C.A. &amp; Bronstein, J.L. (2019). Coexistence and competitive exclusion in mutualism. </w:t>
      </w:r>
      <w:r>
        <w:rPr>
          <w:rFonts w:ascii="Times New Roman" w:hAnsi="Times New Roman" w:cs="Times New Roman"/>
          <w:i/>
        </w:rPr>
        <w:t>Ecology</w:t>
      </w:r>
      <w:r>
        <w:rPr>
          <w:rFonts w:ascii="Times New Roman" w:hAnsi="Times New Roman" w:cs="Times New Roman"/>
        </w:rPr>
        <w:t>, 100, e02708.</w:t>
      </w:r>
    </w:p>
    <w:p w:rsidR="00340686" w:rsidRDefault="00336386">
      <w:pPr>
        <w:pStyle w:val="Bibliography"/>
        <w:spacing w:line="480" w:lineRule="auto"/>
        <w:rPr>
          <w:rFonts w:ascii="Times New Roman" w:hAnsi="Times New Roman" w:cs="Times New Roman"/>
        </w:rPr>
      </w:pPr>
      <w:proofErr w:type="spellStart"/>
      <w:r>
        <w:rPr>
          <w:rFonts w:ascii="Times New Roman" w:hAnsi="Times New Roman" w:cs="Times New Roman"/>
        </w:rPr>
        <w:t>Jordano</w:t>
      </w:r>
      <w:proofErr w:type="spellEnd"/>
      <w:r>
        <w:rPr>
          <w:rFonts w:ascii="Times New Roman" w:hAnsi="Times New Roman" w:cs="Times New Roman"/>
        </w:rPr>
        <w:t xml:space="preserve">, P. (2016) Sampling networks of ecological interactions. </w:t>
      </w:r>
      <w:r>
        <w:rPr>
          <w:rFonts w:ascii="Times New Roman" w:hAnsi="Times New Roman" w:cs="Times New Roman"/>
          <w:i/>
        </w:rPr>
        <w:t>Functional ecology</w:t>
      </w:r>
      <w:r>
        <w:rPr>
          <w:rFonts w:ascii="Times New Roman" w:hAnsi="Times New Roman" w:cs="Times New Roman"/>
        </w:rPr>
        <w:t xml:space="preserve">, 30, 1183-1893. </w:t>
      </w:r>
    </w:p>
    <w:p w:rsidR="00340686" w:rsidRDefault="00336386">
      <w:pPr>
        <w:pStyle w:val="Bibliography"/>
        <w:spacing w:line="480" w:lineRule="auto"/>
        <w:rPr>
          <w:rFonts w:ascii="Times New Roman" w:hAnsi="Times New Roman" w:cs="Times New Roman"/>
        </w:rPr>
      </w:pPr>
      <w:proofErr w:type="spellStart"/>
      <w:r>
        <w:rPr>
          <w:rFonts w:ascii="Times New Roman" w:hAnsi="Times New Roman" w:cs="Times New Roman"/>
        </w:rPr>
        <w:t>Lanuza</w:t>
      </w:r>
      <w:proofErr w:type="spellEnd"/>
      <w:r>
        <w:rPr>
          <w:rFonts w:ascii="Times New Roman" w:hAnsi="Times New Roman" w:cs="Times New Roman"/>
        </w:rPr>
        <w:t xml:space="preserve">, J.B., </w:t>
      </w:r>
      <w:proofErr w:type="spellStart"/>
      <w:r>
        <w:rPr>
          <w:rFonts w:ascii="Times New Roman" w:hAnsi="Times New Roman" w:cs="Times New Roman"/>
        </w:rPr>
        <w:t>Bartomeus</w:t>
      </w:r>
      <w:proofErr w:type="spellEnd"/>
      <w:r>
        <w:rPr>
          <w:rFonts w:ascii="Times New Roman" w:hAnsi="Times New Roman" w:cs="Times New Roman"/>
        </w:rPr>
        <w:t xml:space="preserve">, I. &amp; Godoy, O. (2018). Opposing effects of floral visitors and soil conditions on the determinants of competitive outcomes maintain species diversity in heterogeneous landscapes. </w:t>
      </w:r>
      <w:r>
        <w:rPr>
          <w:rFonts w:ascii="Times New Roman" w:hAnsi="Times New Roman" w:cs="Times New Roman"/>
          <w:i/>
        </w:rPr>
        <w:t>Ecology Letters</w:t>
      </w:r>
      <w:r>
        <w:rPr>
          <w:rFonts w:ascii="Times New Roman" w:hAnsi="Times New Roman" w:cs="Times New Roman"/>
        </w:rPr>
        <w:t>, 21, 865–874.</w:t>
      </w:r>
    </w:p>
    <w:p w:rsidR="00340686" w:rsidRDefault="00336386">
      <w:pPr>
        <w:pStyle w:val="Bibliography"/>
        <w:spacing w:line="480" w:lineRule="auto"/>
        <w:rPr>
          <w:rFonts w:ascii="Times New Roman" w:hAnsi="Times New Roman" w:cs="Times New Roman"/>
        </w:rPr>
      </w:pPr>
      <w:proofErr w:type="spellStart"/>
      <w:r>
        <w:rPr>
          <w:rFonts w:ascii="Times New Roman" w:hAnsi="Times New Roman" w:cs="Times New Roman"/>
        </w:rPr>
        <w:t>Lázaro</w:t>
      </w:r>
      <w:proofErr w:type="spellEnd"/>
      <w:r>
        <w:rPr>
          <w:rFonts w:ascii="Times New Roman" w:hAnsi="Times New Roman" w:cs="Times New Roman"/>
        </w:rPr>
        <w:t xml:space="preserve">, A., Lundgren, R. &amp; </w:t>
      </w:r>
      <w:proofErr w:type="spellStart"/>
      <w:r>
        <w:rPr>
          <w:rFonts w:ascii="Times New Roman" w:hAnsi="Times New Roman" w:cs="Times New Roman"/>
        </w:rPr>
        <w:t>Totland</w:t>
      </w:r>
      <w:proofErr w:type="spellEnd"/>
      <w:r>
        <w:rPr>
          <w:rFonts w:ascii="Times New Roman" w:hAnsi="Times New Roman" w:cs="Times New Roman"/>
        </w:rPr>
        <w:t xml:space="preserve">, Ø. (2014). Experimental reduction of pollinator visitation modifies plant–plant interactions for pollination. </w:t>
      </w:r>
      <w:r>
        <w:rPr>
          <w:rFonts w:ascii="Times New Roman" w:hAnsi="Times New Roman" w:cs="Times New Roman"/>
          <w:i/>
        </w:rPr>
        <w:t>Oikos</w:t>
      </w:r>
      <w:r>
        <w:rPr>
          <w:rFonts w:ascii="Times New Roman" w:hAnsi="Times New Roman" w:cs="Times New Roman"/>
        </w:rPr>
        <w:t>, 123, 1037–1048.</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 xml:space="preserve">Macarthur, R. &amp; </w:t>
      </w:r>
      <w:proofErr w:type="spellStart"/>
      <w:r>
        <w:rPr>
          <w:rFonts w:ascii="Times New Roman" w:hAnsi="Times New Roman" w:cs="Times New Roman"/>
        </w:rPr>
        <w:t>Levins</w:t>
      </w:r>
      <w:proofErr w:type="spellEnd"/>
      <w:r>
        <w:rPr>
          <w:rFonts w:ascii="Times New Roman" w:hAnsi="Times New Roman" w:cs="Times New Roman"/>
        </w:rPr>
        <w:t xml:space="preserve">, R. (1967). The Limiting Similarity, Convergence, and Divergence of Coexisting Species. </w:t>
      </w:r>
      <w:r>
        <w:rPr>
          <w:rFonts w:ascii="Times New Roman" w:hAnsi="Times New Roman" w:cs="Times New Roman"/>
          <w:i/>
        </w:rPr>
        <w:t>The American Naturalist</w:t>
      </w:r>
      <w:r>
        <w:rPr>
          <w:rFonts w:ascii="Times New Roman" w:hAnsi="Times New Roman" w:cs="Times New Roman"/>
        </w:rPr>
        <w:t>, 101, 377–385.</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 xml:space="preserve">May, R.M. &amp; MacArthur, R.H. (1972). Niche Overlap as a Function of Environmental Variability. </w:t>
      </w:r>
      <w:r>
        <w:rPr>
          <w:rFonts w:ascii="Times New Roman" w:hAnsi="Times New Roman" w:cs="Times New Roman"/>
          <w:i/>
        </w:rPr>
        <w:t>Proceedings of the National Academy of Sciences</w:t>
      </w:r>
      <w:r>
        <w:rPr>
          <w:rFonts w:ascii="Times New Roman" w:hAnsi="Times New Roman" w:cs="Times New Roman"/>
        </w:rPr>
        <w:t>, 69, 1109 LP–1113.</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 xml:space="preserve">Mayfield, M.M. &amp; Stouffer, D.B. (2017). Higher-order interactions capture unexplained complexity in diverse communities. </w:t>
      </w:r>
      <w:r>
        <w:rPr>
          <w:rFonts w:ascii="Times New Roman" w:hAnsi="Times New Roman" w:cs="Times New Roman"/>
          <w:i/>
        </w:rPr>
        <w:t>Nature Ecology &amp;Amp; Evolution</w:t>
      </w:r>
      <w:r>
        <w:rPr>
          <w:rFonts w:ascii="Times New Roman" w:hAnsi="Times New Roman" w:cs="Times New Roman"/>
        </w:rPr>
        <w:t>, 1, 62.</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lastRenderedPageBreak/>
        <w:t xml:space="preserve">Morales, C.L. &amp; </w:t>
      </w:r>
      <w:proofErr w:type="spellStart"/>
      <w:r>
        <w:rPr>
          <w:rFonts w:ascii="Times New Roman" w:hAnsi="Times New Roman" w:cs="Times New Roman"/>
        </w:rPr>
        <w:t>Traveset</w:t>
      </w:r>
      <w:proofErr w:type="spellEnd"/>
      <w:r>
        <w:rPr>
          <w:rFonts w:ascii="Times New Roman" w:hAnsi="Times New Roman" w:cs="Times New Roman"/>
        </w:rPr>
        <w:t xml:space="preserve">, A. (2008). Interspecific Pollen Transfer: Magnitude, Prevalence and Consequences for Plant Fitness. </w:t>
      </w:r>
      <w:r>
        <w:rPr>
          <w:rFonts w:ascii="Times New Roman" w:hAnsi="Times New Roman" w:cs="Times New Roman"/>
          <w:i/>
        </w:rPr>
        <w:t>Critical Reviews in Plant Sciences</w:t>
      </w:r>
      <w:r>
        <w:rPr>
          <w:rFonts w:ascii="Times New Roman" w:hAnsi="Times New Roman" w:cs="Times New Roman"/>
        </w:rPr>
        <w:t>, 27, 221–238.</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 xml:space="preserve">Nakagawa, S., Johnson, P.C.D. &amp; </w:t>
      </w:r>
      <w:proofErr w:type="spellStart"/>
      <w:r>
        <w:rPr>
          <w:rFonts w:ascii="Times New Roman" w:hAnsi="Times New Roman" w:cs="Times New Roman"/>
        </w:rPr>
        <w:t>Schielzeth</w:t>
      </w:r>
      <w:proofErr w:type="spellEnd"/>
      <w:r>
        <w:rPr>
          <w:rFonts w:ascii="Times New Roman" w:hAnsi="Times New Roman" w:cs="Times New Roman"/>
        </w:rPr>
        <w:t xml:space="preserve">, H. (2017). The coefficient of determination R2 and intra-class correlation coefficient from generalized linear mixed-effects models revisited and expanded. </w:t>
      </w:r>
      <w:r>
        <w:rPr>
          <w:rFonts w:ascii="Times New Roman" w:hAnsi="Times New Roman" w:cs="Times New Roman"/>
          <w:i/>
        </w:rPr>
        <w:t>Journal of The Royal Society Interface</w:t>
      </w:r>
      <w:r>
        <w:rPr>
          <w:rFonts w:ascii="Times New Roman" w:hAnsi="Times New Roman" w:cs="Times New Roman"/>
        </w:rPr>
        <w:t>, 14, 20170213.</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 xml:space="preserve">Nieto, A., Roberts, S., Kemp, J., </w:t>
      </w:r>
      <w:proofErr w:type="spellStart"/>
      <w:r>
        <w:rPr>
          <w:rFonts w:ascii="Times New Roman" w:hAnsi="Times New Roman" w:cs="Times New Roman"/>
        </w:rPr>
        <w:t>Rasmont</w:t>
      </w:r>
      <w:proofErr w:type="spellEnd"/>
      <w:r>
        <w:rPr>
          <w:rFonts w:ascii="Times New Roman" w:hAnsi="Times New Roman" w:cs="Times New Roman"/>
        </w:rPr>
        <w:t xml:space="preserve">, P., Kuhlmann, M. &amp; García </w:t>
      </w:r>
      <w:proofErr w:type="spellStart"/>
      <w:r>
        <w:rPr>
          <w:rFonts w:ascii="Times New Roman" w:hAnsi="Times New Roman" w:cs="Times New Roman"/>
        </w:rPr>
        <w:t>Criado</w:t>
      </w:r>
      <w:proofErr w:type="spellEnd"/>
      <w:r>
        <w:rPr>
          <w:rFonts w:ascii="Times New Roman" w:hAnsi="Times New Roman" w:cs="Times New Roman"/>
        </w:rPr>
        <w:t xml:space="preserve">, M. </w:t>
      </w:r>
      <w:r>
        <w:rPr>
          <w:rFonts w:ascii="Times New Roman" w:hAnsi="Times New Roman" w:cs="Times New Roman"/>
          <w:i/>
        </w:rPr>
        <w:t>et al.</w:t>
      </w:r>
      <w:r>
        <w:rPr>
          <w:rFonts w:ascii="Times New Roman" w:hAnsi="Times New Roman" w:cs="Times New Roman"/>
        </w:rPr>
        <w:t xml:space="preserve"> (2014). European Red List of Bees.</w:t>
      </w:r>
    </w:p>
    <w:p w:rsidR="00340686" w:rsidRDefault="00336386">
      <w:pPr>
        <w:pStyle w:val="Bibliography"/>
        <w:spacing w:line="480" w:lineRule="auto"/>
        <w:rPr>
          <w:rFonts w:ascii="Times New Roman" w:hAnsi="Times New Roman" w:cs="Times New Roman"/>
        </w:rPr>
      </w:pPr>
      <w:proofErr w:type="spellStart"/>
      <w:r>
        <w:rPr>
          <w:rFonts w:ascii="Times New Roman" w:hAnsi="Times New Roman" w:cs="Times New Roman"/>
        </w:rPr>
        <w:t>Pauw</w:t>
      </w:r>
      <w:proofErr w:type="spellEnd"/>
      <w:r>
        <w:rPr>
          <w:rFonts w:ascii="Times New Roman" w:hAnsi="Times New Roman" w:cs="Times New Roman"/>
        </w:rPr>
        <w:t xml:space="preserve">, A. (2013) Can pollination niches facilitate plant coexistence? </w:t>
      </w:r>
      <w:r>
        <w:rPr>
          <w:rFonts w:ascii="Times New Roman" w:hAnsi="Times New Roman" w:cs="Times New Roman"/>
          <w:i/>
        </w:rPr>
        <w:t>Trends in Ecology &amp; Evolution</w:t>
      </w:r>
      <w:r>
        <w:rPr>
          <w:rFonts w:ascii="Times New Roman" w:hAnsi="Times New Roman" w:cs="Times New Roman"/>
        </w:rPr>
        <w:t>, 28, 30-37.</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 xml:space="preserve">Petchey, O.L. &amp; Gaston, K.J. (2007). Dendrograms and measuring functional diversity. </w:t>
      </w:r>
      <w:r>
        <w:rPr>
          <w:rFonts w:ascii="Times New Roman" w:hAnsi="Times New Roman" w:cs="Times New Roman"/>
          <w:i/>
        </w:rPr>
        <w:t>Oikos</w:t>
      </w:r>
      <w:r>
        <w:rPr>
          <w:rFonts w:ascii="Times New Roman" w:hAnsi="Times New Roman" w:cs="Times New Roman"/>
        </w:rPr>
        <w:t>, 116, 1422–1426.</w:t>
      </w:r>
    </w:p>
    <w:p w:rsidR="00340686" w:rsidRDefault="00336386">
      <w:pPr>
        <w:pStyle w:val="Bibliography"/>
        <w:spacing w:line="480" w:lineRule="auto"/>
        <w:rPr>
          <w:rFonts w:ascii="Times New Roman" w:hAnsi="Times New Roman" w:cs="Times New Roman"/>
        </w:rPr>
      </w:pPr>
      <w:proofErr w:type="spellStart"/>
      <w:r>
        <w:rPr>
          <w:rFonts w:ascii="Times New Roman" w:hAnsi="Times New Roman" w:cs="Times New Roman"/>
        </w:rPr>
        <w:t>Poisot</w:t>
      </w:r>
      <w:proofErr w:type="spellEnd"/>
      <w:r>
        <w:rPr>
          <w:rFonts w:ascii="Times New Roman" w:hAnsi="Times New Roman" w:cs="Times New Roman"/>
        </w:rPr>
        <w:t xml:space="preserve">, T., Mouquet, N. &amp; Gravel, D. (2013). Trophic complementarity drives the biodiversity–ecosystem functioning relationship in food webs. </w:t>
      </w:r>
      <w:r>
        <w:rPr>
          <w:rFonts w:ascii="Times New Roman" w:hAnsi="Times New Roman" w:cs="Times New Roman"/>
          <w:i/>
        </w:rPr>
        <w:t>Ecology Letters</w:t>
      </w:r>
      <w:r>
        <w:rPr>
          <w:rFonts w:ascii="Times New Roman" w:hAnsi="Times New Roman" w:cs="Times New Roman"/>
        </w:rPr>
        <w:t>, 16, 853–861.</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 xml:space="preserve">Potts, S.G., </w:t>
      </w:r>
      <w:proofErr w:type="spellStart"/>
      <w:r>
        <w:rPr>
          <w:rFonts w:ascii="Times New Roman" w:hAnsi="Times New Roman" w:cs="Times New Roman"/>
        </w:rPr>
        <w:t>Biesmeijer</w:t>
      </w:r>
      <w:proofErr w:type="spellEnd"/>
      <w:r>
        <w:rPr>
          <w:rFonts w:ascii="Times New Roman" w:hAnsi="Times New Roman" w:cs="Times New Roman"/>
        </w:rPr>
        <w:t xml:space="preserve">, J.C., </w:t>
      </w:r>
      <w:proofErr w:type="spellStart"/>
      <w:r>
        <w:rPr>
          <w:rFonts w:ascii="Times New Roman" w:hAnsi="Times New Roman" w:cs="Times New Roman"/>
        </w:rPr>
        <w:t>Kremen</w:t>
      </w:r>
      <w:proofErr w:type="spellEnd"/>
      <w:r>
        <w:rPr>
          <w:rFonts w:ascii="Times New Roman" w:hAnsi="Times New Roman" w:cs="Times New Roman"/>
        </w:rPr>
        <w:t xml:space="preserve">, C., Neumann, P., Schweiger, O. &amp; </w:t>
      </w:r>
      <w:proofErr w:type="spellStart"/>
      <w:r>
        <w:rPr>
          <w:rFonts w:ascii="Times New Roman" w:hAnsi="Times New Roman" w:cs="Times New Roman"/>
        </w:rPr>
        <w:t>Kunin</w:t>
      </w:r>
      <w:proofErr w:type="spellEnd"/>
      <w:r>
        <w:rPr>
          <w:rFonts w:ascii="Times New Roman" w:hAnsi="Times New Roman" w:cs="Times New Roman"/>
        </w:rPr>
        <w:t xml:space="preserve">, W.E. (2010). Global pollinator declines: trends, impacts and drivers. </w:t>
      </w:r>
      <w:r>
        <w:rPr>
          <w:rFonts w:ascii="Times New Roman" w:hAnsi="Times New Roman" w:cs="Times New Roman"/>
          <w:i/>
        </w:rPr>
        <w:t xml:space="preserve">Trends </w:t>
      </w:r>
      <w:proofErr w:type="spellStart"/>
      <w:r>
        <w:rPr>
          <w:rFonts w:ascii="Times New Roman" w:hAnsi="Times New Roman" w:cs="Times New Roman"/>
          <w:i/>
        </w:rPr>
        <w:t>Ecol</w:t>
      </w:r>
      <w:proofErr w:type="spellEnd"/>
      <w:r>
        <w:rPr>
          <w:rFonts w:ascii="Times New Roman" w:hAnsi="Times New Roman" w:cs="Times New Roman"/>
          <w:i/>
        </w:rPr>
        <w:t xml:space="preserve"> </w:t>
      </w:r>
      <w:proofErr w:type="spellStart"/>
      <w:r>
        <w:rPr>
          <w:rFonts w:ascii="Times New Roman" w:hAnsi="Times New Roman" w:cs="Times New Roman"/>
          <w:i/>
        </w:rPr>
        <w:t>Evol</w:t>
      </w:r>
      <w:proofErr w:type="spellEnd"/>
      <w:r>
        <w:rPr>
          <w:rFonts w:ascii="Times New Roman" w:hAnsi="Times New Roman" w:cs="Times New Roman"/>
        </w:rPr>
        <w:t>, 25, 345–353.</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R Development Core Team, R. (2011). R: A Language and Environment for Statistical Computing. R foundation for statistical computing.</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lastRenderedPageBreak/>
        <w:t xml:space="preserve">Simmons, B.I., </w:t>
      </w:r>
      <w:proofErr w:type="spellStart"/>
      <w:r>
        <w:rPr>
          <w:rFonts w:ascii="Times New Roman" w:hAnsi="Times New Roman" w:cs="Times New Roman"/>
        </w:rPr>
        <w:t>Hoeppke</w:t>
      </w:r>
      <w:proofErr w:type="spellEnd"/>
      <w:r>
        <w:rPr>
          <w:rFonts w:ascii="Times New Roman" w:hAnsi="Times New Roman" w:cs="Times New Roman"/>
        </w:rPr>
        <w:t xml:space="preserve">, C. &amp; Sutherland, W.J. (2019). Beware greedy algorithms. </w:t>
      </w:r>
      <w:r>
        <w:rPr>
          <w:rFonts w:ascii="Times New Roman" w:hAnsi="Times New Roman" w:cs="Times New Roman"/>
          <w:i/>
        </w:rPr>
        <w:t>Journal of Animal Ecology</w:t>
      </w:r>
      <w:r>
        <w:rPr>
          <w:rFonts w:ascii="Times New Roman" w:hAnsi="Times New Roman" w:cs="Times New Roman"/>
        </w:rPr>
        <w:t>, 88, 804–807.</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 xml:space="preserve">Song, C., Rohr, R.P. &amp; Saavedra, S. (2017). Why are some plant–pollinator networks more nested than others? </w:t>
      </w:r>
      <w:r>
        <w:rPr>
          <w:rFonts w:ascii="Times New Roman" w:hAnsi="Times New Roman" w:cs="Times New Roman"/>
          <w:i/>
        </w:rPr>
        <w:t>Journal of Animal Ecology</w:t>
      </w:r>
      <w:r>
        <w:rPr>
          <w:rFonts w:ascii="Times New Roman" w:hAnsi="Times New Roman" w:cs="Times New Roman"/>
        </w:rPr>
        <w:t>, 86, 1417–1424.</w:t>
      </w:r>
    </w:p>
    <w:p w:rsidR="00340686" w:rsidRDefault="00336386">
      <w:pPr>
        <w:pStyle w:val="Bibliography"/>
        <w:spacing w:line="480" w:lineRule="auto"/>
        <w:rPr>
          <w:rFonts w:ascii="Times New Roman" w:hAnsi="Times New Roman" w:cs="Times New Roman"/>
        </w:rPr>
      </w:pPr>
      <w:proofErr w:type="spellStart"/>
      <w:r>
        <w:rPr>
          <w:rFonts w:ascii="Times New Roman" w:hAnsi="Times New Roman" w:cs="Times New Roman"/>
        </w:rPr>
        <w:t>Stavert</w:t>
      </w:r>
      <w:proofErr w:type="spellEnd"/>
      <w:r>
        <w:rPr>
          <w:rFonts w:ascii="Times New Roman" w:hAnsi="Times New Roman" w:cs="Times New Roman"/>
        </w:rPr>
        <w:t xml:space="preserve">, J.R., </w:t>
      </w:r>
      <w:proofErr w:type="spellStart"/>
      <w:r>
        <w:rPr>
          <w:rFonts w:ascii="Times New Roman" w:hAnsi="Times New Roman" w:cs="Times New Roman"/>
        </w:rPr>
        <w:t>Bartomeus</w:t>
      </w:r>
      <w:proofErr w:type="spellEnd"/>
      <w:r>
        <w:rPr>
          <w:rFonts w:ascii="Times New Roman" w:hAnsi="Times New Roman" w:cs="Times New Roman"/>
        </w:rPr>
        <w:t xml:space="preserve">, I., </w:t>
      </w:r>
      <w:proofErr w:type="spellStart"/>
      <w:r>
        <w:rPr>
          <w:rFonts w:ascii="Times New Roman" w:hAnsi="Times New Roman" w:cs="Times New Roman"/>
        </w:rPr>
        <w:t>Beggs</w:t>
      </w:r>
      <w:proofErr w:type="spellEnd"/>
      <w:r>
        <w:rPr>
          <w:rFonts w:ascii="Times New Roman" w:hAnsi="Times New Roman" w:cs="Times New Roman"/>
        </w:rPr>
        <w:t xml:space="preserve">, J.R., </w:t>
      </w:r>
      <w:proofErr w:type="spellStart"/>
      <w:r>
        <w:rPr>
          <w:rFonts w:ascii="Times New Roman" w:hAnsi="Times New Roman" w:cs="Times New Roman"/>
        </w:rPr>
        <w:t>Gaskett</w:t>
      </w:r>
      <w:proofErr w:type="spellEnd"/>
      <w:r>
        <w:rPr>
          <w:rFonts w:ascii="Times New Roman" w:hAnsi="Times New Roman" w:cs="Times New Roman"/>
        </w:rPr>
        <w:t xml:space="preserve">, A.C. &amp; </w:t>
      </w:r>
      <w:proofErr w:type="spellStart"/>
      <w:r>
        <w:rPr>
          <w:rFonts w:ascii="Times New Roman" w:hAnsi="Times New Roman" w:cs="Times New Roman"/>
        </w:rPr>
        <w:t>Pattemore</w:t>
      </w:r>
      <w:proofErr w:type="spellEnd"/>
      <w:r>
        <w:rPr>
          <w:rFonts w:ascii="Times New Roman" w:hAnsi="Times New Roman" w:cs="Times New Roman"/>
        </w:rPr>
        <w:t xml:space="preserve">, D.E. (2019). Plant species dominance increases pollination complementarity and plant reproductive function. </w:t>
      </w:r>
      <w:r>
        <w:rPr>
          <w:rFonts w:ascii="Times New Roman" w:hAnsi="Times New Roman" w:cs="Times New Roman"/>
          <w:i/>
        </w:rPr>
        <w:t>Ecology</w:t>
      </w:r>
      <w:r>
        <w:rPr>
          <w:rFonts w:ascii="Times New Roman" w:hAnsi="Times New Roman" w:cs="Times New Roman"/>
        </w:rPr>
        <w:t>, 0, e02749.</w:t>
      </w:r>
    </w:p>
    <w:p w:rsidR="00340686" w:rsidRDefault="00336386">
      <w:pPr>
        <w:pStyle w:val="Bibliography"/>
        <w:spacing w:line="480" w:lineRule="auto"/>
        <w:rPr>
          <w:rFonts w:ascii="Times New Roman" w:hAnsi="Times New Roman" w:cs="Times New Roman"/>
        </w:rPr>
      </w:pPr>
      <w:proofErr w:type="spellStart"/>
      <w:r>
        <w:rPr>
          <w:rFonts w:ascii="Times New Roman" w:hAnsi="Times New Roman" w:cs="Times New Roman"/>
        </w:rPr>
        <w:t>Thébault</w:t>
      </w:r>
      <w:proofErr w:type="spellEnd"/>
      <w:r>
        <w:rPr>
          <w:rFonts w:ascii="Times New Roman" w:hAnsi="Times New Roman" w:cs="Times New Roman"/>
        </w:rPr>
        <w:t xml:space="preserve">, E. &amp; Fontaine, C. (2010). Stability of Ecological Communities and the Architecture of Mutualistic and Trophic Networks. </w:t>
      </w:r>
      <w:r>
        <w:rPr>
          <w:rFonts w:ascii="Times New Roman" w:hAnsi="Times New Roman" w:cs="Times New Roman"/>
          <w:i/>
        </w:rPr>
        <w:t>Science</w:t>
      </w:r>
      <w:r>
        <w:rPr>
          <w:rFonts w:ascii="Times New Roman" w:hAnsi="Times New Roman" w:cs="Times New Roman"/>
        </w:rPr>
        <w:t>, 329, 853–856.</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 xml:space="preserve">Thompson, R.M., Brose, U., Dunne, J.A., Hall Jr., R.O., </w:t>
      </w:r>
      <w:proofErr w:type="spellStart"/>
      <w:r>
        <w:rPr>
          <w:rFonts w:ascii="Times New Roman" w:hAnsi="Times New Roman" w:cs="Times New Roman"/>
        </w:rPr>
        <w:t>Hladyz</w:t>
      </w:r>
      <w:proofErr w:type="spellEnd"/>
      <w:r>
        <w:rPr>
          <w:rFonts w:ascii="Times New Roman" w:hAnsi="Times New Roman" w:cs="Times New Roman"/>
        </w:rPr>
        <w:t xml:space="preserve">, S. &amp; Kitching, R.L. </w:t>
      </w:r>
      <w:r>
        <w:rPr>
          <w:rFonts w:ascii="Times New Roman" w:hAnsi="Times New Roman" w:cs="Times New Roman"/>
          <w:i/>
        </w:rPr>
        <w:t>et al.</w:t>
      </w:r>
      <w:r>
        <w:rPr>
          <w:rFonts w:ascii="Times New Roman" w:hAnsi="Times New Roman" w:cs="Times New Roman"/>
        </w:rPr>
        <w:t xml:space="preserve"> (2012). Food webs: reconciling the structure and function of biodiversity. </w:t>
      </w:r>
      <w:r>
        <w:rPr>
          <w:rFonts w:ascii="Times New Roman" w:hAnsi="Times New Roman" w:cs="Times New Roman"/>
          <w:i/>
        </w:rPr>
        <w:t>Trends in Ecology &amp; Evolution</w:t>
      </w:r>
      <w:r>
        <w:rPr>
          <w:rFonts w:ascii="Times New Roman" w:hAnsi="Times New Roman" w:cs="Times New Roman"/>
        </w:rPr>
        <w:t>, 27, 689–697.</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 xml:space="preserve">Thomson, D.M. (2019). Effects of long-term variation in pollinator abundance and diversity on reproduction of a generalist plant. </w:t>
      </w:r>
      <w:r>
        <w:rPr>
          <w:rFonts w:ascii="Times New Roman" w:hAnsi="Times New Roman" w:cs="Times New Roman"/>
          <w:i/>
        </w:rPr>
        <w:t>Journal of Ecology</w:t>
      </w:r>
      <w:r>
        <w:rPr>
          <w:rFonts w:ascii="Times New Roman" w:hAnsi="Times New Roman" w:cs="Times New Roman"/>
        </w:rPr>
        <w:t>, 0.</w:t>
      </w:r>
    </w:p>
    <w:p w:rsidR="00340686" w:rsidRDefault="00336386">
      <w:pPr>
        <w:pStyle w:val="Bibliography"/>
        <w:spacing w:line="480" w:lineRule="auto"/>
        <w:rPr>
          <w:rFonts w:ascii="Times New Roman" w:hAnsi="Times New Roman" w:cs="Times New Roman"/>
        </w:rPr>
      </w:pPr>
      <w:proofErr w:type="spellStart"/>
      <w:r>
        <w:rPr>
          <w:rFonts w:ascii="Times New Roman" w:hAnsi="Times New Roman" w:cs="Times New Roman"/>
        </w:rPr>
        <w:t>Valdovinos</w:t>
      </w:r>
      <w:proofErr w:type="spellEnd"/>
      <w:r>
        <w:rPr>
          <w:rFonts w:ascii="Times New Roman" w:hAnsi="Times New Roman" w:cs="Times New Roman"/>
        </w:rPr>
        <w:t xml:space="preserve">, F.S., </w:t>
      </w:r>
      <w:proofErr w:type="spellStart"/>
      <w:r>
        <w:rPr>
          <w:rFonts w:ascii="Times New Roman" w:hAnsi="Times New Roman" w:cs="Times New Roman"/>
        </w:rPr>
        <w:t>Brosi</w:t>
      </w:r>
      <w:proofErr w:type="spellEnd"/>
      <w:r>
        <w:rPr>
          <w:rFonts w:ascii="Times New Roman" w:hAnsi="Times New Roman" w:cs="Times New Roman"/>
        </w:rPr>
        <w:t xml:space="preserve">, B.J., Briggs, H.M., </w:t>
      </w:r>
      <w:proofErr w:type="spellStart"/>
      <w:r>
        <w:rPr>
          <w:rFonts w:ascii="Times New Roman" w:hAnsi="Times New Roman" w:cs="Times New Roman"/>
        </w:rPr>
        <w:t>Moisset</w:t>
      </w:r>
      <w:proofErr w:type="spellEnd"/>
      <w:r>
        <w:rPr>
          <w:rFonts w:ascii="Times New Roman" w:hAnsi="Times New Roman" w:cs="Times New Roman"/>
        </w:rPr>
        <w:t xml:space="preserve"> de </w:t>
      </w:r>
      <w:proofErr w:type="spellStart"/>
      <w:r>
        <w:rPr>
          <w:rFonts w:ascii="Times New Roman" w:hAnsi="Times New Roman" w:cs="Times New Roman"/>
        </w:rPr>
        <w:t>Espanés</w:t>
      </w:r>
      <w:proofErr w:type="spellEnd"/>
      <w:r>
        <w:rPr>
          <w:rFonts w:ascii="Times New Roman" w:hAnsi="Times New Roman" w:cs="Times New Roman"/>
        </w:rPr>
        <w:t>, P., Ramos-</w:t>
      </w:r>
      <w:proofErr w:type="spellStart"/>
      <w:r>
        <w:rPr>
          <w:rFonts w:ascii="Times New Roman" w:hAnsi="Times New Roman" w:cs="Times New Roman"/>
        </w:rPr>
        <w:t>Jiliberto</w:t>
      </w:r>
      <w:proofErr w:type="spellEnd"/>
      <w:r>
        <w:rPr>
          <w:rFonts w:ascii="Times New Roman" w:hAnsi="Times New Roman" w:cs="Times New Roman"/>
        </w:rPr>
        <w:t xml:space="preserve">, R. &amp; Martinez, N.D. (2016). Niche partitioning due to adaptive foraging reverses effects of </w:t>
      </w:r>
      <w:proofErr w:type="spellStart"/>
      <w:r>
        <w:rPr>
          <w:rFonts w:ascii="Times New Roman" w:hAnsi="Times New Roman" w:cs="Times New Roman"/>
        </w:rPr>
        <w:t>nestedness</w:t>
      </w:r>
      <w:proofErr w:type="spellEnd"/>
      <w:r>
        <w:rPr>
          <w:rFonts w:ascii="Times New Roman" w:hAnsi="Times New Roman" w:cs="Times New Roman"/>
        </w:rPr>
        <w:t xml:space="preserve"> and </w:t>
      </w:r>
      <w:proofErr w:type="spellStart"/>
      <w:r>
        <w:rPr>
          <w:rFonts w:ascii="Times New Roman" w:hAnsi="Times New Roman" w:cs="Times New Roman"/>
        </w:rPr>
        <w:t>connectance</w:t>
      </w:r>
      <w:proofErr w:type="spellEnd"/>
      <w:r>
        <w:rPr>
          <w:rFonts w:ascii="Times New Roman" w:hAnsi="Times New Roman" w:cs="Times New Roman"/>
        </w:rPr>
        <w:t xml:space="preserve"> on pollination network stability. </w:t>
      </w:r>
      <w:r>
        <w:rPr>
          <w:rFonts w:ascii="Times New Roman" w:hAnsi="Times New Roman" w:cs="Times New Roman"/>
          <w:i/>
        </w:rPr>
        <w:t>Ecology Letters</w:t>
      </w:r>
      <w:r>
        <w:rPr>
          <w:rFonts w:ascii="Times New Roman" w:hAnsi="Times New Roman" w:cs="Times New Roman"/>
        </w:rPr>
        <w:t>, 19, 1277–1286.</w:t>
      </w:r>
    </w:p>
    <w:p w:rsidR="00340686" w:rsidRDefault="00336386">
      <w:pPr>
        <w:pStyle w:val="Bibliography"/>
        <w:spacing w:line="480" w:lineRule="auto"/>
        <w:rPr>
          <w:rFonts w:ascii="Times New Roman" w:hAnsi="Times New Roman" w:cs="Times New Roman"/>
        </w:rPr>
      </w:pPr>
      <w:proofErr w:type="spellStart"/>
      <w:r>
        <w:rPr>
          <w:rFonts w:ascii="Times New Roman" w:hAnsi="Times New Roman" w:cs="Times New Roman"/>
        </w:rPr>
        <w:t>Vanbergen</w:t>
      </w:r>
      <w:proofErr w:type="spellEnd"/>
      <w:r>
        <w:rPr>
          <w:rFonts w:ascii="Times New Roman" w:hAnsi="Times New Roman" w:cs="Times New Roman"/>
        </w:rPr>
        <w:t xml:space="preserve">, A., Woodcock, B., Gray, A., Grant, F., Telford, A., </w:t>
      </w:r>
      <w:proofErr w:type="spellStart"/>
      <w:r>
        <w:rPr>
          <w:rFonts w:ascii="Times New Roman" w:hAnsi="Times New Roman" w:cs="Times New Roman"/>
        </w:rPr>
        <w:t>Lambdon</w:t>
      </w:r>
      <w:proofErr w:type="spellEnd"/>
      <w:r>
        <w:rPr>
          <w:rFonts w:ascii="Times New Roman" w:hAnsi="Times New Roman" w:cs="Times New Roman"/>
        </w:rPr>
        <w:t xml:space="preserve">, P., Chapman, D.S., </w:t>
      </w:r>
      <w:proofErr w:type="spellStart"/>
      <w:r>
        <w:rPr>
          <w:rFonts w:ascii="Times New Roman" w:hAnsi="Times New Roman" w:cs="Times New Roman"/>
        </w:rPr>
        <w:t>Pywell</w:t>
      </w:r>
      <w:proofErr w:type="spellEnd"/>
      <w:r>
        <w:rPr>
          <w:rFonts w:ascii="Times New Roman" w:hAnsi="Times New Roman" w:cs="Times New Roman"/>
        </w:rPr>
        <w:t xml:space="preserve">, R.F., Heard, M.S. &amp; Cavers, S. (2014) Grazing alters insect visitation networks and plant mating systems. </w:t>
      </w:r>
      <w:r>
        <w:rPr>
          <w:rFonts w:ascii="Times New Roman" w:hAnsi="Times New Roman" w:cs="Times New Roman"/>
          <w:i/>
        </w:rPr>
        <w:t>Functional Ecology</w:t>
      </w:r>
      <w:r>
        <w:rPr>
          <w:rFonts w:ascii="Times New Roman" w:hAnsi="Times New Roman" w:cs="Times New Roman"/>
        </w:rPr>
        <w:t>, 28, 178-189.</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lastRenderedPageBreak/>
        <w:t xml:space="preserve">Winfree, R. (2013). Global change, biodiversity, and ecosystem services: What can we learn from studies of pollination? </w:t>
      </w:r>
      <w:r>
        <w:rPr>
          <w:rFonts w:ascii="Times New Roman" w:hAnsi="Times New Roman" w:cs="Times New Roman"/>
          <w:i/>
        </w:rPr>
        <w:t>Basic and Applied Ecology</w:t>
      </w:r>
      <w:r>
        <w:rPr>
          <w:rFonts w:ascii="Times New Roman" w:hAnsi="Times New Roman" w:cs="Times New Roman"/>
        </w:rPr>
        <w:t>, 14, 453–460.</w:t>
      </w:r>
    </w:p>
    <w:p w:rsidR="00340686" w:rsidRDefault="00336386">
      <w:pPr>
        <w:pStyle w:val="Bibliography"/>
        <w:spacing w:line="480" w:lineRule="auto"/>
        <w:rPr>
          <w:rFonts w:ascii="Times New Roman" w:hAnsi="Times New Roman" w:cs="Times New Roman"/>
        </w:rPr>
      </w:pPr>
      <w:r>
        <w:rPr>
          <w:rFonts w:ascii="Times New Roman" w:hAnsi="Times New Roman" w:cs="Times New Roman"/>
        </w:rPr>
        <w:t xml:space="preserve">Woodward, G. &amp; </w:t>
      </w:r>
      <w:proofErr w:type="spellStart"/>
      <w:r>
        <w:rPr>
          <w:rFonts w:ascii="Times New Roman" w:hAnsi="Times New Roman" w:cs="Times New Roman"/>
        </w:rPr>
        <w:t>Hildrew</w:t>
      </w:r>
      <w:proofErr w:type="spellEnd"/>
      <w:r>
        <w:rPr>
          <w:rFonts w:ascii="Times New Roman" w:hAnsi="Times New Roman" w:cs="Times New Roman"/>
        </w:rPr>
        <w:t xml:space="preserve">, A.G. (2002). Body-size determinants of niche overlap and intraguild predation within a complex food web. </w:t>
      </w:r>
      <w:r>
        <w:rPr>
          <w:rFonts w:ascii="Times New Roman" w:hAnsi="Times New Roman" w:cs="Times New Roman"/>
          <w:i/>
        </w:rPr>
        <w:t>Journal of Animal Ecology</w:t>
      </w:r>
      <w:r>
        <w:rPr>
          <w:rFonts w:ascii="Times New Roman" w:hAnsi="Times New Roman" w:cs="Times New Roman"/>
        </w:rPr>
        <w:t>, 71, 1063–1074.</w:t>
      </w:r>
    </w:p>
    <w:p w:rsidR="00340686" w:rsidRDefault="00336386">
      <w:pPr>
        <w:pStyle w:val="Bibliography"/>
        <w:spacing w:line="480" w:lineRule="auto"/>
      </w:pPr>
      <w:r>
        <w:rPr>
          <w:rFonts w:ascii="Times New Roman" w:hAnsi="Times New Roman" w:cs="Times New Roman"/>
        </w:rPr>
        <w:t xml:space="preserve">Zhang, J. (2016). Package </w:t>
      </w:r>
      <w:proofErr w:type="spellStart"/>
      <w:r>
        <w:rPr>
          <w:rFonts w:ascii="Times New Roman" w:hAnsi="Times New Roman" w:cs="Times New Roman"/>
        </w:rPr>
        <w:t>spaa</w:t>
      </w:r>
      <w:proofErr w:type="spellEnd"/>
      <w:r>
        <w:rPr>
          <w:rFonts w:ascii="Times New Roman" w:hAnsi="Times New Roman" w:cs="Times New Roman"/>
        </w:rPr>
        <w:t xml:space="preserve">: </w:t>
      </w:r>
      <w:proofErr w:type="spellStart"/>
      <w:r>
        <w:rPr>
          <w:rFonts w:ascii="Times New Roman" w:hAnsi="Times New Roman" w:cs="Times New Roman"/>
        </w:rPr>
        <w:t>SPecies</w:t>
      </w:r>
      <w:proofErr w:type="spellEnd"/>
      <w:r>
        <w:rPr>
          <w:rFonts w:ascii="Times New Roman" w:hAnsi="Times New Roman" w:cs="Times New Roman"/>
        </w:rPr>
        <w:t xml:space="preserve"> Association Analysis.</w:t>
      </w:r>
    </w:p>
    <w:sectPr w:rsidR="00340686">
      <w:footerReference w:type="default" r:id="rId15"/>
      <w:pgSz w:w="12240" w:h="15840"/>
      <w:pgMar w:top="1440" w:right="1800" w:bottom="1440" w:left="1800" w:header="0" w:footer="720" w:gutter="0"/>
      <w:lnNumType w:countBy="1" w:restart="continuous"/>
      <w:cols w:space="720"/>
      <w:formProt w:val="0"/>
      <w:docGrid w:linePitch="1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34043" w:rsidRDefault="00A34043">
      <w:r>
        <w:separator/>
      </w:r>
    </w:p>
  </w:endnote>
  <w:endnote w:type="continuationSeparator" w:id="0">
    <w:p w:rsidR="00A34043" w:rsidRDefault="00A340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10002FF" w:usb1="4000FCFF" w:usb2="00000009" w:usb3="00000000" w:csb0="0000019F" w:csb1="00000000"/>
  </w:font>
  <w:font w:name="Lucida Grande">
    <w:panose1 w:val="020B0600040502020204"/>
    <w:charset w:val="00"/>
    <w:family w:val="swiss"/>
    <w:pitch w:val="variable"/>
    <w:sig w:usb0="E1000AEF" w:usb1="5000A1FF" w:usb2="00000000" w:usb3="00000000" w:csb0="000001BF" w:csb1="00000000"/>
  </w:font>
  <w:font w:name="Liberation Sans">
    <w:altName w:val="Arial"/>
    <w:panose1 w:val="020B0604020202020204"/>
    <w:charset w:val="01"/>
    <w:family w:val="roman"/>
    <w:pitch w:val="variable"/>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0686" w:rsidRDefault="00336386">
    <w:pPr>
      <w:pStyle w:val="Footer"/>
    </w:pPr>
    <w:r>
      <w:rPr>
        <w:noProof/>
      </w:rPr>
      <mc:AlternateContent>
        <mc:Choice Requires="wps">
          <w:drawing>
            <wp:anchor distT="0" distB="0" distL="0" distR="0" simplePos="0" relativeHeight="46" behindDoc="0" locked="0" layoutInCell="1" allowOverlap="1">
              <wp:simplePos x="0" y="0"/>
              <wp:positionH relativeFrom="margin">
                <wp:align>center</wp:align>
              </wp:positionH>
              <wp:positionV relativeFrom="paragraph">
                <wp:posOffset>635</wp:posOffset>
              </wp:positionV>
              <wp:extent cx="169545" cy="178435"/>
              <wp:effectExtent l="0" t="0" r="0" b="0"/>
              <wp:wrapSquare wrapText="largest"/>
              <wp:docPr id="6" name="Frame1"/>
              <wp:cNvGraphicFramePr/>
              <a:graphic xmlns:a="http://schemas.openxmlformats.org/drawingml/2006/main">
                <a:graphicData uri="http://schemas.microsoft.com/office/word/2010/wordprocessingShape">
                  <wps:wsp>
                    <wps:cNvSpPr txBox="1"/>
                    <wps:spPr>
                      <a:xfrm>
                        <a:off x="0" y="0"/>
                        <a:ext cx="169545" cy="178435"/>
                      </a:xfrm>
                      <a:prstGeom prst="rect">
                        <a:avLst/>
                      </a:prstGeom>
                      <a:solidFill>
                        <a:srgbClr val="FFFFFF">
                          <a:alpha val="0"/>
                        </a:srgbClr>
                      </a:solidFill>
                    </wps:spPr>
                    <wps:txbx>
                      <w:txbxContent>
                        <w:p w:rsidR="00340686" w:rsidRDefault="00336386">
                          <w:pPr>
                            <w:pStyle w:val="Footer"/>
                          </w:pPr>
                          <w:r>
                            <w:rPr>
                              <w:rStyle w:val="PageNumber"/>
                            </w:rPr>
                            <w:fldChar w:fldCharType="begin"/>
                          </w:r>
                          <w:r>
                            <w:instrText>PAGE</w:instrText>
                          </w:r>
                          <w:r>
                            <w:fldChar w:fldCharType="separate"/>
                          </w:r>
                          <w:r>
                            <w:t>40</w:t>
                          </w:r>
                          <w:r>
                            <w:fldChar w:fldCharType="end"/>
                          </w:r>
                        </w:p>
                      </w:txbxContent>
                    </wps:txbx>
                    <wps:bodyPr lIns="0" tIns="0" rIns="0" bIns="0" anchor="t">
                      <a:spAutoFit/>
                    </wps:bodyPr>
                  </wps:wsp>
                </a:graphicData>
              </a:graphic>
            </wp:anchor>
          </w:drawing>
        </mc:Choice>
        <mc:Fallback>
          <w:pict>
            <v:rect fillcolor="#FFFFFF" style="position:absolute;rotation:0;width:13.35pt;height:14.05pt;mso-wrap-distance-left:0pt;mso-wrap-distance-right:0pt;mso-wrap-distance-top:0pt;mso-wrap-distance-bottom:0pt;margin-top:0.05pt;mso-position-vertical-relative:text;margin-left:209.35pt;mso-position-horizontal:center;mso-position-horizontal-relative:margin">
              <v:fill opacity="0f"/>
              <v:textbox inset="0in,0in,0in,0in">
                <w:txbxContent>
                  <w:p>
                    <w:pPr>
                      <w:pStyle w:val="Footer"/>
                      <w:pBdr/>
                      <w:rPr/>
                    </w:pPr>
                    <w:r>
                      <w:rPr>
                        <w:rStyle w:val="Pagenumber"/>
                      </w:rPr>
                      <w:fldChar w:fldCharType="begin"/>
                    </w:r>
                    <w:r>
                      <w:instrText> PAGE </w:instrText>
                    </w:r>
                    <w:r>
                      <w:fldChar w:fldCharType="separate"/>
                    </w:r>
                    <w:r>
                      <w:t>40</w:t>
                    </w:r>
                    <w:r>
                      <w:fldChar w:fldCharType="end"/>
                    </w:r>
                  </w:p>
                </w:txbxContent>
              </v:textbox>
              <w10:wrap type="square" side="largest"/>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34043" w:rsidRDefault="00A34043">
      <w:r>
        <w:separator/>
      </w:r>
    </w:p>
  </w:footnote>
  <w:footnote w:type="continuationSeparator" w:id="0">
    <w:p w:rsidR="00A34043" w:rsidRDefault="00A34043">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inhoa Magrach">
    <w15:presenceInfo w15:providerId="Windows Live" w15:userId="d571eaaaa22ded7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20"/>
  <w:embedSystemFonts/>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0686"/>
    <w:rsid w:val="00336386"/>
    <w:rsid w:val="00340686"/>
    <w:rsid w:val="00537FEA"/>
    <w:rsid w:val="00A13ED8"/>
    <w:rsid w:val="00A30FB0"/>
    <w:rsid w:val="00A34043"/>
  </w:rsids>
  <m:mathPr>
    <m:mathFont m:val="Cambria Math"/>
    <m:brkBin m:val="before"/>
    <m:brkBinSub m:val="--"/>
    <m:smallFrac m:val="0"/>
    <m:dispDef/>
    <m:lMargin m:val="0"/>
    <m:rMargin m:val="0"/>
    <m:defJc m:val="centerGroup"/>
    <m:wrapIndent m:val="1440"/>
    <m:intLim m:val="subSup"/>
    <m:naryLim m:val="undOvr"/>
  </m:mathPr>
  <w:themeFontLang w:val="en-US" w:eastAsia="ja-JP" w:bidi=""/>
  <w:clrSchemeMapping w:bg1="light1" w:t1="dark1" w:bg2="light2" w:t2="dark2" w:accent1="accent1" w:accent2="accent2" w:accent3="accent3" w:accent4="accent4" w:accent5="accent5" w:accent6="accent6" w:hyperlink="hyperlink" w:followedHyperlink="followedHyperlink"/>
  <w:decimalSymbol w:val=","/>
  <w:listSeparator w:val=","/>
  <w14:docId w14:val="2DA2969A"/>
  <w15:docId w15:val="{B1C2D28E-FDB8-3F41-B6A0-2FA7646F32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76">
    <w:lsdException w:name="Normal" w:qFormat="1"/>
    <w:lsdException w:name="heading 5"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nhideWhenUsed="1"/>
    <w:lsdException w:name="List Number" w:semiHidden="1" w:unhideWhenUsed="1"/>
    <w:lsdException w:name="List 2" w:semiHidden="1" w:unhideWhenUsed="1"/>
    <w:lsdException w:name="List 3" w:unhideWhenUsed="1"/>
    <w:lsdException w:name="List 4" w:unhideWhenUsed="1"/>
    <w:lsdException w:name="List Bullet 2" w:unhideWhenUsed="1"/>
    <w:lsdException w:name="List Bullet 3" w:unhideWhenUsed="1"/>
    <w:lsdException w:name="List Number 2" w:unhideWhenUsed="1"/>
    <w:lsdException w:name="List Number 3" w:unhideWhenUsed="1"/>
    <w:lsdException w:name="List Number 4" w:unhideWhenUsed="1"/>
    <w:lsdException w:name="List Number 5"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unhideWhenUsed="1"/>
    <w:lsdException w:name="Body Text Indent 3" w:unhideWhenUsed="1"/>
    <w:lsdException w:name="Block Text" w:unhideWhenUsed="1"/>
    <w:lsdException w:name="Hyperlink"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atentStyles>
  <w:style w:type="paragraph" w:default="1" w:styleId="Normal">
    <w:name w:val="Normal"/>
    <w:qFormat/>
    <w:rsid w:val="00753DDB"/>
    <w:rPr>
      <w:rFonts w:ascii="Times New Roman" w:eastAsia="Times New Roman" w:hAnsi="Times New Roman" w:cs="Times New Roman"/>
    </w:rPr>
  </w:style>
  <w:style w:type="paragraph" w:styleId="Heading1">
    <w:name w:val="heading 1"/>
    <w:basedOn w:val="Normal"/>
    <w:next w:val="BodyText"/>
    <w:uiPriority w:val="9"/>
    <w:qFormat/>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outlineLvl w:val="3"/>
    </w:pPr>
    <w:rPr>
      <w:rFonts w:asciiTheme="majorHAnsi" w:eastAsiaTheme="majorEastAsia" w:hAnsiTheme="majorHAnsi" w:cstheme="majorBidi"/>
      <w:b/>
      <w:bCs/>
      <w:color w:val="4F81BD" w:themeColor="accent1"/>
    </w:rPr>
  </w:style>
  <w:style w:type="paragraph" w:styleId="Heading5">
    <w:name w:val="heading 5"/>
    <w:basedOn w:val="Normal"/>
    <w:next w:val="BodyText"/>
    <w:uiPriority w:val="9"/>
    <w:unhideWhenUsed/>
    <w:qFormat/>
    <w:pPr>
      <w:keepNext/>
      <w:keepLines/>
      <w:spacing w:before="200"/>
      <w:outlineLvl w:val="4"/>
    </w:pPr>
    <w:rPr>
      <w:rFonts w:asciiTheme="majorHAnsi" w:eastAsiaTheme="majorEastAsia" w:hAnsiTheme="majorHAnsi" w:cstheme="majorBidi"/>
      <w:i/>
      <w:iCs/>
      <w:color w:val="4F81BD" w:themeColor="accent1"/>
    </w:rPr>
  </w:style>
  <w:style w:type="paragraph" w:styleId="Heading6">
    <w:name w:val="heading 6"/>
    <w:basedOn w:val="Normal"/>
    <w:next w:val="BodyText"/>
    <w:uiPriority w:val="9"/>
    <w:unhideWhenUsed/>
    <w:qFormat/>
    <w:pPr>
      <w:keepNext/>
      <w:keepLines/>
      <w:spacing w:before="200"/>
      <w:outlineLvl w:val="5"/>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aptionChar">
    <w:name w:val="Caption Char"/>
    <w:basedOn w:val="DefaultParagraphFont"/>
    <w:link w:val="Caption"/>
    <w:qFormat/>
  </w:style>
  <w:style w:type="character" w:customStyle="1" w:styleId="VerbatimChar">
    <w:name w:val="Verbatim Char"/>
    <w:basedOn w:val="CaptionChar"/>
    <w:link w:val="SourceCode"/>
    <w:qFormat/>
    <w:rPr>
      <w:rFonts w:ascii="Consolas" w:hAnsi="Consolas"/>
      <w:sz w:val="22"/>
    </w:rPr>
  </w:style>
  <w:style w:type="character" w:styleId="FootnoteReference">
    <w:name w:val="footnote reference"/>
    <w:basedOn w:val="CaptionChar"/>
    <w:qFormat/>
    <w:rPr>
      <w:vertAlign w:val="superscript"/>
    </w:rPr>
  </w:style>
  <w:style w:type="character" w:customStyle="1" w:styleId="InternetLink">
    <w:name w:val="Internet Link"/>
    <w:basedOn w:val="CaptionChar"/>
    <w:rPr>
      <w:color w:val="4F81BD" w:themeColor="accent1"/>
    </w:rPr>
  </w:style>
  <w:style w:type="character" w:customStyle="1" w:styleId="KeywordTok">
    <w:name w:val="KeywordTok"/>
    <w:basedOn w:val="VerbatimChar"/>
    <w:qFormat/>
    <w:rPr>
      <w:rFonts w:ascii="Consolas" w:hAnsi="Consolas"/>
      <w:color w:val="204A87"/>
      <w:sz w:val="22"/>
      <w:shd w:val="clear" w:color="auto" w:fill="F8F8F8"/>
    </w:rPr>
  </w:style>
  <w:style w:type="character" w:customStyle="1" w:styleId="DataTypeTok">
    <w:name w:val="DataTypeTok"/>
    <w:basedOn w:val="VerbatimChar"/>
    <w:qFormat/>
    <w:rPr>
      <w:rFonts w:ascii="Consolas" w:hAnsi="Consolas"/>
      <w:color w:val="204A87"/>
      <w:sz w:val="22"/>
      <w:shd w:val="clear" w:color="auto" w:fill="F8F8F8"/>
    </w:rPr>
  </w:style>
  <w:style w:type="character" w:customStyle="1" w:styleId="DecValTok">
    <w:name w:val="DecValTok"/>
    <w:basedOn w:val="VerbatimChar"/>
    <w:qFormat/>
    <w:rPr>
      <w:rFonts w:ascii="Consolas" w:hAnsi="Consolas"/>
      <w:color w:val="0000CF"/>
      <w:sz w:val="22"/>
      <w:shd w:val="clear" w:color="auto" w:fill="F8F8F8"/>
    </w:rPr>
  </w:style>
  <w:style w:type="character" w:customStyle="1" w:styleId="BaseNTok">
    <w:name w:val="BaseNTok"/>
    <w:basedOn w:val="VerbatimChar"/>
    <w:qFormat/>
    <w:rPr>
      <w:rFonts w:ascii="Consolas" w:hAnsi="Consolas"/>
      <w:color w:val="0000CF"/>
      <w:sz w:val="22"/>
      <w:shd w:val="clear" w:color="auto" w:fill="F8F8F8"/>
    </w:rPr>
  </w:style>
  <w:style w:type="character" w:customStyle="1" w:styleId="FloatTok">
    <w:name w:val="FloatTok"/>
    <w:basedOn w:val="VerbatimChar"/>
    <w:qFormat/>
    <w:rPr>
      <w:rFonts w:ascii="Consolas" w:hAnsi="Consolas"/>
      <w:color w:val="0000CF"/>
      <w:sz w:val="22"/>
      <w:shd w:val="clear" w:color="auto" w:fill="F8F8F8"/>
    </w:rPr>
  </w:style>
  <w:style w:type="character" w:customStyle="1" w:styleId="ConstantTok">
    <w:name w:val="ConstantTok"/>
    <w:basedOn w:val="VerbatimChar"/>
    <w:qFormat/>
    <w:rPr>
      <w:rFonts w:ascii="Consolas" w:hAnsi="Consolas"/>
      <w:color w:val="000000"/>
      <w:sz w:val="22"/>
      <w:shd w:val="clear" w:color="auto" w:fill="F8F8F8"/>
    </w:rPr>
  </w:style>
  <w:style w:type="character" w:customStyle="1" w:styleId="CharTok">
    <w:name w:val="CharTok"/>
    <w:basedOn w:val="VerbatimChar"/>
    <w:qFormat/>
    <w:rPr>
      <w:rFonts w:ascii="Consolas" w:hAnsi="Consolas"/>
      <w:color w:val="4E9A06"/>
      <w:sz w:val="22"/>
      <w:shd w:val="clear" w:color="auto" w:fill="F8F8F8"/>
    </w:rPr>
  </w:style>
  <w:style w:type="character" w:customStyle="1" w:styleId="SpecialCharTok">
    <w:name w:val="SpecialCharTok"/>
    <w:basedOn w:val="VerbatimChar"/>
    <w:qFormat/>
    <w:rPr>
      <w:rFonts w:ascii="Consolas" w:hAnsi="Consolas"/>
      <w:color w:val="000000"/>
      <w:sz w:val="22"/>
      <w:shd w:val="clear" w:color="auto" w:fill="F8F8F8"/>
    </w:rPr>
  </w:style>
  <w:style w:type="character" w:customStyle="1" w:styleId="StringTok">
    <w:name w:val="StringTok"/>
    <w:basedOn w:val="VerbatimChar"/>
    <w:qFormat/>
    <w:rPr>
      <w:rFonts w:ascii="Consolas" w:hAnsi="Consolas"/>
      <w:color w:val="4E9A06"/>
      <w:sz w:val="22"/>
      <w:shd w:val="clear" w:color="auto" w:fill="F8F8F8"/>
    </w:rPr>
  </w:style>
  <w:style w:type="character" w:customStyle="1" w:styleId="VerbatimStringTok">
    <w:name w:val="VerbatimStringTok"/>
    <w:basedOn w:val="VerbatimChar"/>
    <w:qFormat/>
    <w:rPr>
      <w:rFonts w:ascii="Consolas" w:hAnsi="Consolas"/>
      <w:color w:val="4E9A06"/>
      <w:sz w:val="22"/>
      <w:shd w:val="clear" w:color="auto" w:fill="F8F8F8"/>
    </w:rPr>
  </w:style>
  <w:style w:type="character" w:customStyle="1" w:styleId="SpecialStringTok">
    <w:name w:val="SpecialStringTok"/>
    <w:basedOn w:val="VerbatimChar"/>
    <w:qFormat/>
    <w:rPr>
      <w:rFonts w:ascii="Consolas" w:hAnsi="Consolas"/>
      <w:color w:val="4E9A06"/>
      <w:sz w:val="22"/>
      <w:shd w:val="clear" w:color="auto" w:fill="F8F8F8"/>
    </w:rPr>
  </w:style>
  <w:style w:type="character" w:customStyle="1" w:styleId="ImportTok">
    <w:name w:val="ImportTok"/>
    <w:basedOn w:val="VerbatimChar"/>
    <w:qFormat/>
    <w:rPr>
      <w:rFonts w:ascii="Consolas" w:hAnsi="Consolas"/>
      <w:sz w:val="22"/>
      <w:shd w:val="clear" w:color="auto" w:fill="F8F8F8"/>
    </w:rPr>
  </w:style>
  <w:style w:type="character" w:customStyle="1" w:styleId="CommentTok">
    <w:name w:val="CommentTok"/>
    <w:basedOn w:val="VerbatimChar"/>
    <w:qFormat/>
    <w:rPr>
      <w:rFonts w:ascii="Consolas" w:hAnsi="Consolas"/>
      <w:i/>
      <w:color w:val="8F5902"/>
      <w:sz w:val="22"/>
      <w:shd w:val="clear" w:color="auto" w:fill="F8F8F8"/>
    </w:rPr>
  </w:style>
  <w:style w:type="character" w:customStyle="1" w:styleId="DocumentationTok">
    <w:name w:val="DocumentationTok"/>
    <w:basedOn w:val="VerbatimChar"/>
    <w:qFormat/>
    <w:rPr>
      <w:rFonts w:ascii="Consolas" w:hAnsi="Consolas"/>
      <w:i/>
      <w:color w:val="8F5902"/>
      <w:sz w:val="22"/>
      <w:shd w:val="clear" w:color="auto" w:fill="F8F8F8"/>
    </w:rPr>
  </w:style>
  <w:style w:type="character" w:customStyle="1" w:styleId="AnnotationTok">
    <w:name w:val="AnnotationTok"/>
    <w:basedOn w:val="VerbatimChar"/>
    <w:qFormat/>
    <w:rPr>
      <w:rFonts w:ascii="Consolas" w:hAnsi="Consolas"/>
      <w:i/>
      <w:color w:val="8F5902"/>
      <w:sz w:val="22"/>
      <w:shd w:val="clear" w:color="auto" w:fill="F8F8F8"/>
    </w:rPr>
  </w:style>
  <w:style w:type="character" w:customStyle="1" w:styleId="CommentVarTok">
    <w:name w:val="CommentVarTok"/>
    <w:basedOn w:val="VerbatimChar"/>
    <w:qFormat/>
    <w:rPr>
      <w:rFonts w:ascii="Consolas" w:hAnsi="Consolas"/>
      <w:i/>
      <w:color w:val="8F5902"/>
      <w:sz w:val="22"/>
      <w:shd w:val="clear" w:color="auto" w:fill="F8F8F8"/>
    </w:rPr>
  </w:style>
  <w:style w:type="character" w:customStyle="1" w:styleId="OtherTok">
    <w:name w:val="OtherTok"/>
    <w:basedOn w:val="VerbatimChar"/>
    <w:qFormat/>
    <w:rPr>
      <w:rFonts w:ascii="Consolas" w:hAnsi="Consolas"/>
      <w:color w:val="8F5902"/>
      <w:sz w:val="22"/>
      <w:shd w:val="clear" w:color="auto" w:fill="F8F8F8"/>
    </w:rPr>
  </w:style>
  <w:style w:type="character" w:customStyle="1" w:styleId="FunctionTok">
    <w:name w:val="FunctionTok"/>
    <w:basedOn w:val="VerbatimChar"/>
    <w:qFormat/>
    <w:rPr>
      <w:rFonts w:ascii="Consolas" w:hAnsi="Consolas"/>
      <w:color w:val="000000"/>
      <w:sz w:val="22"/>
      <w:shd w:val="clear" w:color="auto" w:fill="F8F8F8"/>
    </w:rPr>
  </w:style>
  <w:style w:type="character" w:customStyle="1" w:styleId="VariableTok">
    <w:name w:val="VariableTok"/>
    <w:basedOn w:val="VerbatimChar"/>
    <w:qFormat/>
    <w:rPr>
      <w:rFonts w:ascii="Consolas" w:hAnsi="Consolas"/>
      <w:color w:val="000000"/>
      <w:sz w:val="22"/>
      <w:shd w:val="clear" w:color="auto" w:fill="F8F8F8"/>
    </w:rPr>
  </w:style>
  <w:style w:type="character" w:customStyle="1" w:styleId="ControlFlowTok">
    <w:name w:val="ControlFlowTok"/>
    <w:basedOn w:val="VerbatimChar"/>
    <w:qFormat/>
    <w:rPr>
      <w:rFonts w:ascii="Consolas" w:hAnsi="Consolas"/>
      <w:color w:val="204A87"/>
      <w:sz w:val="22"/>
      <w:shd w:val="clear" w:color="auto" w:fill="F8F8F8"/>
    </w:rPr>
  </w:style>
  <w:style w:type="character" w:customStyle="1" w:styleId="OperatorTok">
    <w:name w:val="OperatorTok"/>
    <w:basedOn w:val="VerbatimChar"/>
    <w:qFormat/>
    <w:rPr>
      <w:rFonts w:ascii="Consolas" w:hAnsi="Consolas"/>
      <w:color w:val="CE5C00"/>
      <w:sz w:val="22"/>
      <w:shd w:val="clear" w:color="auto" w:fill="F8F8F8"/>
    </w:rPr>
  </w:style>
  <w:style w:type="character" w:customStyle="1" w:styleId="BuiltInTok">
    <w:name w:val="BuiltInTok"/>
    <w:basedOn w:val="VerbatimChar"/>
    <w:qFormat/>
    <w:rPr>
      <w:rFonts w:ascii="Consolas" w:hAnsi="Consolas"/>
      <w:sz w:val="22"/>
      <w:shd w:val="clear" w:color="auto" w:fill="F8F8F8"/>
    </w:rPr>
  </w:style>
  <w:style w:type="character" w:customStyle="1" w:styleId="ExtensionTok">
    <w:name w:val="ExtensionTok"/>
    <w:basedOn w:val="VerbatimChar"/>
    <w:qFormat/>
    <w:rPr>
      <w:rFonts w:ascii="Consolas" w:hAnsi="Consolas"/>
      <w:sz w:val="22"/>
      <w:shd w:val="clear" w:color="auto" w:fill="F8F8F8"/>
    </w:rPr>
  </w:style>
  <w:style w:type="character" w:customStyle="1" w:styleId="PreprocessorTok">
    <w:name w:val="PreprocessorTok"/>
    <w:basedOn w:val="VerbatimChar"/>
    <w:qFormat/>
    <w:rPr>
      <w:rFonts w:ascii="Consolas" w:hAnsi="Consolas"/>
      <w:i/>
      <w:color w:val="8F5902"/>
      <w:sz w:val="22"/>
      <w:shd w:val="clear" w:color="auto" w:fill="F8F8F8"/>
    </w:rPr>
  </w:style>
  <w:style w:type="character" w:customStyle="1" w:styleId="AttributeTok">
    <w:name w:val="AttributeTok"/>
    <w:basedOn w:val="VerbatimChar"/>
    <w:qFormat/>
    <w:rPr>
      <w:rFonts w:ascii="Consolas" w:hAnsi="Consolas"/>
      <w:color w:val="C4A000"/>
      <w:sz w:val="22"/>
      <w:shd w:val="clear" w:color="auto" w:fill="F8F8F8"/>
    </w:rPr>
  </w:style>
  <w:style w:type="character" w:customStyle="1" w:styleId="RegionMarkerTok">
    <w:name w:val="RegionMarkerTok"/>
    <w:basedOn w:val="VerbatimChar"/>
    <w:qFormat/>
    <w:rPr>
      <w:rFonts w:ascii="Consolas" w:hAnsi="Consolas"/>
      <w:sz w:val="22"/>
      <w:shd w:val="clear" w:color="auto" w:fill="F8F8F8"/>
    </w:rPr>
  </w:style>
  <w:style w:type="character" w:customStyle="1" w:styleId="InformationTok">
    <w:name w:val="InformationTok"/>
    <w:basedOn w:val="VerbatimChar"/>
    <w:qFormat/>
    <w:rPr>
      <w:rFonts w:ascii="Consolas" w:hAnsi="Consolas"/>
      <w:i/>
      <w:color w:val="8F5902"/>
      <w:sz w:val="22"/>
      <w:shd w:val="clear" w:color="auto" w:fill="F8F8F8"/>
    </w:rPr>
  </w:style>
  <w:style w:type="character" w:customStyle="1" w:styleId="WarningTok">
    <w:name w:val="WarningTok"/>
    <w:basedOn w:val="VerbatimChar"/>
    <w:qFormat/>
    <w:rPr>
      <w:rFonts w:ascii="Consolas" w:hAnsi="Consolas"/>
      <w:i/>
      <w:color w:val="8F5902"/>
      <w:sz w:val="22"/>
      <w:shd w:val="clear" w:color="auto" w:fill="F8F8F8"/>
    </w:rPr>
  </w:style>
  <w:style w:type="character" w:customStyle="1" w:styleId="AlertTok">
    <w:name w:val="AlertTok"/>
    <w:basedOn w:val="VerbatimChar"/>
    <w:qFormat/>
    <w:rPr>
      <w:rFonts w:ascii="Consolas" w:hAnsi="Consolas"/>
      <w:color w:val="EF2929"/>
      <w:sz w:val="22"/>
      <w:shd w:val="clear" w:color="auto" w:fill="F8F8F8"/>
    </w:rPr>
  </w:style>
  <w:style w:type="character" w:customStyle="1" w:styleId="ErrorTok">
    <w:name w:val="ErrorTok"/>
    <w:basedOn w:val="VerbatimChar"/>
    <w:qFormat/>
    <w:rPr>
      <w:rFonts w:ascii="Consolas" w:hAnsi="Consolas"/>
      <w:color w:val="A40000"/>
      <w:sz w:val="22"/>
      <w:shd w:val="clear" w:color="auto" w:fill="F8F8F8"/>
    </w:rPr>
  </w:style>
  <w:style w:type="character" w:customStyle="1" w:styleId="NormalTok">
    <w:name w:val="NormalTok"/>
    <w:basedOn w:val="VerbatimChar"/>
    <w:qFormat/>
    <w:rPr>
      <w:rFonts w:ascii="Consolas" w:hAnsi="Consolas"/>
      <w:sz w:val="22"/>
      <w:shd w:val="clear" w:color="auto" w:fill="F8F8F8"/>
    </w:rPr>
  </w:style>
  <w:style w:type="character" w:customStyle="1" w:styleId="BalloonTextChar">
    <w:name w:val="Balloon Text Char"/>
    <w:basedOn w:val="DefaultParagraphFont"/>
    <w:link w:val="BalloonText"/>
    <w:qFormat/>
    <w:rsid w:val="00E57FBA"/>
    <w:rPr>
      <w:rFonts w:ascii="Lucida Grande" w:hAnsi="Lucida Grande"/>
      <w:sz w:val="18"/>
      <w:szCs w:val="18"/>
    </w:rPr>
  </w:style>
  <w:style w:type="character" w:customStyle="1" w:styleId="BodyTextChar">
    <w:name w:val="Body Text Char"/>
    <w:basedOn w:val="DefaultParagraphFont"/>
    <w:link w:val="BodyText"/>
    <w:qFormat/>
    <w:rsid w:val="00B918AC"/>
  </w:style>
  <w:style w:type="character" w:customStyle="1" w:styleId="FooterChar">
    <w:name w:val="Footer Char"/>
    <w:basedOn w:val="DefaultParagraphFont"/>
    <w:link w:val="Footer"/>
    <w:qFormat/>
    <w:rsid w:val="004A6E5E"/>
  </w:style>
  <w:style w:type="character" w:styleId="PageNumber">
    <w:name w:val="page number"/>
    <w:basedOn w:val="DefaultParagraphFont"/>
    <w:qFormat/>
    <w:rsid w:val="004A6E5E"/>
  </w:style>
  <w:style w:type="character" w:styleId="LineNumber">
    <w:name w:val="line number"/>
    <w:basedOn w:val="DefaultParagraphFont"/>
    <w:qFormat/>
    <w:rsid w:val="00607D97"/>
  </w:style>
  <w:style w:type="character" w:styleId="CommentReference">
    <w:name w:val="annotation reference"/>
    <w:basedOn w:val="DefaultParagraphFont"/>
    <w:qFormat/>
    <w:rsid w:val="009B56B7"/>
    <w:rPr>
      <w:sz w:val="18"/>
      <w:szCs w:val="18"/>
    </w:rPr>
  </w:style>
  <w:style w:type="character" w:customStyle="1" w:styleId="CommentTextChar">
    <w:name w:val="Comment Text Char"/>
    <w:basedOn w:val="DefaultParagraphFont"/>
    <w:link w:val="CommentText"/>
    <w:qFormat/>
    <w:rsid w:val="009B56B7"/>
  </w:style>
  <w:style w:type="character" w:customStyle="1" w:styleId="CommentSubjectChar">
    <w:name w:val="Comment Subject Char"/>
    <w:basedOn w:val="CommentTextChar"/>
    <w:link w:val="CommentSubject"/>
    <w:qFormat/>
    <w:rsid w:val="009B56B7"/>
    <w:rPr>
      <w:b/>
      <w:bCs/>
      <w:sz w:val="20"/>
      <w:szCs w:val="20"/>
    </w:rPr>
  </w:style>
  <w:style w:type="character" w:styleId="FollowedHyperlink">
    <w:name w:val="FollowedHyperlink"/>
    <w:basedOn w:val="DefaultParagraphFont"/>
    <w:semiHidden/>
    <w:unhideWhenUsed/>
    <w:qFormat/>
    <w:rsid w:val="00A53271"/>
    <w:rPr>
      <w:color w:val="800080" w:themeColor="followedHyperlink"/>
      <w:u w:val="single"/>
    </w:rPr>
  </w:style>
  <w:style w:type="character" w:customStyle="1" w:styleId="ListLabel1">
    <w:name w:val="ListLabel 1"/>
    <w:qFormat/>
    <w:rPr>
      <w:sz w:val="20"/>
    </w:rPr>
  </w:style>
  <w:style w:type="character" w:customStyle="1" w:styleId="ListLabel2">
    <w:name w:val="ListLabel 2"/>
    <w:qFormat/>
    <w:rPr>
      <w:sz w:val="20"/>
    </w:rPr>
  </w:style>
  <w:style w:type="character" w:customStyle="1" w:styleId="ListLabel3">
    <w:name w:val="ListLabel 3"/>
    <w:qFormat/>
    <w:rPr>
      <w:sz w:val="20"/>
    </w:rPr>
  </w:style>
  <w:style w:type="character" w:customStyle="1" w:styleId="ListLabel4">
    <w:name w:val="ListLabel 4"/>
    <w:qFormat/>
    <w:rPr>
      <w:sz w:val="20"/>
    </w:rPr>
  </w:style>
  <w:style w:type="character" w:customStyle="1" w:styleId="ListLabel5">
    <w:name w:val="ListLabel 5"/>
    <w:qFormat/>
    <w:rPr>
      <w:sz w:val="20"/>
    </w:rPr>
  </w:style>
  <w:style w:type="character" w:customStyle="1" w:styleId="ListLabel6">
    <w:name w:val="ListLabel 6"/>
    <w:qFormat/>
    <w:rPr>
      <w:sz w:val="20"/>
    </w:rPr>
  </w:style>
  <w:style w:type="character" w:customStyle="1" w:styleId="ListLabel7">
    <w:name w:val="ListLabel 7"/>
    <w:qFormat/>
    <w:rPr>
      <w:sz w:val="20"/>
    </w:rPr>
  </w:style>
  <w:style w:type="character" w:customStyle="1" w:styleId="ListLabel8">
    <w:name w:val="ListLabel 8"/>
    <w:qFormat/>
    <w:rPr>
      <w:sz w:val="20"/>
    </w:rPr>
  </w:style>
  <w:style w:type="character" w:customStyle="1" w:styleId="ListLabel9">
    <w:name w:val="ListLabel 9"/>
    <w:qFormat/>
    <w:rPr>
      <w:sz w:val="20"/>
    </w:rPr>
  </w:style>
  <w:style w:type="character" w:customStyle="1" w:styleId="LineNumbering">
    <w:name w:val="Line Numbering"/>
  </w:style>
  <w:style w:type="paragraph" w:customStyle="1" w:styleId="Heading">
    <w:name w:val="Heading"/>
    <w:basedOn w:val="Normal"/>
    <w:next w:val="BodyText"/>
    <w:qFormat/>
    <w:pPr>
      <w:keepNext/>
      <w:spacing w:before="240" w:after="120"/>
    </w:pPr>
    <w:rPr>
      <w:rFonts w:ascii="Liberation Sans" w:eastAsia="Arial Unicode MS" w:hAnsi="Liberation Sans" w:cs="Arial Unicode MS"/>
      <w:sz w:val="28"/>
      <w:szCs w:val="28"/>
    </w:rPr>
  </w:style>
  <w:style w:type="paragraph" w:styleId="BodyText">
    <w:name w:val="Body Text"/>
    <w:basedOn w:val="Normal"/>
    <w:link w:val="BodyTextChar"/>
    <w:qFormat/>
    <w:pPr>
      <w:spacing w:before="180" w:after="180"/>
    </w:pPr>
    <w:rPr>
      <w:rFonts w:asciiTheme="minorHAnsi" w:eastAsiaTheme="minorHAnsi" w:hAnsiTheme="minorHAnsi" w:cstheme="minorBidi"/>
    </w:rPr>
  </w:style>
  <w:style w:type="paragraph" w:styleId="List">
    <w:name w:val="List"/>
    <w:basedOn w:val="BodyText"/>
  </w:style>
  <w:style w:type="paragraph" w:styleId="Caption">
    <w:name w:val="caption"/>
    <w:basedOn w:val="Normal"/>
    <w:link w:val="CaptionChar"/>
    <w:qFormat/>
    <w:pPr>
      <w:spacing w:after="120"/>
    </w:pPr>
    <w:rPr>
      <w:rFonts w:asciiTheme="minorHAnsi" w:eastAsiaTheme="minorHAnsi" w:hAnsiTheme="minorHAnsi" w:cstheme="minorBidi"/>
      <w:i/>
    </w:rPr>
  </w:style>
  <w:style w:type="paragraph" w:customStyle="1" w:styleId="Index">
    <w:name w:val="Index"/>
    <w:basedOn w:val="Normal"/>
    <w:qFormat/>
    <w:pPr>
      <w:suppressLineNumbers/>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rFonts w:asciiTheme="minorHAnsi" w:eastAsiaTheme="minorHAnsi" w:hAnsiTheme="minorHAnsi" w:cstheme="minorBidi"/>
      <w:sz w:val="20"/>
      <w:szCs w:val="20"/>
    </w:rPr>
  </w:style>
  <w:style w:type="paragraph" w:styleId="Bibliography">
    <w:name w:val="Bibliography"/>
    <w:basedOn w:val="Normal"/>
    <w:qFormat/>
    <w:pPr>
      <w:spacing w:after="200"/>
    </w:pPr>
    <w:rPr>
      <w:rFonts w:asciiTheme="minorHAnsi" w:eastAsiaTheme="minorHAnsi" w:hAnsiTheme="minorHAnsi" w:cstheme="minorBidi"/>
    </w:rPr>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pPr>
      <w:spacing w:after="200"/>
    </w:pPr>
    <w:rPr>
      <w:rFonts w:asciiTheme="minorHAnsi" w:eastAsiaTheme="minorHAnsi" w:hAnsiTheme="minorHAnsi" w:cstheme="minorBidi"/>
    </w:rPr>
  </w:style>
  <w:style w:type="paragraph" w:customStyle="1" w:styleId="DefinitionTerm">
    <w:name w:val="Definition Term"/>
    <w:basedOn w:val="Normal"/>
    <w:qFormat/>
    <w:pPr>
      <w:keepNext/>
      <w:keepLines/>
    </w:pPr>
    <w:rPr>
      <w:rFonts w:asciiTheme="minorHAnsi" w:eastAsiaTheme="minorHAnsi" w:hAnsiTheme="minorHAnsi" w:cstheme="minorBidi"/>
      <w:b/>
    </w:rPr>
  </w:style>
  <w:style w:type="paragraph" w:customStyle="1" w:styleId="Definition">
    <w:name w:val="Definition"/>
    <w:basedOn w:val="Normal"/>
    <w:qFormat/>
    <w:pPr>
      <w:spacing w:after="200"/>
    </w:pPr>
    <w:rPr>
      <w:rFonts w:asciiTheme="minorHAnsi" w:eastAsiaTheme="minorHAnsi" w:hAnsiTheme="minorHAnsi" w:cstheme="minorBidi"/>
    </w:rPr>
  </w:style>
  <w:style w:type="paragraph" w:customStyle="1" w:styleId="TableCaption">
    <w:name w:val="Table Caption"/>
    <w:basedOn w:val="Caption"/>
    <w:qFormat/>
    <w:pPr>
      <w:keepNext/>
    </w:pPr>
  </w:style>
  <w:style w:type="paragraph" w:customStyle="1" w:styleId="ImageCaption">
    <w:name w:val="Image Caption"/>
    <w:basedOn w:val="Caption"/>
    <w:qFormat/>
  </w:style>
  <w:style w:type="paragraph" w:customStyle="1" w:styleId="Figure">
    <w:name w:val="Figure"/>
    <w:basedOn w:val="Normal"/>
    <w:qFormat/>
    <w:pPr>
      <w:spacing w:after="200"/>
    </w:pPr>
    <w:rPr>
      <w:rFonts w:asciiTheme="minorHAnsi" w:eastAsiaTheme="minorHAnsi" w:hAnsiTheme="minorHAnsi" w:cstheme="minorBidi"/>
    </w:rPr>
  </w:style>
  <w:style w:type="paragraph" w:customStyle="1" w:styleId="FigurewithCaption">
    <w:name w:val="Figure with Caption"/>
    <w:basedOn w:val="Figure"/>
    <w:qFormat/>
    <w:pPr>
      <w:keepNext/>
    </w:pPr>
  </w:style>
  <w:style w:type="paragraph" w:styleId="TOCHeading">
    <w:name w:val="TOC Heading"/>
    <w:basedOn w:val="Heading1"/>
    <w:next w:val="BodyText"/>
    <w:uiPriority w:val="39"/>
    <w:unhideWhenUsed/>
    <w:qFormat/>
    <w:pPr>
      <w:spacing w:before="240" w:line="259" w:lineRule="auto"/>
    </w:pPr>
    <w:rPr>
      <w:b w:val="0"/>
      <w:bCs w:val="0"/>
      <w:color w:val="365F91" w:themeColor="accent1" w:themeShade="BF"/>
    </w:rPr>
  </w:style>
  <w:style w:type="paragraph" w:customStyle="1" w:styleId="SourceCode">
    <w:name w:val="Source Code"/>
    <w:basedOn w:val="Normal"/>
    <w:link w:val="VerbatimChar"/>
    <w:qFormat/>
    <w:pPr>
      <w:shd w:val="clear" w:color="auto" w:fill="F8F8F8"/>
      <w:spacing w:after="200"/>
    </w:pPr>
    <w:rPr>
      <w:rFonts w:asciiTheme="minorHAnsi" w:eastAsiaTheme="minorHAnsi" w:hAnsiTheme="minorHAnsi" w:cstheme="minorBidi"/>
    </w:rPr>
  </w:style>
  <w:style w:type="paragraph" w:styleId="BalloonText">
    <w:name w:val="Balloon Text"/>
    <w:basedOn w:val="Normal"/>
    <w:link w:val="BalloonTextChar"/>
    <w:qFormat/>
    <w:rsid w:val="00E57FBA"/>
    <w:rPr>
      <w:rFonts w:ascii="Lucida Grande" w:eastAsiaTheme="minorHAnsi" w:hAnsi="Lucida Grande" w:cstheme="minorBidi"/>
      <w:sz w:val="18"/>
      <w:szCs w:val="18"/>
    </w:rPr>
  </w:style>
  <w:style w:type="paragraph" w:styleId="Footer">
    <w:name w:val="footer"/>
    <w:basedOn w:val="Normal"/>
    <w:link w:val="FooterChar"/>
    <w:rsid w:val="004A6E5E"/>
    <w:pPr>
      <w:suppressLineNumbers/>
      <w:tabs>
        <w:tab w:val="center" w:pos="4320"/>
        <w:tab w:val="right" w:pos="8640"/>
      </w:tabs>
    </w:pPr>
    <w:rPr>
      <w:rFonts w:asciiTheme="minorHAnsi" w:eastAsiaTheme="minorHAnsi" w:hAnsiTheme="minorHAnsi" w:cstheme="minorBidi"/>
    </w:rPr>
  </w:style>
  <w:style w:type="paragraph" w:styleId="CommentText">
    <w:name w:val="annotation text"/>
    <w:basedOn w:val="Normal"/>
    <w:link w:val="CommentTextChar"/>
    <w:qFormat/>
    <w:rsid w:val="009B56B7"/>
    <w:pPr>
      <w:spacing w:after="200"/>
    </w:pPr>
    <w:rPr>
      <w:rFonts w:asciiTheme="minorHAnsi" w:eastAsiaTheme="minorHAnsi" w:hAnsiTheme="minorHAnsi" w:cstheme="minorBidi"/>
    </w:rPr>
  </w:style>
  <w:style w:type="paragraph" w:styleId="CommentSubject">
    <w:name w:val="annotation subject"/>
    <w:basedOn w:val="CommentText"/>
    <w:link w:val="CommentSubjectChar"/>
    <w:qFormat/>
    <w:rsid w:val="009B56B7"/>
    <w:rPr>
      <w:b/>
      <w:bCs/>
      <w:sz w:val="20"/>
      <w:szCs w:val="20"/>
    </w:rPr>
  </w:style>
  <w:style w:type="paragraph" w:styleId="Revision">
    <w:name w:val="Revision"/>
    <w:semiHidden/>
    <w:qFormat/>
    <w:rsid w:val="004F1AA3"/>
    <w:rPr>
      <w:rFonts w:ascii="Times New Roman" w:eastAsia="Times New Roman" w:hAnsi="Times New Roman" w:cs="Times New Roman"/>
    </w:rPr>
  </w:style>
  <w:style w:type="paragraph" w:customStyle="1" w:styleId="Default">
    <w:name w:val="Default"/>
    <w:qFormat/>
    <w:rsid w:val="00721395"/>
    <w:pPr>
      <w:widowControl w:val="0"/>
    </w:pPr>
    <w:rPr>
      <w:rFonts w:ascii="Times New Roman" w:eastAsiaTheme="minorEastAsia" w:hAnsi="Times New Roman" w:cs="Times New Roman"/>
      <w:color w:val="000000"/>
    </w:rPr>
  </w:style>
  <w:style w:type="paragraph" w:customStyle="1" w:styleId="FrameContents">
    <w:name w:val="Frame Contents"/>
    <w:basedOn w:val="Normal"/>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https://zenodo.org/account/settings/github/repository/ibartomeus/BeeFunData" TargetMode="External"/><Relationship Id="rId13" Type="http://schemas.openxmlformats.org/officeDocument/2006/relationships/image" Target="media/image4.tif"/><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hyperlink" Target="mailto:nacho.bartomeus@gmail.com" TargetMode="External"/><Relationship Id="rId12" Type="http://schemas.openxmlformats.org/officeDocument/2006/relationships/image" Target="media/image3.tif"/><Relationship Id="rId17" Type="http://schemas.microsoft.com/office/2011/relationships/people" Target="people.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yperlink" Target="mailto:ainhoa.magrach@bc3research.org" TargetMode="External"/><Relationship Id="rId11" Type="http://schemas.openxmlformats.org/officeDocument/2006/relationships/image" Target="media/image2.tif"/><Relationship Id="rId5" Type="http://schemas.openxmlformats.org/officeDocument/2006/relationships/endnotes" Target="endnotes.xml"/><Relationship Id="rId15" Type="http://schemas.openxmlformats.org/officeDocument/2006/relationships/footer" Target="footer1.xml"/><Relationship Id="rId10" Type="http://schemas.openxmlformats.org/officeDocument/2006/relationships/image" Target="media/image1.tif"/><Relationship Id="rId4" Type="http://schemas.openxmlformats.org/officeDocument/2006/relationships/footnotes" Target="footnotes.xml"/><Relationship Id="rId9" Type="http://schemas.openxmlformats.org/officeDocument/2006/relationships/hyperlink" Target="https://doi.org/10.5281/zenodo.3364037" TargetMode="External"/><Relationship Id="rId14" Type="http://schemas.openxmlformats.org/officeDocument/2006/relationships/image" Target="media/image5.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39</Pages>
  <Words>7999</Words>
  <Characters>45596</Characters>
  <Application>Microsoft Office Word</Application>
  <DocSecurity>0</DocSecurity>
  <Lines>379</Lines>
  <Paragraphs>106</Paragraphs>
  <ScaleCrop>false</ScaleCrop>
  <Company>JCU Cairns</Company>
  <LinksUpToDate>false</LinksUpToDate>
  <CharactersWithSpaces>53489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Interaction network structure maximizes community-level plant reproduction success via niche complementarity</dc:title>
  <dc:subject/>
  <dc:creator>Magrach, A, Molina, FP, Bartomeus, I</dc:creator>
  <dc:description/>
  <cp:lastModifiedBy>Ainhoa Magrach</cp:lastModifiedBy>
  <cp:revision>4</cp:revision>
  <dcterms:created xsi:type="dcterms:W3CDTF">2019-11-25T09:53:00Z</dcterms:created>
  <dcterms:modified xsi:type="dcterms:W3CDTF">2019-11-25T11:44:00Z</dcterms:modified>
  <dc:language>en-GB</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JCU Cairns</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