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01043A" w14:textId="66DE02BA" w:rsidR="00E23B96" w:rsidRPr="0045161F" w:rsidRDefault="00E23B96" w:rsidP="00E23B96">
      <w:pPr>
        <w:spacing w:line="360" w:lineRule="auto"/>
        <w:rPr>
          <w:b/>
          <w:bCs/>
          <w:lang w:val="en-GB"/>
        </w:rPr>
      </w:pPr>
      <w:r w:rsidRPr="0045161F">
        <w:rPr>
          <w:b/>
          <w:bCs/>
          <w:lang w:val="en-GB"/>
        </w:rPr>
        <w:t xml:space="preserve">Clumpy coexistence in phytoplankton: The role of functional similarity in community assembly </w:t>
      </w:r>
    </w:p>
    <w:p w14:paraId="56427FC5" w14:textId="502C89E6" w:rsidR="00BD534F" w:rsidRPr="0045161F" w:rsidRDefault="00BD534F" w:rsidP="00E23B96">
      <w:pPr>
        <w:spacing w:line="360" w:lineRule="auto"/>
        <w:rPr>
          <w:b/>
          <w:bCs/>
          <w:lang w:val="en-GB"/>
        </w:rPr>
      </w:pPr>
    </w:p>
    <w:p w14:paraId="06C6DBFD" w14:textId="77777777" w:rsidR="0049623C" w:rsidRPr="0045161F" w:rsidRDefault="0049623C" w:rsidP="0049623C">
      <w:pPr>
        <w:spacing w:line="480" w:lineRule="auto"/>
        <w:jc w:val="both"/>
        <w:rPr>
          <w:lang w:val="pt-BR"/>
        </w:rPr>
      </w:pPr>
      <w:r w:rsidRPr="0045161F">
        <w:rPr>
          <w:lang w:val="pt-BR"/>
        </w:rPr>
        <w:t xml:space="preserve">Caio Graco-Roza </w:t>
      </w:r>
      <w:r w:rsidRPr="0045161F">
        <w:rPr>
          <w:vertAlign w:val="superscript"/>
          <w:lang w:val="pt-BR"/>
        </w:rPr>
        <w:t>1, 4</w:t>
      </w:r>
      <w:r w:rsidRPr="0045161F">
        <w:rPr>
          <w:lang w:val="pt-BR"/>
        </w:rPr>
        <w:t xml:space="preserve">*, Angel M Segura </w:t>
      </w:r>
      <w:r w:rsidRPr="0045161F">
        <w:rPr>
          <w:vertAlign w:val="superscript"/>
          <w:lang w:val="pt-BR"/>
        </w:rPr>
        <w:t>2</w:t>
      </w:r>
      <w:r w:rsidRPr="0045161F">
        <w:rPr>
          <w:lang w:val="pt-BR"/>
        </w:rPr>
        <w:t xml:space="preserve">, Carla </w:t>
      </w:r>
      <w:proofErr w:type="spellStart"/>
      <w:r w:rsidRPr="0045161F">
        <w:rPr>
          <w:lang w:val="pt-BR"/>
        </w:rPr>
        <w:t>Kruk</w:t>
      </w:r>
      <w:proofErr w:type="spellEnd"/>
      <w:r w:rsidRPr="0045161F">
        <w:rPr>
          <w:lang w:val="pt-BR"/>
        </w:rPr>
        <w:t xml:space="preserve"> </w:t>
      </w:r>
      <w:r w:rsidRPr="0045161F">
        <w:rPr>
          <w:vertAlign w:val="superscript"/>
          <w:lang w:val="pt-BR"/>
        </w:rPr>
        <w:t>3</w:t>
      </w:r>
      <w:r w:rsidRPr="0045161F">
        <w:rPr>
          <w:lang w:val="pt-BR"/>
        </w:rPr>
        <w:t xml:space="preserve">, Patrícia Domingos </w:t>
      </w:r>
      <w:r w:rsidRPr="0045161F">
        <w:rPr>
          <w:vertAlign w:val="superscript"/>
          <w:lang w:val="pt-BR"/>
        </w:rPr>
        <w:t>1</w:t>
      </w:r>
      <w:r w:rsidRPr="0045161F">
        <w:rPr>
          <w:lang w:val="pt-BR"/>
        </w:rPr>
        <w:t xml:space="preserve">, </w:t>
      </w:r>
      <w:proofErr w:type="spellStart"/>
      <w:r w:rsidRPr="0045161F">
        <w:rPr>
          <w:lang w:val="pt-BR"/>
        </w:rPr>
        <w:t>Janne</w:t>
      </w:r>
      <w:proofErr w:type="spellEnd"/>
      <w:r w:rsidRPr="0045161F">
        <w:rPr>
          <w:lang w:val="pt-BR"/>
        </w:rPr>
        <w:t xml:space="preserve"> </w:t>
      </w:r>
      <w:proofErr w:type="spellStart"/>
      <w:r w:rsidRPr="0045161F">
        <w:rPr>
          <w:lang w:val="pt-BR"/>
        </w:rPr>
        <w:t>Soininen</w:t>
      </w:r>
      <w:proofErr w:type="spellEnd"/>
      <w:r w:rsidRPr="0045161F">
        <w:rPr>
          <w:lang w:val="pt-BR"/>
        </w:rPr>
        <w:t xml:space="preserve"> </w:t>
      </w:r>
      <w:r w:rsidRPr="0045161F">
        <w:rPr>
          <w:vertAlign w:val="superscript"/>
          <w:lang w:val="pt-BR"/>
        </w:rPr>
        <w:t>4</w:t>
      </w:r>
      <w:r w:rsidRPr="0045161F">
        <w:rPr>
          <w:lang w:val="pt-BR"/>
        </w:rPr>
        <w:t xml:space="preserve">, Marcelo </w:t>
      </w:r>
      <w:proofErr w:type="spellStart"/>
      <w:r w:rsidRPr="0045161F">
        <w:rPr>
          <w:lang w:val="pt-BR"/>
        </w:rPr>
        <w:t>Manzi</w:t>
      </w:r>
      <w:proofErr w:type="spellEnd"/>
      <w:r w:rsidRPr="0045161F">
        <w:rPr>
          <w:lang w:val="pt-BR"/>
        </w:rPr>
        <w:t xml:space="preserve"> Marinho</w:t>
      </w:r>
      <w:r w:rsidRPr="0045161F">
        <w:rPr>
          <w:vertAlign w:val="superscript"/>
          <w:lang w:val="pt-BR"/>
        </w:rPr>
        <w:t>1</w:t>
      </w:r>
    </w:p>
    <w:p w14:paraId="15F23694" w14:textId="77777777" w:rsidR="0049623C" w:rsidRPr="0045161F" w:rsidRDefault="0049623C" w:rsidP="0049623C">
      <w:pPr>
        <w:spacing w:line="480" w:lineRule="auto"/>
        <w:jc w:val="both"/>
        <w:rPr>
          <w:lang w:val="pt-BR"/>
        </w:rPr>
      </w:pPr>
    </w:p>
    <w:p w14:paraId="0824920D" w14:textId="2E761CD4" w:rsidR="0049623C" w:rsidRPr="0045161F" w:rsidRDefault="00B91BCC" w:rsidP="0049623C">
      <w:pPr>
        <w:spacing w:line="480" w:lineRule="auto"/>
        <w:jc w:val="both"/>
        <w:rPr>
          <w:lang w:val="pt-BR"/>
        </w:rPr>
      </w:pPr>
      <w:r w:rsidRPr="0045161F">
        <w:rPr>
          <w:vertAlign w:val="superscript"/>
          <w:lang w:val="en-GB"/>
        </w:rPr>
        <w:t xml:space="preserve">1 </w:t>
      </w:r>
      <w:r w:rsidRPr="0045161F">
        <w:rPr>
          <w:lang w:val="en-GB"/>
        </w:rPr>
        <w:t>Laboratory</w:t>
      </w:r>
      <w:r w:rsidR="0049623C" w:rsidRPr="0045161F">
        <w:rPr>
          <w:lang w:val="en-GB"/>
        </w:rPr>
        <w:t xml:space="preserve"> of Phytoplankton of Ecology and Physiology, Department of Plant Biology, University of Rio de Janeiro State, </w:t>
      </w:r>
      <w:proofErr w:type="spellStart"/>
      <w:r w:rsidR="0049623C" w:rsidRPr="0045161F">
        <w:rPr>
          <w:lang w:val="en-GB"/>
        </w:rPr>
        <w:t>Rua</w:t>
      </w:r>
      <w:proofErr w:type="spellEnd"/>
      <w:r w:rsidR="0049623C" w:rsidRPr="0045161F">
        <w:rPr>
          <w:lang w:val="en-GB"/>
        </w:rPr>
        <w:t xml:space="preserve"> São Francisco Xavier 524—PHLC Sala 511a, 20550-900, Rio de Janeiro, Brazil. </w:t>
      </w:r>
      <w:proofErr w:type="spellStart"/>
      <w:r w:rsidR="0049623C" w:rsidRPr="0045161F">
        <w:rPr>
          <w:lang w:val="pt-BR"/>
        </w:rPr>
        <w:t>Telephone</w:t>
      </w:r>
      <w:proofErr w:type="spellEnd"/>
      <w:r w:rsidR="0049623C" w:rsidRPr="0045161F">
        <w:rPr>
          <w:lang w:val="pt-BR"/>
        </w:rPr>
        <w:t xml:space="preserve">: +552123340822 </w:t>
      </w:r>
    </w:p>
    <w:p w14:paraId="7E03BEBB" w14:textId="77777777" w:rsidR="0049623C" w:rsidRPr="0045161F" w:rsidRDefault="0049623C" w:rsidP="0049623C">
      <w:pPr>
        <w:spacing w:line="480" w:lineRule="auto"/>
        <w:jc w:val="both"/>
        <w:rPr>
          <w:lang w:val="pt-BR"/>
        </w:rPr>
      </w:pPr>
    </w:p>
    <w:p w14:paraId="70B90D1B" w14:textId="32BEBEEC" w:rsidR="0049623C" w:rsidRPr="0045161F" w:rsidRDefault="00B91BCC" w:rsidP="0049623C">
      <w:pPr>
        <w:spacing w:line="480" w:lineRule="auto"/>
        <w:jc w:val="both"/>
        <w:rPr>
          <w:lang w:val="pt-BR"/>
        </w:rPr>
      </w:pPr>
      <w:r w:rsidRPr="0045161F">
        <w:rPr>
          <w:vertAlign w:val="superscript"/>
          <w:lang w:val="pt-BR"/>
        </w:rPr>
        <w:t xml:space="preserve">2 </w:t>
      </w:r>
      <w:proofErr w:type="spellStart"/>
      <w:r w:rsidRPr="0045161F">
        <w:rPr>
          <w:lang w:val="pt-BR"/>
        </w:rPr>
        <w:t>Modelización</w:t>
      </w:r>
      <w:proofErr w:type="spellEnd"/>
      <w:r w:rsidR="0049623C" w:rsidRPr="0045161F">
        <w:rPr>
          <w:lang w:val="pt-BR"/>
        </w:rPr>
        <w:t xml:space="preserve"> </w:t>
      </w:r>
      <w:r w:rsidR="00C71099" w:rsidRPr="0045161F">
        <w:rPr>
          <w:lang w:val="pt-BR"/>
        </w:rPr>
        <w:t xml:space="preserve">Estadística de </w:t>
      </w:r>
      <w:proofErr w:type="spellStart"/>
      <w:r w:rsidR="00C71099" w:rsidRPr="0045161F">
        <w:rPr>
          <w:lang w:val="pt-BR"/>
        </w:rPr>
        <w:t>Datos</w:t>
      </w:r>
      <w:proofErr w:type="spellEnd"/>
      <w:r w:rsidR="00C71099" w:rsidRPr="0045161F">
        <w:rPr>
          <w:lang w:val="pt-BR"/>
        </w:rPr>
        <w:t xml:space="preserve"> e </w:t>
      </w:r>
      <w:proofErr w:type="spellStart"/>
      <w:r w:rsidR="00C71099" w:rsidRPr="0045161F">
        <w:rPr>
          <w:lang w:val="pt-BR"/>
        </w:rPr>
        <w:t>Inteligencia</w:t>
      </w:r>
      <w:proofErr w:type="spellEnd"/>
      <w:r w:rsidR="00C71099" w:rsidRPr="0045161F">
        <w:rPr>
          <w:lang w:val="pt-BR"/>
        </w:rPr>
        <w:t xml:space="preserve"> Artificial</w:t>
      </w:r>
      <w:r w:rsidR="00402EA8" w:rsidRPr="0045161F">
        <w:rPr>
          <w:lang w:val="pt-BR"/>
        </w:rPr>
        <w:t xml:space="preserve"> </w:t>
      </w:r>
      <w:r w:rsidR="00C71099" w:rsidRPr="0045161F">
        <w:rPr>
          <w:lang w:val="pt-BR"/>
        </w:rPr>
        <w:t>(</w:t>
      </w:r>
      <w:proofErr w:type="gramStart"/>
      <w:r w:rsidR="00C71099" w:rsidRPr="0045161F">
        <w:rPr>
          <w:lang w:val="pt-BR"/>
        </w:rPr>
        <w:t>MEDIA</w:t>
      </w:r>
      <w:proofErr w:type="gramEnd"/>
      <w:r w:rsidR="00C71099" w:rsidRPr="0045161F">
        <w:rPr>
          <w:lang w:val="pt-BR"/>
        </w:rPr>
        <w:t>)</w:t>
      </w:r>
      <w:r w:rsidR="0049623C" w:rsidRPr="0045161F">
        <w:rPr>
          <w:lang w:val="pt-BR"/>
        </w:rPr>
        <w:t xml:space="preserve"> CURE-Rocha, </w:t>
      </w:r>
      <w:proofErr w:type="spellStart"/>
      <w:r w:rsidR="0049623C" w:rsidRPr="0045161F">
        <w:rPr>
          <w:lang w:val="pt-BR"/>
        </w:rPr>
        <w:t>Universidad</w:t>
      </w:r>
      <w:proofErr w:type="spellEnd"/>
      <w:r w:rsidR="0049623C" w:rsidRPr="0045161F">
        <w:rPr>
          <w:lang w:val="pt-BR"/>
        </w:rPr>
        <w:t xml:space="preserve"> de </w:t>
      </w:r>
      <w:proofErr w:type="spellStart"/>
      <w:r w:rsidR="0049623C" w:rsidRPr="0045161F">
        <w:rPr>
          <w:lang w:val="pt-BR"/>
        </w:rPr>
        <w:t>la</w:t>
      </w:r>
      <w:proofErr w:type="spellEnd"/>
      <w:r w:rsidR="0049623C" w:rsidRPr="0045161F">
        <w:rPr>
          <w:lang w:val="pt-BR"/>
        </w:rPr>
        <w:t xml:space="preserve"> República, </w:t>
      </w:r>
      <w:proofErr w:type="spellStart"/>
      <w:r w:rsidR="0049623C" w:rsidRPr="0045161F">
        <w:rPr>
          <w:lang w:val="pt-BR"/>
        </w:rPr>
        <w:t>Uruguay</w:t>
      </w:r>
      <w:proofErr w:type="spellEnd"/>
      <w:r w:rsidR="0049623C" w:rsidRPr="0045161F">
        <w:rPr>
          <w:lang w:val="pt-BR"/>
        </w:rPr>
        <w:t xml:space="preserve">. </w:t>
      </w:r>
    </w:p>
    <w:p w14:paraId="0638CAB6" w14:textId="77777777" w:rsidR="0049623C" w:rsidRPr="0045161F" w:rsidRDefault="0049623C" w:rsidP="0049623C">
      <w:pPr>
        <w:spacing w:line="480" w:lineRule="auto"/>
        <w:jc w:val="both"/>
        <w:rPr>
          <w:lang w:val="pt-BR"/>
        </w:rPr>
      </w:pPr>
    </w:p>
    <w:p w14:paraId="4BC54C02" w14:textId="3B7CF362" w:rsidR="0049623C" w:rsidRPr="0045161F" w:rsidRDefault="00B91BCC" w:rsidP="0049623C">
      <w:pPr>
        <w:spacing w:line="480" w:lineRule="auto"/>
        <w:jc w:val="both"/>
        <w:rPr>
          <w:lang w:val="pt-BR"/>
        </w:rPr>
      </w:pPr>
      <w:r w:rsidRPr="0045161F">
        <w:rPr>
          <w:vertAlign w:val="superscript"/>
          <w:lang w:val="pt-BR"/>
        </w:rPr>
        <w:t xml:space="preserve">3 </w:t>
      </w:r>
      <w:proofErr w:type="spellStart"/>
      <w:r w:rsidRPr="0045161F">
        <w:rPr>
          <w:lang w:val="pt-BR"/>
        </w:rPr>
        <w:t>Sección</w:t>
      </w:r>
      <w:proofErr w:type="spellEnd"/>
      <w:r w:rsidR="0049623C" w:rsidRPr="0045161F">
        <w:rPr>
          <w:lang w:val="pt-BR"/>
        </w:rPr>
        <w:t xml:space="preserve"> </w:t>
      </w:r>
      <w:proofErr w:type="spellStart"/>
      <w:r w:rsidR="0049623C" w:rsidRPr="0045161F">
        <w:rPr>
          <w:lang w:val="pt-BR"/>
        </w:rPr>
        <w:t>Limnología</w:t>
      </w:r>
      <w:proofErr w:type="spellEnd"/>
      <w:r w:rsidR="0049623C" w:rsidRPr="0045161F">
        <w:rPr>
          <w:lang w:val="pt-BR"/>
        </w:rPr>
        <w:t xml:space="preserve">, IECA, </w:t>
      </w:r>
      <w:proofErr w:type="spellStart"/>
      <w:r w:rsidR="0049623C" w:rsidRPr="0045161F">
        <w:rPr>
          <w:lang w:val="pt-BR"/>
        </w:rPr>
        <w:t>Facultad</w:t>
      </w:r>
      <w:proofErr w:type="spellEnd"/>
      <w:r w:rsidR="0049623C" w:rsidRPr="0045161F">
        <w:rPr>
          <w:lang w:val="pt-BR"/>
        </w:rPr>
        <w:t xml:space="preserve"> de </w:t>
      </w:r>
      <w:proofErr w:type="spellStart"/>
      <w:r w:rsidR="0049623C" w:rsidRPr="0045161F">
        <w:rPr>
          <w:lang w:val="pt-BR"/>
        </w:rPr>
        <w:t>Ciencias</w:t>
      </w:r>
      <w:proofErr w:type="spellEnd"/>
      <w:r w:rsidR="0049623C" w:rsidRPr="0045161F">
        <w:rPr>
          <w:lang w:val="pt-BR"/>
        </w:rPr>
        <w:t xml:space="preserve">, </w:t>
      </w:r>
      <w:proofErr w:type="spellStart"/>
      <w:r w:rsidR="0049623C" w:rsidRPr="0045161F">
        <w:rPr>
          <w:lang w:val="pt-BR"/>
        </w:rPr>
        <w:t>Universidad</w:t>
      </w:r>
      <w:proofErr w:type="spellEnd"/>
      <w:r w:rsidR="0049623C" w:rsidRPr="0045161F">
        <w:rPr>
          <w:lang w:val="pt-BR"/>
        </w:rPr>
        <w:t xml:space="preserve"> de </w:t>
      </w:r>
      <w:proofErr w:type="spellStart"/>
      <w:r w:rsidR="0049623C" w:rsidRPr="0045161F">
        <w:rPr>
          <w:lang w:val="pt-BR"/>
        </w:rPr>
        <w:t>la</w:t>
      </w:r>
      <w:proofErr w:type="spellEnd"/>
      <w:r w:rsidR="0049623C" w:rsidRPr="0045161F">
        <w:rPr>
          <w:lang w:val="pt-BR"/>
        </w:rPr>
        <w:t xml:space="preserve"> República, </w:t>
      </w:r>
      <w:proofErr w:type="spellStart"/>
      <w:r w:rsidR="0049623C" w:rsidRPr="0045161F">
        <w:rPr>
          <w:lang w:val="pt-BR"/>
        </w:rPr>
        <w:t>Uruguay</w:t>
      </w:r>
      <w:proofErr w:type="spellEnd"/>
      <w:r w:rsidR="0049623C" w:rsidRPr="0045161F">
        <w:rPr>
          <w:lang w:val="pt-BR"/>
        </w:rPr>
        <w:t xml:space="preserve">. </w:t>
      </w:r>
    </w:p>
    <w:p w14:paraId="6B01C2CA" w14:textId="77777777" w:rsidR="0049623C" w:rsidRPr="0045161F" w:rsidRDefault="0049623C" w:rsidP="0049623C">
      <w:pPr>
        <w:spacing w:line="480" w:lineRule="auto"/>
        <w:jc w:val="both"/>
        <w:rPr>
          <w:lang w:val="pt-BR"/>
        </w:rPr>
      </w:pPr>
    </w:p>
    <w:p w14:paraId="3D9AA5F6" w14:textId="77777777" w:rsidR="0049623C" w:rsidRPr="0045161F" w:rsidRDefault="0049623C" w:rsidP="0049623C">
      <w:pPr>
        <w:spacing w:line="480" w:lineRule="auto"/>
        <w:jc w:val="both"/>
        <w:rPr>
          <w:lang w:val="en-GB"/>
        </w:rPr>
      </w:pPr>
      <w:r w:rsidRPr="0045161F">
        <w:rPr>
          <w:vertAlign w:val="superscript"/>
          <w:lang w:val="en-GB"/>
        </w:rPr>
        <w:t>4</w:t>
      </w:r>
      <w:r w:rsidRPr="0045161F">
        <w:rPr>
          <w:lang w:val="en-GB"/>
        </w:rPr>
        <w:t xml:space="preserve"> University of Helsinki, Department of Geosciences and Geography, PO Box 64, FI00014, Helsinki, Finland. *correspondence author: caiogracor@gmail.com</w:t>
      </w:r>
    </w:p>
    <w:p w14:paraId="43303B2E" w14:textId="77777777" w:rsidR="00D67CB0" w:rsidRPr="0045161F" w:rsidRDefault="00C71099">
      <w:pPr>
        <w:spacing w:line="360" w:lineRule="auto"/>
        <w:rPr>
          <w:rFonts w:eastAsia="MS Gothic"/>
          <w:b/>
          <w:color w:val="000000"/>
          <w:lang w:val="en-GB" w:eastAsia="en-US"/>
        </w:rPr>
      </w:pPr>
      <w:r w:rsidRPr="0045161F">
        <w:rPr>
          <w:lang w:val="en-GB"/>
        </w:rPr>
        <w:br w:type="page"/>
      </w:r>
    </w:p>
    <w:p w14:paraId="216DAE4A" w14:textId="77777777" w:rsidR="00E23B96" w:rsidRPr="0045161F" w:rsidRDefault="00E23B96" w:rsidP="00E23B96">
      <w:pPr>
        <w:spacing w:line="360" w:lineRule="auto"/>
        <w:rPr>
          <w:lang w:val="en-GB"/>
        </w:rPr>
      </w:pPr>
      <w:r w:rsidRPr="0045161F">
        <w:rPr>
          <w:rFonts w:eastAsia="MS Gothic"/>
          <w:b/>
          <w:color w:val="000000"/>
          <w:lang w:val="en-GB" w:eastAsia="en-US"/>
        </w:rPr>
        <w:lastRenderedPageBreak/>
        <w:t>Abstract</w:t>
      </w:r>
    </w:p>
    <w:p w14:paraId="2B36DB12" w14:textId="5CA21B90" w:rsidR="00472CF7" w:rsidRPr="0045161F" w:rsidRDefault="00472CF7" w:rsidP="00472CF7">
      <w:pPr>
        <w:spacing w:before="280" w:after="280" w:line="360" w:lineRule="auto"/>
        <w:jc w:val="both"/>
        <w:rPr>
          <w:lang w:val="en-GB"/>
        </w:rPr>
      </w:pPr>
      <w:r w:rsidRPr="0045161F">
        <w:rPr>
          <w:lang w:val="en-GB"/>
        </w:rPr>
        <w:t>Emergent neutrality (EN) suggests that species must be sufficiently similar or sufficiently different in their niches to avoid interspecific competition. Such a scenario results in a transient pattern with clumps and gaps of species abundance along the niche axis (</w:t>
      </w:r>
      <w:r w:rsidRPr="0045161F">
        <w:rPr>
          <w:i/>
          <w:lang w:val="en-GB"/>
        </w:rPr>
        <w:t>e.g.</w:t>
      </w:r>
      <w:r w:rsidRPr="0045161F">
        <w:rPr>
          <w:lang w:val="en-GB"/>
        </w:rPr>
        <w:t xml:space="preserve">, represented by body size). From this perspective, clumps are </w:t>
      </w:r>
      <w:r w:rsidR="0045161F" w:rsidRPr="000A61C9">
        <w:rPr>
          <w:highlight w:val="yellow"/>
          <w:lang w:val="en-GB"/>
        </w:rPr>
        <w:t xml:space="preserve">groups </w:t>
      </w:r>
      <w:r w:rsidRPr="0045161F">
        <w:rPr>
          <w:lang w:val="en-GB"/>
        </w:rPr>
        <w:t>of</w:t>
      </w:r>
      <w:r w:rsidR="0045161F" w:rsidRPr="000A61C9">
        <w:rPr>
          <w:highlight w:val="yellow"/>
          <w:lang w:val="en-GB"/>
        </w:rPr>
        <w:t xml:space="preserve"> coexisting</w:t>
      </w:r>
      <w:r w:rsidRPr="0045161F">
        <w:rPr>
          <w:lang w:val="en-GB"/>
        </w:rPr>
        <w:t xml:space="preserve"> species with negligible fitness differences</w:t>
      </w:r>
      <w:r w:rsidR="0045161F" w:rsidRPr="000A61C9">
        <w:rPr>
          <w:highlight w:val="yellow"/>
          <w:lang w:val="en-GB"/>
        </w:rPr>
        <w:t xml:space="preserve"> </w:t>
      </w:r>
      <w:proofErr w:type="spellStart"/>
      <w:r w:rsidR="0045161F" w:rsidRPr="000A61C9">
        <w:rPr>
          <w:highlight w:val="yellow"/>
          <w:lang w:val="en-GB"/>
        </w:rPr>
        <w:t>and</w:t>
      </w:r>
      <w:r w:rsidRPr="0045161F">
        <w:rPr>
          <w:lang w:val="en-GB"/>
        </w:rPr>
        <w:t>stochastic</w:t>
      </w:r>
      <w:proofErr w:type="spellEnd"/>
      <w:r w:rsidRPr="0045161F">
        <w:rPr>
          <w:lang w:val="en-GB"/>
        </w:rPr>
        <w:t xml:space="preserve"> abundance fluctuations. Plankton is an excellent model system for developing and testing ecological theories, especially those related to size structure and species coexistence. </w:t>
      </w:r>
      <w:r w:rsidRPr="0045161F">
        <w:rPr>
          <w:rFonts w:eastAsia="Calibri"/>
          <w:color w:val="000000"/>
          <w:lang w:val="en-GB" w:eastAsia="en-US"/>
        </w:rPr>
        <w:t>We tested EN predictions using the phytoplankton community along the course of a tropical river considering</w:t>
      </w:r>
      <w:r w:rsidRPr="0045161F">
        <w:rPr>
          <w:rFonts w:eastAsia="Calibri"/>
          <w:color w:val="000000"/>
          <w:lang w:val="en-GB"/>
        </w:rPr>
        <w:t xml:space="preserve"> (</w:t>
      </w:r>
      <w:proofErr w:type="spellStart"/>
      <w:r w:rsidRPr="0045161F">
        <w:rPr>
          <w:rFonts w:eastAsia="Calibri"/>
          <w:color w:val="000000"/>
          <w:lang w:val="en-GB"/>
        </w:rPr>
        <w:t>i</w:t>
      </w:r>
      <w:proofErr w:type="spellEnd"/>
      <w:r w:rsidRPr="0045161F">
        <w:rPr>
          <w:rFonts w:eastAsia="Calibri"/>
          <w:color w:val="000000"/>
          <w:lang w:val="en-GB"/>
        </w:rPr>
        <w:t>)</w:t>
      </w:r>
      <w:r w:rsidRPr="0045161F">
        <w:rPr>
          <w:rFonts w:eastAsia="Calibri"/>
          <w:color w:val="000000"/>
          <w:lang w:val="en-GB" w:eastAsia="en-US"/>
        </w:rPr>
        <w:t xml:space="preserve"> body size structure</w:t>
      </w:r>
      <w:r w:rsidRPr="0045161F">
        <w:rPr>
          <w:rFonts w:eastAsia="Calibri"/>
          <w:color w:val="000000"/>
          <w:lang w:val="en-GB"/>
        </w:rPr>
        <w:t>, (ii)</w:t>
      </w:r>
      <w:r w:rsidRPr="0045161F">
        <w:rPr>
          <w:rFonts w:eastAsia="Calibri"/>
          <w:color w:val="000000"/>
          <w:lang w:val="en-GB" w:eastAsia="en-US"/>
        </w:rPr>
        <w:t xml:space="preserve"> </w:t>
      </w:r>
      <w:r w:rsidRPr="0045161F">
        <w:rPr>
          <w:rFonts w:eastAsia="Calibri"/>
          <w:color w:val="000000"/>
          <w:lang w:val="en-GB"/>
        </w:rPr>
        <w:t>functional</w:t>
      </w:r>
      <w:r w:rsidRPr="0045161F">
        <w:rPr>
          <w:rFonts w:eastAsia="Calibri"/>
          <w:color w:val="000000"/>
          <w:lang w:val="en-GB" w:eastAsia="en-US"/>
        </w:rPr>
        <w:t xml:space="preserve"> clustering of species in terms of morphology-based functional groups (MBFG), and (iii) the functional similarity among species concerning their functional traits. Two main clumps in the body size axis (clump I and II) were conspicuous through time and were detected in different stretches of the river. Clump I comprised medium-sized species from the MBFGs IV, V, and VI while clump II included large-bodied species from the MBFGs V and VI. Pairwise differences in species biovolume correlated with species functional similarity when the whole species pool was considered, but not among species within the same clump. Although clumps comprised multiple MBFGs, the dominant species within the clump belonged always to the same MBFG. Also, within-clump species biovolume increased with functional distinctiveness considering both seasons and stretches, except the lower course. These results suggest that species within clumps behave in a quasi-neutral state, but even minor shifts in trait composition may affect species </w:t>
      </w:r>
      <w:proofErr w:type="spellStart"/>
      <w:proofErr w:type="gramStart"/>
      <w:r w:rsidRPr="0045161F">
        <w:rPr>
          <w:rFonts w:eastAsia="Calibri"/>
          <w:color w:val="000000"/>
          <w:lang w:val="en-GB" w:eastAsia="en-US"/>
        </w:rPr>
        <w:t>biovolume.</w:t>
      </w:r>
      <w:r w:rsidR="0045161F" w:rsidRPr="000A61C9">
        <w:rPr>
          <w:rFonts w:eastAsia="Calibri"/>
          <w:color w:val="000000"/>
          <w:highlight w:val="yellow"/>
          <w:lang w:val="en-GB" w:eastAsia="en-US"/>
        </w:rPr>
        <w:t>Our</w:t>
      </w:r>
      <w:proofErr w:type="spellEnd"/>
      <w:proofErr w:type="gramEnd"/>
      <w:r w:rsidR="0045161F" w:rsidRPr="000A61C9">
        <w:rPr>
          <w:rFonts w:eastAsia="Calibri"/>
          <w:color w:val="000000"/>
          <w:highlight w:val="yellow"/>
          <w:lang w:val="en-GB" w:eastAsia="en-US"/>
        </w:rPr>
        <w:t xml:space="preserve"> </w:t>
      </w:r>
      <w:r w:rsidRPr="0045161F">
        <w:rPr>
          <w:rFonts w:eastAsia="Calibri"/>
          <w:color w:val="000000"/>
          <w:lang w:val="en-GB" w:eastAsia="en-US"/>
        </w:rPr>
        <w:t xml:space="preserve">findings point that EN belongs to the plausible mechanisms explaining community assembly in river ecosystems. </w:t>
      </w:r>
    </w:p>
    <w:p w14:paraId="083FB937" w14:textId="59CAB77B" w:rsidR="00E23B96" w:rsidRPr="0045161F" w:rsidRDefault="00E23B96" w:rsidP="00E23B96">
      <w:pPr>
        <w:spacing w:before="280" w:after="280" w:line="360" w:lineRule="auto"/>
        <w:jc w:val="both"/>
        <w:rPr>
          <w:lang w:val="en-GB"/>
        </w:rPr>
      </w:pPr>
      <w:r w:rsidRPr="0045161F">
        <w:rPr>
          <w:rFonts w:eastAsia="Calibri"/>
          <w:i/>
          <w:color w:val="000000"/>
          <w:lang w:val="en-GB" w:eastAsia="en-US"/>
        </w:rPr>
        <w:t>Keywords</w:t>
      </w:r>
      <w:r w:rsidRPr="0045161F">
        <w:rPr>
          <w:rFonts w:eastAsia="Calibri"/>
          <w:color w:val="000000"/>
          <w:lang w:val="en-GB" w:eastAsia="en-US"/>
        </w:rPr>
        <w:t xml:space="preserve">: emergent neutrality; functional distinctiveness; functional </w:t>
      </w:r>
      <w:r w:rsidR="00BC5417" w:rsidRPr="0045161F">
        <w:rPr>
          <w:rFonts w:eastAsia="Calibri"/>
          <w:color w:val="000000"/>
          <w:lang w:val="en-GB" w:eastAsia="en-US"/>
        </w:rPr>
        <w:t>similarity</w:t>
      </w:r>
      <w:r w:rsidR="0071345A" w:rsidRPr="0045161F">
        <w:rPr>
          <w:rFonts w:eastAsia="Calibri"/>
          <w:color w:val="000000"/>
          <w:lang w:val="en-GB" w:eastAsia="en-US"/>
        </w:rPr>
        <w:t>; species coexistence</w:t>
      </w:r>
    </w:p>
    <w:p w14:paraId="0FB12077" w14:textId="47BB1E48" w:rsidR="00E23B96" w:rsidRPr="0045161F" w:rsidRDefault="00C71099" w:rsidP="00E23B96">
      <w:pPr>
        <w:spacing w:before="280" w:after="280" w:line="360" w:lineRule="auto"/>
        <w:jc w:val="both"/>
        <w:rPr>
          <w:lang w:val="en-GB"/>
        </w:rPr>
      </w:pPr>
      <w:r w:rsidRPr="0045161F">
        <w:rPr>
          <w:lang w:val="en-GB"/>
        </w:rPr>
        <w:br w:type="page"/>
      </w:r>
    </w:p>
    <w:p w14:paraId="19373286" w14:textId="03CD6A5C" w:rsidR="00E23B96" w:rsidRPr="0045161F" w:rsidRDefault="00E23B96" w:rsidP="00402EA8">
      <w:pPr>
        <w:spacing w:before="280" w:after="280" w:line="480" w:lineRule="auto"/>
        <w:rPr>
          <w:lang w:val="en-GB"/>
        </w:rPr>
      </w:pPr>
      <w:r w:rsidRPr="0045161F">
        <w:rPr>
          <w:b/>
          <w:lang w:val="en-GB"/>
        </w:rPr>
        <w:lastRenderedPageBreak/>
        <w:t xml:space="preserve">Introduction </w:t>
      </w:r>
    </w:p>
    <w:p w14:paraId="2C8C17AE" w14:textId="520840AC" w:rsidR="009C3E63" w:rsidRPr="0045161F" w:rsidRDefault="00E23B96" w:rsidP="00E23B96">
      <w:pPr>
        <w:spacing w:before="280" w:after="280" w:line="480" w:lineRule="auto"/>
        <w:rPr>
          <w:lang w:val="en-GB"/>
        </w:rPr>
      </w:pPr>
      <w:r w:rsidRPr="0045161F">
        <w:rPr>
          <w:lang w:val="en-GB"/>
        </w:rPr>
        <w:t>Understanding the mechanisms promoting species coexistence and shaping community structure has been a long-standing goal in community ecology. The former idea that the number of coexisting species is limited by the number of growth-limiting resources or niche dimensions</w:t>
      </w:r>
      <w:r w:rsidR="00F94CC1" w:rsidRPr="0045161F">
        <w:rPr>
          <w:lang w:val="en-GB"/>
        </w:rPr>
        <w:t xml:space="preserve"> </w:t>
      </w:r>
      <w:r w:rsidR="000B3690" w:rsidRPr="0045161F">
        <w:rPr>
          <w:lang w:val="en-GB"/>
        </w:rPr>
        <w:fldChar w:fldCharType="begin" w:fldLock="1"/>
      </w:r>
      <w:r w:rsidR="00991712" w:rsidRPr="0045161F">
        <w:rPr>
          <w:lang w:val="en-GB"/>
        </w:rPr>
        <w:instrText>ADDIN CSL_CITATION {"citationItems":[{"id":"ITEM-1","itemData":{"DOI":"10.1097/00010694-193602000-00018","ISBN":"0486495205","ISSN":"0038-075X","PMID":"1038","abstract":"(With Four Text-figures.) ALTHOUGH the phenomena of variation and heredity have in recent years become amenable to quantitative treatment, our knowledge of the struggle for existence has been increased to an almost negligible extent during the past fifty years. In the ...","author":[{"dropping-particle":"","family":"Gause","given":"G. F.","non-dropping-particle":"","parse-names":false,"suffix":""}],"container-title":"Soil Science","id":"ITEM-1","issue":"2","issued":{"date-parts":[["1936","2"]]},"page":"159","title":"The Struggle for Existence","type":"article-journal","volume":"41"},"uris":["http://www.mendeley.com/documents/?uuid=92541ed8-b849-45ab-9c8c-1ad240ef4dd1"]},{"id":"ITEM-2","itemData":{"DOI":"10.1126/science.131.3409.1292","ISBN":"1333450391","ISSN":"00368075","PMID":"14399717","abstract":"An idea that took a century to be born has implications in ecology, economics, and genetics.","author":[{"dropping-particle":"","family":"Hardin","given":"Garrett","non-dropping-particle":"","parse-names":false,"suffix":""}],"container-title":"Science","id":"ITEM-2","issue":"3409","issued":{"date-parts":[["1960"]]},"page":"1292-1297","title":"The competitive exclusion principle","type":"article-journal","volume":"131"},"uris":["http://www.mendeley.com/documents/?uuid=0951c3d6-45ab-4821-9915-dabaef29e60e"]}],"mendeley":{"formattedCitation":"(Gause 1936, Hardin 1960)","plainTextFormattedCitation":"(Gause 1936, Hardin 1960)","previouslyFormattedCitation":"(Gause 1936, Hardin 1960)"},"properties":{"noteIndex":0},"schema":"https://github.com/citation-style-language/schema/raw/master/csl-citation.json"}</w:instrText>
      </w:r>
      <w:r w:rsidR="000B3690" w:rsidRPr="0045161F">
        <w:rPr>
          <w:lang w:val="en-GB"/>
        </w:rPr>
        <w:fldChar w:fldCharType="separate"/>
      </w:r>
      <w:r w:rsidR="00D84F2E" w:rsidRPr="0045161F">
        <w:rPr>
          <w:noProof/>
          <w:lang w:val="en-GB"/>
        </w:rPr>
        <w:t>(Gause 1936, Hardin 1960)</w:t>
      </w:r>
      <w:r w:rsidR="000B3690" w:rsidRPr="0045161F">
        <w:rPr>
          <w:lang w:val="en-GB"/>
        </w:rPr>
        <w:fldChar w:fldCharType="end"/>
      </w:r>
      <w:r w:rsidR="00047E98" w:rsidRPr="0045161F">
        <w:rPr>
          <w:lang w:val="en-GB"/>
        </w:rPr>
        <w:t xml:space="preserve"> </w:t>
      </w:r>
      <w:r w:rsidRPr="0045161F">
        <w:rPr>
          <w:lang w:val="en-GB"/>
        </w:rPr>
        <w:t>and its derivate idea, “</w:t>
      </w:r>
      <w:r w:rsidRPr="0045161F">
        <w:rPr>
          <w:i/>
          <w:lang w:val="en-GB"/>
        </w:rPr>
        <w:t>the paradox of the plankton”</w:t>
      </w:r>
      <w:r w:rsidRPr="0045161F">
        <w:rPr>
          <w:lang w:val="en-GB"/>
        </w:rPr>
        <w:t xml:space="preserve"> </w:t>
      </w:r>
      <w:r w:rsidR="000B3690" w:rsidRPr="0045161F">
        <w:rPr>
          <w:lang w:val="en-GB"/>
        </w:rPr>
        <w:fldChar w:fldCharType="begin" w:fldLock="1"/>
      </w:r>
      <w:r w:rsidR="00991712" w:rsidRPr="0045161F">
        <w:rPr>
          <w:lang w:val="en-GB"/>
        </w:rPr>
        <w:instrText>ADDIN CSL_CITATION {"citationItems":[{"id":"ITEM-1","itemData":{"DOI":"10.1101/sqb.1957.022.01.039","ISSN":"0091-7451","author":[{"dropping-particle":"","family":"Hutchinson","given":"George Evelyn","non-dropping-particle":"","parse-names":false,"suffix":""}],"container-title":"Cold Spring Harbor Symposia on Quantitative Biology","id":"ITEM-1","issued":{"date-parts":[["1957"]]},"page":"415-427","title":"Concluding Remarks","type":"article-journal","volume":"22"},"uris":["http://www.mendeley.com/documents/?uuid=ffb0fea3-3258-4a7d-9f16-d1f497cd120c"]}],"mendeley":{"formattedCitation":"(Hutchinson 1957)","plainTextFormattedCitation":"(Hutchinson 1957)","previouslyFormattedCitation":"(Hutchinson 1957)"},"properties":{"noteIndex":0},"schema":"https://github.com/citation-style-language/schema/raw/master/csl-citation.json"}</w:instrText>
      </w:r>
      <w:r w:rsidR="000B3690" w:rsidRPr="0045161F">
        <w:rPr>
          <w:lang w:val="en-GB"/>
        </w:rPr>
        <w:fldChar w:fldCharType="separate"/>
      </w:r>
      <w:r w:rsidR="00D84F2E" w:rsidRPr="0045161F">
        <w:rPr>
          <w:noProof/>
          <w:lang w:val="en-GB"/>
        </w:rPr>
        <w:t>(Hutchinson 1957)</w:t>
      </w:r>
      <w:r w:rsidR="000B3690" w:rsidRPr="0045161F">
        <w:rPr>
          <w:lang w:val="en-GB"/>
        </w:rPr>
        <w:fldChar w:fldCharType="end"/>
      </w:r>
      <w:r w:rsidR="000B3690" w:rsidRPr="0045161F">
        <w:rPr>
          <w:color w:val="000000"/>
          <w:lang w:val="en-GB"/>
        </w:rPr>
        <w:t>,</w:t>
      </w:r>
      <w:r w:rsidRPr="0045161F">
        <w:rPr>
          <w:lang w:val="en-GB"/>
        </w:rPr>
        <w:t xml:space="preserve"> have been widely explained in terms of endogenous and exogenous </w:t>
      </w:r>
      <w:proofErr w:type="spellStart"/>
      <w:r w:rsidR="0045161F" w:rsidRPr="000A61C9">
        <w:rPr>
          <w:highlight w:val="yellow"/>
          <w:lang w:val="en-GB"/>
        </w:rPr>
        <w:t>s</w:t>
      </w:r>
      <w:r w:rsidR="0089511F" w:rsidRPr="0045161F">
        <w:rPr>
          <w:lang w:val="en-GB"/>
        </w:rPr>
        <w:t>patio</w:t>
      </w:r>
      <w:proofErr w:type="spellEnd"/>
      <w:r w:rsidR="0089511F" w:rsidRPr="0045161F">
        <w:rPr>
          <w:lang w:val="en-GB"/>
        </w:rPr>
        <w:t>-temporal</w:t>
      </w:r>
      <w:r w:rsidRPr="0045161F">
        <w:rPr>
          <w:lang w:val="en-GB"/>
        </w:rPr>
        <w:t xml:space="preserve"> mechanisms</w:t>
      </w:r>
      <w:r w:rsidR="000B3690" w:rsidRPr="0045161F">
        <w:rPr>
          <w:lang w:val="en-GB"/>
        </w:rPr>
        <w:t xml:space="preserve"> </w:t>
      </w:r>
      <w:r w:rsidR="000B3690" w:rsidRPr="0045161F">
        <w:rPr>
          <w:lang w:val="en-GB"/>
        </w:rPr>
        <w:fldChar w:fldCharType="begin" w:fldLock="1"/>
      </w:r>
      <w:r w:rsidR="00CD18D4" w:rsidRPr="0045161F">
        <w:rPr>
          <w:lang w:val="en-GB"/>
        </w:rPr>
        <w:instrText>ADDIN CSL_CITATION {"citationItems":[{"id":"ITEM-1","itemData":{"DOI":"10.1016/j.ecocom.2007.02.016","ISSN":"1476945X","abstract":"In plankton ecology, it is a fundamental question as to how a large number of competing phytoplankton species coexist in marine ecosystems under a seemingly-limited variety of resources. This ever-green question was first proposed by Hutchinson [Hutchinson, G.E., 1961. The paradox of the plankton. Am. Nat. 95, 137-145] as 'the paradox of the plankton'. Starting from Hutchinson [Hutchinson, G.E., 1961. The paradox of the plankton. Am. Nat. 95, 137-145], over more than four decades several investigators have put forward varieties of mechanisms for the extreme diversity of phytoplankton species. In this article, within the boundary of our knowledge, we review the literature of the proposed solutions and give a brief overview of the mechanisms proposed so far. The proposed mechanisms that we discuss mainly include spatial and temporal heterogeneity in physical and biological environment, externally imposed or self-generated spatial segregation, horizontal mesoscale turbulence of ocean characterized by coherent vortices, oscillation and chaos generated by several internal and external causes, stable coexistence and compensatory dynamics under fluctuating temperature in resource competition, and finally the role of toxin-producing phytoplankton in maintaining the coexistence and biodiversity of the overall plankton population that we have proposed recently. We find that, although the different mechanisms proposed so far is potentially applicable to specific ecosystems, a universally accepted theory for explaining plankton diversity in natural waters is still an unachieved goal. © 2007 Elsevier B.V. All rights reserved.","author":[{"dropping-particle":"","family":"Roy","given":"Shovonlal","non-dropping-particle":"","parse-names":false,"suffix":""},{"dropping-particle":"","family":"Chattopadhyay","given":"J.","non-dropping-particle":"","parse-names":false,"suffix":""}],"container-title":"Ecological Complexity","id":"ITEM-1","issue":"1-2","issued":{"date-parts":[["2007","3","1"]]},"page":"26-33","publisher":"Elsevier","title":"Towards a resolution of ‘the paradox of the plankton’: A brief overview of the proposed mechanisms","type":"article-journal","volume":"4"},"uris":["http://www.mendeley.com/documents/?uuid=f1e7f832-4e6b-4bfd-8cac-db59da1b45dc"]}],"mendeley":{"formattedCitation":"(Roy and Chattopadhyay 2007)","plainTextFormattedCitation":"(Roy and Chattopadhyay 2007)","previouslyFormattedCitation":"(Roy and Chattopadhyay 2007)"},"properties":{"noteIndex":0},"schema":"https://github.com/citation-style-language/schema/raw/master/csl-citation.json"}</w:instrText>
      </w:r>
      <w:r w:rsidR="000B3690" w:rsidRPr="0045161F">
        <w:rPr>
          <w:lang w:val="en-GB"/>
        </w:rPr>
        <w:fldChar w:fldCharType="separate"/>
      </w:r>
      <w:r w:rsidR="00D84F2E" w:rsidRPr="0045161F">
        <w:rPr>
          <w:noProof/>
          <w:lang w:val="en-GB"/>
        </w:rPr>
        <w:t>(Roy and Chattopadhyay 2007)</w:t>
      </w:r>
      <w:r w:rsidR="000B3690" w:rsidRPr="0045161F">
        <w:rPr>
          <w:lang w:val="en-GB"/>
        </w:rPr>
        <w:fldChar w:fldCharType="end"/>
      </w:r>
      <w:r w:rsidR="000B3690" w:rsidRPr="0045161F">
        <w:rPr>
          <w:color w:val="000000"/>
          <w:lang w:val="en-GB"/>
        </w:rPr>
        <w:t xml:space="preserve">. </w:t>
      </w:r>
      <w:r w:rsidRPr="0045161F">
        <w:rPr>
          <w:lang w:val="en-GB"/>
        </w:rPr>
        <w:t xml:space="preserve">Trait-based approaches are </w:t>
      </w:r>
      <w:r w:rsidR="00B91BCC" w:rsidRPr="0045161F">
        <w:rPr>
          <w:lang w:val="en-GB"/>
        </w:rPr>
        <w:t>useful</w:t>
      </w:r>
      <w:r w:rsidRPr="0045161F">
        <w:rPr>
          <w:lang w:val="en-GB"/>
        </w:rPr>
        <w:t xml:space="preserve"> to test this matter due to their potential to generalize patterns beyond species’ identity, especially because traits influence the species’ ability to acquire resources and persist through environmental changes</w:t>
      </w:r>
      <w:r w:rsidR="00CA7DFD" w:rsidRPr="0045161F">
        <w:rPr>
          <w:lang w:val="en-GB"/>
        </w:rPr>
        <w:t xml:space="preserve"> </w:t>
      </w:r>
      <w:r w:rsidR="00CA7DFD" w:rsidRPr="0045161F">
        <w:rPr>
          <w:lang w:val="en-GB"/>
        </w:rPr>
        <w:fldChar w:fldCharType="begin" w:fldLock="1"/>
      </w:r>
      <w:r w:rsidR="00991712" w:rsidRPr="0045161F">
        <w:rPr>
          <w:lang w:val="en-GB"/>
        </w:rPr>
        <w:instrText>ADDIN CSL_CITATION {"citationItems":[{"id":"ITEM-1","itemData":{"DOI":"10.1002/ece3.601","ISSN":"20457758","PMID":"24101986","abstract":"People depend on benefits provided by ecological systems. Understanding how these ecosystem services - and the ecosystem properties underpinning them - respond to drivers of change is therefore an urgent priority. We address this challenge through developing a novel risk-assessment framework that integrates ecological and evolutionary perspectives on functional traits to determine species' effects on ecosystems and their tolerance of environmental changes. We define Specific Effect Function (SEF) as the per-gram or per capita capacity of a species to affect an ecosystem property, and Specific Response Function (SRF) as the ability of a species to maintain or enhance its population as the environment changes. Our risk assessment is based on the idea that the security of ecosystem services depends on how effects (SEFs) and tolerances (SRFs) of organisms - which both depend on combinations of functional traits - correlate across species and how they are arranged on the species' phylogeny. Four extreme situations are theoretically possible, from minimum concern when SEF and SRF are neither correlated nor show a phylogenetic signal, to maximum concern when they are negatively correlated (i.e., the most important species are the least tolerant) and phylogenetically patterned (lacking independent backup). We illustrate the assessment with five case studies, involving both plant and animal examples. However, the extent to which the frequency of the four plausible outcomes, or their intermediates, apply more widely in real-world ecological systems is an open question that needs empirical evidence, and suggests a research agenda at the interface of evolutionary biology and ecosystem ecology. We offer a new synthesis integrating in a single, coherent framework the evolution of organismal traits, ecosystem process and services, and their security or vulnerability in the face of specific kinds of environmental change. Our risk assessment integrates ecological and evolutionary perspectives on functional traits to determine species' effects on ecosystems and their tolerance of different environmental threats. Applying the assessment to five case studies, we show that the security of ecosystem services depends on how effects and tolerances of organisms - which both depend on combinations of functional traits - correlate across species and how they are arranged on the phylogenetic tree. Our framework highlights the importance of phylogenetic redundancy in species' effec…","author":[{"dropping-particle":"","family":"Díaz","given":"Sandra","non-dropping-particle":"","parse-names":false,"suffix":""},{"dropping-particle":"","family":"Purvis","given":"Andy","non-dropping-particle":"","parse-names":false,"suffix":""},{"dropping-particle":"","family":"Cornelissen","given":"Johannes H.C.","non-dropping-particle":"","parse-names":false,"suffix":""},{"dropping-particle":"","family":"Mace","given":"Georgina M.","non-dropping-particle":"","parse-names":false,"suffix":""},{"dropping-particle":"","family":"Donoghue","given":"Michael J.","non-dropping-particle":"","parse-names":false,"suffix":""},{"dropping-particle":"","family":"Ewers","given":"Robert M.","non-dropping-particle":"","parse-names":false,"suffix":""},{"dropping-particle":"","family":"Jordano","given":"Pedro","non-dropping-particle":"","parse-names":false,"suffix":""},{"dropping-particle":"","family":"Pearse","given":"William D.","non-dropping-particle":"","parse-names":false,"suffix":""}],"container-title":"Ecology and Evolution","id":"ITEM-1","issue":"9","issued":{"date-parts":[["2013","9","1"]]},"page":"2958-2975","publisher":"John Wiley &amp; Sons, Ltd","title":"Functional traits, the phylogeny of function, and ecosystem service vulnerability","type":"article-journal","volume":"3"},"uris":["http://www.mendeley.com/documents/?uuid=975267a4-6234-3f68-bb5e-db99cd20e676"]},{"id":"ITEM-2","itemData":{"DOI":"10.1038/nature16489","ISSN":"14764687","PMID":"26700811","abstract":"Earth is home to a remarkable diversity of plant forms and life histories, yet comparatively few essential trait combinations have proved evolutionarily viable in today € s terrestrial biosphere. By analysing worldwide variation in six major traits critical to growth, survival and reproduction within the largest sample of vascular plant species ever compiled, we found that occupancy of six-dimensional trait space is strongly concentrated, indicating coordination and trade-offs. Three-quarters of trait variation is captured in a two-dimensional global spectrum of plant form and function. One major dimension within this plane reflects the size of whole plants and their parts; the other represents the leaf economics spectrum, which balances leaf construction costs against growth potential. The global plant trait spectrum provides a backdrop for elucidating constraints on evolution, for functionally qualifying species and ecosystems, and for improving models that predict future vegetation based on continuous variation in plant form and function.","author":[{"dropping-particle":"","family":"Díaz","given":"Sandra","non-dropping-particle":"","parse-names":false,"suffix":""},{"dropping-particle":"","family":"Kattge","given":"Jens","non-dropping-particle":"","parse-names":false,"suffix":""},{"dropping-particle":"","family":"Cornelissen","given":"Johannes H.C.","non-dropping-particle":"","parse-names":false,"suffix":""},{"dropping-particle":"","family":"Wright","given":"Ian J.","non-dropping-particle":"","parse-names":false,"suffix":""},{"dropping-particle":"","family":"Lavorel","given":"Sandra","non-dropping-particle":"","parse-names":false,"suffix":""},{"dropping-particle":"","family":"Dray","given":"Stéphane","non-dropping-particle":"","parse-names":false,"suffix":""},{"dropping-particle":"","family":"Reu","given":"Björn","non-dropping-particle":"","parse-names":false,"suffix":""},{"dropping-particle":"","family":"Kleyer","given":"Michael","non-dropping-particle":"","parse-names":false,"suffix":""},{"dropping-particle":"","family":"Wirth","given":"Christian","non-dropping-particle":"","parse-names":false,"suffix":""},{"dropping-particle":"","family":"Colin Prentice","given":"I.","non-dropping-particle":"","parse-names":false,"suffix":""},{"dropping-particle":"","family":"Garnier","given":"Eric","non-dropping-particle":"","parse-names":false,"suffix":""},{"dropping-particle":"","family":"Bönisch","given":"Gerhard","non-dropping-particle":"","parse-names":false,"suffix":""},{"dropping-particle":"","family":"Westoby","given":"Mark","non-dropping-particle":"","parse-names":false,"suffix":""},{"dropping-particle":"","family":"Poorter","given":"Hendrik","non-dropping-particle":"","parse-names":false,"suffix":""},{"dropping-particle":"","family":"Reich","given":"Peter B.","non-dropping-particle":"","parse-names":false,"suffix":""},{"dropping-particle":"","family":"Moles","given":"Angela T.","non-dropping-particle":"","parse-names":false,"suffix":""},{"dropping-particle":"","family":"Dickie","given":"John","non-dropping-particle":"","parse-names":false,"suffix":""},{"dropping-particle":"","family":"Gillison","given":"Andrew N.","non-dropping-particle":"","parse-names":false,"suffix":""},{"dropping-particle":"","family":"Zanne","given":"Amy E.","non-dropping-particle":"","parse-names":false,"suffix":""},{"dropping-particle":"","family":"Chave","given":"Jérôme","non-dropping-particle":"","parse-names":false,"suffix":""},{"dropping-particle":"","family":"Joseph Wright","given":"S.","non-dropping-particle":"","parse-names":false,"suffix":""},{"dropping-particle":"","family":"Sheremet Ev","given":"Serge N.","non-dropping-particle":"","parse-names":false,"suffix":""},{"dropping-particle":"","family":"Jactel","given":"Hervé","non-dropping-particle":"","parse-names":false,"suffix":""},{"dropping-particle":"","family":"Baraloto","given":"Christopher","non-dropping-particle":"","parse-names":false,"suffix":""},{"dropping-particle":"","family":"Cerabolini","given":"Bruno","non-dropping-particle":"","parse-names":false,"suffix":""},{"dropping-particle":"","family":"Pierce","given":"Simon","non-dropping-particle":"","parse-names":false,"suffix":""},{"dropping-particle":"","family":"Shipley","given":"Bill","non-dropping-particle":"","parse-names":false,"suffix":""},{"dropping-particle":"","family":"Kirkup","given":"Donald","non-dropping-particle":"","parse-names":false,"suffix":""},{"dropping-particle":"","family":"Casanoves","given":"Fernando","non-dropping-particle":"","parse-names":false,"suffix":""},{"dropping-particle":"","family":"Joswig","given":"Julia S.","non-dropping-particle":"","parse-names":false,"suffix":""},{"dropping-particle":"","family":"Günther","given":"Angela","non-dropping-particle":"","parse-names":false,"suffix":""},{"dropping-particle":"","family":"Falczuk","given":"Valeria","non-dropping-particle":"","parse-names":false,"suffix":""},{"dropping-particle":"","family":"Rüger","given":"Nadja","non-dropping-particle":"","parse-names":false,"suffix":""},{"dropping-particle":"","family":"Mahecha","given":"Miguel D.","non-dropping-particle":"","parse-names":false,"suffix":""},{"dropping-particle":"","family":"Gorné","given":"Lucas D.","non-dropping-particle":"","parse-names":false,"suffix":""}],"container-title":"Nature","id":"ITEM-2","issue":"7585","issued":{"date-parts":[["2016","1","14"]]},"page":"167-171","publisher":"Nature Publishing Group","title":"The global spectrum of plant form and function","type":"article-journal","volume":"529"},"uris":["http://www.mendeley.com/documents/?uuid=d314001a-62ca-36ef-8174-2184bdf2b26b"]},{"id":"ITEM-3","itemData":{"DOI":"10.1016/j.tree.2006.02.002","ISSN":"01695347","PMID":"16701083","abstract":"There is considerable debate about whether community ecology will ever produce general principles. We suggest here that this can be achieved but that community ecology has lost its way by focusing on pairwise species interactions independent of the environment. We assert that community ecology should return to an emphasis on four themes that are tied together by a two-step process: how the fundamental niche is governed by functional traits within the context of abiotic environmental gradients; and how the interaction between traits and fundamental niches maps onto the realized niche in the context of a biotic interaction milieu. We suggest this approach can create a more quantitative and predictive science that can more readily address issues of global change. © 2006 Elsevier Ltd. All rights reserved.","author":[{"dropping-particle":"","family":"McGill","given":"Brian J.","non-dropping-particle":"","parse-names":false,"suffix":""},{"dropping-particle":"","family":"Enquist","given":"Brian J.","non-dropping-particle":"","parse-names":false,"suffix":""},{"dropping-particle":"","family":"Weiher","given":"Evan","non-dropping-particle":"","parse-names":false,"suffix":""},{"dropping-particle":"","family":"Westoby","given":"Mark","non-dropping-particle":"","parse-names":false,"suffix":""}],"container-title":"Trends in Ecology and Evolution","id":"ITEM-3","issue":"4","issued":{"date-parts":[["2006","4"]]},"page":"178-185","publisher":"Elsevier BV","title":"Rebuilding community ecology from functional traits","type":"article-journal","volume":"21"},"uris":["http://www.mendeley.com/documents/?uuid=8597f517-75cf-46fe-b298-8fc4fee36f2b"]}],"mendeley":{"formattedCitation":"(McGill et al. 2006, Díaz et al. 2013, 2016)","plainTextFormattedCitation":"(McGill et al. 2006, Díaz et al. 2013, 2016)","previouslyFormattedCitation":"(McGill et al. 2006, Díaz et al. 2013, 2016)"},"properties":{"noteIndex":0},"schema":"https://github.com/citation-style-language/schema/raw/master/csl-citation.json"}</w:instrText>
      </w:r>
      <w:r w:rsidR="00CA7DFD" w:rsidRPr="0045161F">
        <w:rPr>
          <w:lang w:val="en-GB"/>
        </w:rPr>
        <w:fldChar w:fldCharType="separate"/>
      </w:r>
      <w:r w:rsidR="00D84F2E" w:rsidRPr="0045161F">
        <w:rPr>
          <w:noProof/>
          <w:lang w:val="en-GB"/>
        </w:rPr>
        <w:t>(McGill et al. 2006, Díaz et al. 2013, 2016)</w:t>
      </w:r>
      <w:r w:rsidR="00CA7DFD" w:rsidRPr="0045161F">
        <w:rPr>
          <w:lang w:val="en-GB"/>
        </w:rPr>
        <w:fldChar w:fldCharType="end"/>
      </w:r>
      <w:r w:rsidRPr="0045161F">
        <w:rPr>
          <w:lang w:val="en-GB"/>
        </w:rPr>
        <w:t xml:space="preserve">. Nonetheless, </w:t>
      </w:r>
      <w:r w:rsidR="0089511F" w:rsidRPr="0045161F">
        <w:rPr>
          <w:lang w:val="en-GB"/>
        </w:rPr>
        <w:t xml:space="preserve">the </w:t>
      </w:r>
      <w:r w:rsidRPr="0045161F">
        <w:rPr>
          <w:lang w:val="en-GB"/>
        </w:rPr>
        <w:t>niche-based theory proposes that</w:t>
      </w:r>
      <w:r w:rsidR="00C71099" w:rsidRPr="0045161F">
        <w:rPr>
          <w:lang w:val="en-GB"/>
        </w:rPr>
        <w:t xml:space="preserve"> the</w:t>
      </w:r>
      <w:r w:rsidRPr="0045161F">
        <w:rPr>
          <w:lang w:val="en-GB"/>
        </w:rPr>
        <w:t xml:space="preserve"> environment filters community composition through </w:t>
      </w:r>
      <w:r w:rsidR="00CC24E2" w:rsidRPr="0045161F">
        <w:rPr>
          <w:lang w:val="en-GB"/>
        </w:rPr>
        <w:t>species</w:t>
      </w:r>
      <w:r w:rsidR="00402EA8" w:rsidRPr="0045161F">
        <w:rPr>
          <w:lang w:val="en-GB"/>
        </w:rPr>
        <w:t xml:space="preserve">’ </w:t>
      </w:r>
      <w:r w:rsidRPr="0045161F">
        <w:rPr>
          <w:lang w:val="en-GB"/>
        </w:rPr>
        <w:t xml:space="preserve">ecological requirements, which can be perceived through species’ traits. </w:t>
      </w:r>
      <w:r w:rsidR="004D26B7" w:rsidRPr="0045161F">
        <w:rPr>
          <w:lang w:val="en-GB"/>
        </w:rPr>
        <w:t>Also</w:t>
      </w:r>
      <w:r w:rsidRPr="0045161F">
        <w:rPr>
          <w:lang w:val="en-GB"/>
        </w:rPr>
        <w:t xml:space="preserve">, </w:t>
      </w:r>
      <w:r w:rsidR="004D26B7" w:rsidRPr="0045161F">
        <w:rPr>
          <w:lang w:val="en-GB"/>
        </w:rPr>
        <w:t>intra</w:t>
      </w:r>
      <w:r w:rsidR="0089511F" w:rsidRPr="0045161F">
        <w:rPr>
          <w:lang w:val="en-GB"/>
        </w:rPr>
        <w:t>-</w:t>
      </w:r>
      <w:r w:rsidR="004D26B7" w:rsidRPr="0045161F">
        <w:rPr>
          <w:lang w:val="en-GB"/>
        </w:rPr>
        <w:t xml:space="preserve"> and </w:t>
      </w:r>
      <w:r w:rsidR="0089511F" w:rsidRPr="0045161F">
        <w:rPr>
          <w:lang w:val="en-GB"/>
        </w:rPr>
        <w:t>inter-specific</w:t>
      </w:r>
      <w:r w:rsidR="00402EA8" w:rsidRPr="0045161F">
        <w:rPr>
          <w:lang w:val="en-GB"/>
        </w:rPr>
        <w:t xml:space="preserve"> </w:t>
      </w:r>
      <w:r w:rsidRPr="0045161F">
        <w:rPr>
          <w:lang w:val="en-GB"/>
        </w:rPr>
        <w:t>interactions</w:t>
      </w:r>
      <w:r w:rsidR="00C71099" w:rsidRPr="0045161F">
        <w:rPr>
          <w:lang w:val="en-GB"/>
        </w:rPr>
        <w:t xml:space="preserve"> </w:t>
      </w:r>
      <w:r w:rsidR="008E26FA" w:rsidRPr="0045161F">
        <w:rPr>
          <w:lang w:val="en-GB"/>
        </w:rPr>
        <w:t>potentially drive community assembly</w:t>
      </w:r>
      <w:r w:rsidR="00C71099" w:rsidRPr="0045161F">
        <w:rPr>
          <w:lang w:val="en-GB"/>
        </w:rPr>
        <w:t>,</w:t>
      </w:r>
      <w:r w:rsidRPr="0045161F">
        <w:rPr>
          <w:lang w:val="en-GB"/>
        </w:rPr>
        <w:t xml:space="preserve"> </w:t>
      </w:r>
      <w:r w:rsidR="00212DE0" w:rsidRPr="0045161F">
        <w:rPr>
          <w:lang w:val="en-GB"/>
        </w:rPr>
        <w:t>in local communities</w:t>
      </w:r>
      <w:r w:rsidR="00810816" w:rsidRPr="0045161F">
        <w:rPr>
          <w:lang w:val="en-GB"/>
        </w:rPr>
        <w:t xml:space="preserve"> </w:t>
      </w:r>
      <w:r w:rsidR="00230F99" w:rsidRPr="0045161F">
        <w:rPr>
          <w:lang w:val="en-GB"/>
        </w:rPr>
        <w:fldChar w:fldCharType="begin" w:fldLock="1"/>
      </w:r>
      <w:r w:rsidR="00991712" w:rsidRPr="0045161F">
        <w:rPr>
          <w:lang w:val="en-GB"/>
        </w:rPr>
        <w:instrText>ADDIN CSL_CITATION {"citationItems":[{"id":"ITEM-1","itemData":{"DOI":"10.1111/j.1469-185X.2011.00187.x","ISSN":"14647931","PMID":"21692965","abstract":"Understanding how communities of living organisms assemble has been a central question in ecology since the early days of the discipline. Disentangling the different processes involved in community assembly is not only interesting in itself but also crucial for an understanding of how communities will behave under future environmental scenarios. The traditional concept of assembly rules reflects the notion that species do not co-occur randomly but are restricted in their co-occurrence by interspecific competition. This concept can be redefined in a more general framework where the co-occurrence of species is a product of chance, historical patterns of speciation and migration, dispersal, abiotic environmental factors, and biotic interactions, with none of these processes being mutually exclusive. Here we present a survey and meta-analyses of 59 papers that compare observed patterns in plant communities with null models simulating random patterns of species assembly. According to the type of data under study and the different methods that are applied to detect community assembly, we distinguish four main types of approach in the published literature: species co-occurrence, niche limitation, guild proportionality and limiting similarity. Results from our meta-analyses suggest that non-random co-occurrence of plant species is not a widespread phenomenon. However, whether this finding reflects the individualistic nature of plant communities or is caused by methodological shortcomings associated with the studies considered cannot be discerned from the available metadata. We advocate that more thorough surveys be conducted using a set of standardized methods to test for the existence of assembly rules in data sets spanning larger biological and geographical scales than have been considered until now. We underpin this general advice with guidelines that should be considered in future assembly rules research. This will enable us to draw more accurate and general conclusions about the non-random aspect of assembly in plant communities. © 2011 The Authors. Biological Reviews © 2011 Cambridge Philosophical Society.","author":[{"dropping-particle":"","family":"Götzenberger","given":"Lars","non-dropping-particle":"","parse-names":false,"suffix":""},{"dropping-particle":"","family":"Bello","given":"Francesco","non-dropping-particle":"de","parse-names":false,"suffix":""},{"dropping-particle":"","family":"Bråthen","given":"Kari Anne","non-dropping-particle":"","parse-names":false,"suffix":""},{"dropping-particle":"","family":"Davison","given":"John","non-dropping-particle":"","parse-names":false,"suffix":""},{"dropping-particle":"","family":"Dubuis","given":"Anne","non-dropping-particle":"","parse-names":false,"suffix":""},{"dropping-particle":"","family":"Guisan","given":"Antoine","non-dropping-particle":"","parse-names":false,"suffix":""},{"dropping-particle":"","family":"Lepš","given":"Jan","non-dropping-particle":"","parse-names":false,"suffix":""},{"dropping-particle":"","family":"Lindborg","given":"Regina","non-dropping-particle":"","parse-names":false,"suffix":""},{"dropping-particle":"","family":"Moora","given":"Mari","non-dropping-particle":"","parse-names":false,"suffix":""},{"dropping-particle":"","family":"Pärtel","given":"Meelis","non-dropping-particle":"","parse-names":false,"suffix":""},{"dropping-particle":"","family":"Pellissier","given":"Loic","non-dropping-particle":"","parse-names":false,"suffix":""},{"dropping-particle":"","family":"Pottier","given":"Julien","non-dropping-particle":"","parse-names":false,"suffix":""},{"dropping-particle":"","family":"Vittoz","given":"Pascal","non-dropping-particle":"","parse-names":false,"suffix":""},{"dropping-particle":"","family":"Zobel","given":"Kristjan","non-dropping-particle":"","parse-names":false,"suffix":""},{"dropping-particle":"","family":"Zobel","given":"Martin","non-dropping-particle":"","parse-names":false,"suffix":""}],"container-title":"Biological Reviews","id":"ITEM-1","issue":"1","issued":{"date-parts":[["2012"]]},"page":"111-127","title":"Ecological assembly rules in plant communities-approaches, patterns and prospects","type":"article-journal","volume":"87"},"uris":["http://www.mendeley.com/documents/?uuid=605f924d-2b94-494f-986b-587d505e427c"]}],"mendeley":{"formattedCitation":"(Götzenberger et al. 2012)","plainTextFormattedCitation":"(Götzenberger et al. 2012)","previouslyFormattedCitation":"(Götzenberger et al. 2012)"},"properties":{"noteIndex":0},"schema":"https://github.com/citation-style-language/schema/raw/master/csl-citation.json"}</w:instrText>
      </w:r>
      <w:r w:rsidR="00230F99" w:rsidRPr="0045161F">
        <w:rPr>
          <w:lang w:val="en-GB"/>
        </w:rPr>
        <w:fldChar w:fldCharType="separate"/>
      </w:r>
      <w:r w:rsidR="00D84F2E" w:rsidRPr="0045161F">
        <w:rPr>
          <w:noProof/>
          <w:lang w:val="en-GB"/>
        </w:rPr>
        <w:t>(Götzenberger et al. 2012)</w:t>
      </w:r>
      <w:r w:rsidR="00230F99" w:rsidRPr="0045161F">
        <w:rPr>
          <w:lang w:val="en-GB"/>
        </w:rPr>
        <w:fldChar w:fldCharType="end"/>
      </w:r>
      <w:r w:rsidR="00230F99" w:rsidRPr="0045161F">
        <w:rPr>
          <w:lang w:val="en-GB"/>
        </w:rPr>
        <w:t>.</w:t>
      </w:r>
      <w:bookmarkStart w:id="0" w:name="__Fieldmark__85_631545895"/>
      <w:bookmarkEnd w:id="0"/>
      <w:r w:rsidR="000032CD" w:rsidRPr="0045161F">
        <w:rPr>
          <w:noProof/>
          <w:lang w:val="en-GB"/>
        </w:rPr>
        <w:t xml:space="preserve"> </w:t>
      </w:r>
      <w:r w:rsidRPr="0045161F">
        <w:rPr>
          <w:lang w:val="en-GB"/>
        </w:rPr>
        <w:t>In contrast, the</w:t>
      </w:r>
      <w:r w:rsidR="00CC24E2" w:rsidRPr="0045161F">
        <w:rPr>
          <w:lang w:val="en-GB"/>
        </w:rPr>
        <w:t xml:space="preserve"> more recent</w:t>
      </w:r>
      <w:r w:rsidRPr="0045161F">
        <w:rPr>
          <w:lang w:val="en-GB"/>
        </w:rPr>
        <w:t xml:space="preserve"> neutral theory suggests that diversity results from random dispersal, speciation, and extinction rates with no role of niche differences in species coexistence </w:t>
      </w:r>
      <w:bookmarkStart w:id="1" w:name="__Fieldmark__604_2140478931"/>
      <w:r w:rsidR="00FF3954" w:rsidRPr="0045161F">
        <w:rPr>
          <w:lang w:val="en-GB"/>
        </w:rPr>
        <w:fldChar w:fldCharType="begin" w:fldLock="1"/>
      </w:r>
      <w:r w:rsidR="00CD18D4" w:rsidRPr="0045161F">
        <w:rPr>
          <w:lang w:val="en-GB"/>
        </w:rPr>
        <w:instrText>ADDIN CSL_CITATION {"citationItems":[{"id":"ITEM-1","itemData":{"DOI":"10.2307/j.ctt7rj8w","ISBN":"0691021295","ISSN":"00368075","PMID":"12200444","abstract":"Despite its supreme importance and the threat of its global crash, biodiversity remains poorly understood both empirically and theoretically. This ambitious book presents a new, general neutral theory to explain the origin, maintenance, and loss of biodiversity in a biogeographic context.Until now biogeography (the study of the geographic distribution of species) and biodiversity (the study of species richness and relative species abundance) have had largely disjunct intellectual histories. In this book, Stephen Hubbell develops a formal mathematical theory that unifies these two fields. When a speciation process is incorporated into Robert H. MacArthur and Edward O. Wilson's now classical theory of island biogeography, the generalized theory predicts the existence of a universal, dimensionless biodiversity number. In the theory, this fundamental biodiversity number, together with the migration or dispersal rate, completely determines the steady-state distribution of species richness and relative species abundance on local to large geographic spatial scales and short-term to evolutionary time scales. Although neutral, Hubbell's theory is nevertheless able to generate many nonobvious, testable, and remarkably accurate quantitative predictions about biodiversity and biogeography. In many ways Hubbell's theory is the ecological analog to the neutral theory of genetic drift in genetics. The unified neutral theory of biogeography and biodiversity should stimulate research in new theoretical and empirical directions by ecologists, evolutionary biologists, and biogeographers.","author":[{"dropping-particle":"","family":"Hubbell","given":"Stephen P.","non-dropping-particle":"","parse-names":false,"suffix":""}],"container-title":"Monographs in Population Biology","id":"ITEM-1","issue":"3","issued":{"date-parts":[["2001"]]},"number-of-pages":"448","publisher":"Princeton University Press","publisher-place":"Princeton, Oxford","title":"The Unified Neutral Theory of Biodiversity and Biogeography","type":"book","volume":"32"},"uris":["http://www.mendeley.com/documents/?uuid=0a2b9346-b9ee-4730-b371-c81d8bfb4e71"]}],"mendeley":{"formattedCitation":"(Hubbell 2001)","plainTextFormattedCitation":"(Hubbell 2001)","previouslyFormattedCitation":"(Hubbell 2001)"},"properties":{"noteIndex":0},"schema":"https://github.com/citation-style-language/schema/raw/master/csl-citation.json"}</w:instrText>
      </w:r>
      <w:r w:rsidR="00FF3954" w:rsidRPr="0045161F">
        <w:rPr>
          <w:lang w:val="en-GB"/>
        </w:rPr>
        <w:fldChar w:fldCharType="separate"/>
      </w:r>
      <w:r w:rsidR="00D84F2E" w:rsidRPr="0045161F">
        <w:rPr>
          <w:noProof/>
          <w:lang w:val="en-GB"/>
        </w:rPr>
        <w:t>(Hubbell 2001)</w:t>
      </w:r>
      <w:r w:rsidR="00FF3954" w:rsidRPr="0045161F">
        <w:rPr>
          <w:lang w:val="en-GB"/>
        </w:rPr>
        <w:fldChar w:fldCharType="end"/>
      </w:r>
      <w:bookmarkEnd w:id="1"/>
      <w:r w:rsidRPr="0045161F">
        <w:rPr>
          <w:lang w:val="en-GB"/>
        </w:rPr>
        <w:t xml:space="preserve">. This type of dynamics should then result in </w:t>
      </w:r>
      <w:r w:rsidR="00DB429A" w:rsidRPr="0045161F">
        <w:rPr>
          <w:lang w:val="en-GB"/>
        </w:rPr>
        <w:t xml:space="preserve">a </w:t>
      </w:r>
      <w:r w:rsidRPr="0045161F">
        <w:rPr>
          <w:lang w:val="en-GB"/>
        </w:rPr>
        <w:t xml:space="preserve">random distribution of functional traits along environmental gradients </w:t>
      </w:r>
      <w:r w:rsidR="00FF3954" w:rsidRPr="0045161F">
        <w:rPr>
          <w:lang w:val="en-GB"/>
        </w:rPr>
        <w:fldChar w:fldCharType="begin" w:fldLock="1"/>
      </w:r>
      <w:r w:rsidR="00991712" w:rsidRPr="0045161F">
        <w:rPr>
          <w:lang w:val="en-GB"/>
        </w:rPr>
        <w:instrText>ADDIN CSL_CITATION {"citationItems":[{"id":"ITEM-1","itemData":{"DOI":"10.1890/07-1134.1","abstract":"Community assembly processes are thought to shape the mean, spread, and spacing of functional trait values within communities. Two broad categories of assembly processes have been proposed: first, a habitat filter that restricts the range of viable strategies and second, a partitioning of microsites and/or resources that leads to a limit to the similarity of coexisting species. The strength of both processes may be dependent on conditions at a particular site and may change along an abiotic gradient. We sampled environmental variables and plant communities in 44 plots across the varied topography of a coastal California landscape. We characterized 14 leaf, stem, and root traits for 54 woody plant species, including detailed intraspecific data for two traits with the goal of understanding the connection between traits and assembly processes in a variety of environmental conditions. We examined the within-community mean, range, variance, kurtosis, and other measures of spacing of trait values. In this landscape, there was a topographically mediated gradient in water availability. Across this gradient we observed strong shifts in both the plot-level mean trait values and the variation in trait values within communities. Trends in trait means with the environment were due largely to species turnover, with intraspecific shifts playing a smaller role. Traits associated with a vertical partitioning of light showed a greater range and variance on the wet soils, while nitrogen per area, which is associated with water use efficiency, showed a greater spread on the dry soils. We found strong nonrandom patterns in the trait distributions consistent with expectations based on trait-mediated community assembly. There was a significant reduction in the range of six out of 11 leaf and stem functional trait values relative to a null model. For specific leaf area (SLA) we found a significant even spacing of trait values relative to the null model. For seed size we found a more platykurtic distribution than expected. These results suggest that both a habitat filter and a limit to the similarity of coexisting species can simultaneously shape the distribution of traits and the assembly of local plant communities.","author":[{"dropping-particle":"","family":"Cornwell","given":"William K.","non-dropping-particle":"","parse-names":false,"suffix":""},{"dropping-particle":"","family":"Ackerly","given":"David D.","non-dropping-particle":"","parse-names":false,"suffix":""}],"container-title":"Ecological Monographs","id":"ITEM-1","issue":"1","issued":{"date-parts":[["2009","2","1"]]},"page":"109-126","title":"Community assembly and shifts in plant trait distributions across an environmental gradient in coastal California","type":"article-journal","volume":"79"},"uris":["http://www.mendeley.com/documents/?uuid=ec7a2b2d-f9cb-40ae-815f-4287e61bb796"]},{"id":"ITEM-2","itemData":{"DOI":"10.1126/science.1160662","ISSN":"00368075","abstract":"It is debated whether species-level differences in ecological strategy, which play a key role in much of coexistence theory, are important in structuring highly diverse communities. We examined the co-occurrence patterns of over 1100 tree species in a 25-hectare Amazonian forest plot in relation to field-measured functional traits. Using a null model approach, we show that co-occurring trees are often less ecologically similar than a niche-free (neutral) model predicts. Furthermore, we find evidence for processes that simultaneously drive convergence and divergence in key aspects of plant strategy, suggesting that at least two distinct niche-based processes are occurring. Our results show that strategy differentiation among species contributes to the maintenance of diversity in one of the most diverse tropical forests in the world.","author":[{"dropping-particle":"","family":"Kraft","given":"Nathan J.B.","non-dropping-particle":"","parse-names":false,"suffix":""},{"dropping-particle":"","family":"Valencia","given":"Renato","non-dropping-particle":"","parse-names":false,"suffix":""},{"dropping-particle":"","family":"Ackerly","given":"David D.","non-dropping-particle":"","parse-names":false,"suffix":""}],"container-title":"Science","id":"ITEM-2","issue":"5901","issued":{"date-parts":[["2008","10","24"]]},"page":"580-582","publisher":"American Association for the Advancement of Science","title":"Functional traits and niche-based tree community assembly in an Amazonian forest","type":"article-journal","volume":"322"},"uris":["http://www.mendeley.com/documents/?uuid=35b35f54-fd00-36ff-baa7-143c853019a7"]}],"mendeley":{"formattedCitation":"(Kraft et al. 2008, Cornwell and Ackerly 2009)","plainTextFormattedCitation":"(Kraft et al. 2008, Cornwell and Ackerly 2009)","previouslyFormattedCitation":"(Kraft et al. 2008, Cornwell and Ackerly 2009)"},"properties":{"noteIndex":0},"schema":"https://github.com/citation-style-language/schema/raw/master/csl-citation.json"}</w:instrText>
      </w:r>
      <w:r w:rsidR="00FF3954" w:rsidRPr="0045161F">
        <w:rPr>
          <w:lang w:val="en-GB"/>
        </w:rPr>
        <w:fldChar w:fldCharType="separate"/>
      </w:r>
      <w:r w:rsidR="00D84F2E" w:rsidRPr="0045161F">
        <w:rPr>
          <w:noProof/>
          <w:lang w:val="en-GB"/>
        </w:rPr>
        <w:t>(Kraft et al. 2008, Cornwell and Ackerly 2009)</w:t>
      </w:r>
      <w:r w:rsidR="00FF3954" w:rsidRPr="0045161F">
        <w:rPr>
          <w:lang w:val="en-GB"/>
        </w:rPr>
        <w:fldChar w:fldCharType="end"/>
      </w:r>
      <w:r w:rsidR="00FF3954" w:rsidRPr="0045161F">
        <w:rPr>
          <w:color w:val="000000"/>
          <w:lang w:val="en-GB"/>
        </w:rPr>
        <w:t>.</w:t>
      </w:r>
    </w:p>
    <w:p w14:paraId="314453AA" w14:textId="2124B10A" w:rsidR="00E23B96" w:rsidRPr="0045161F" w:rsidRDefault="00E23B96" w:rsidP="00E23B96">
      <w:pPr>
        <w:spacing w:before="280" w:after="280" w:line="480" w:lineRule="auto"/>
        <w:rPr>
          <w:lang w:val="en-GB"/>
        </w:rPr>
      </w:pPr>
      <w:r w:rsidRPr="0045161F">
        <w:rPr>
          <w:lang w:val="en-GB"/>
        </w:rPr>
        <w:t>More recently, it was shown that community organization is driven by eco-evolutionary processes such as speciation and nutrient uptake kinetics resulting in groups comprising different species with similar ecological requirements</w:t>
      </w:r>
      <w:bookmarkStart w:id="2" w:name="__Fieldmark__115_3457083472"/>
      <w:bookmarkStart w:id="3" w:name="__Fieldmark__665_2140478931"/>
      <w:bookmarkStart w:id="4" w:name="__Fieldmark__76_1043246027"/>
      <w:bookmarkStart w:id="5" w:name="__Fieldmark__48_1548850393"/>
      <w:bookmarkStart w:id="6" w:name="__Fieldmark__200_246725083"/>
      <w:r w:rsidR="0077459E" w:rsidRPr="0045161F">
        <w:rPr>
          <w:lang w:val="en-GB"/>
        </w:rPr>
        <w:t xml:space="preserve"> </w:t>
      </w:r>
      <w:r w:rsidR="0077459E" w:rsidRPr="0045161F">
        <w:rPr>
          <w:lang w:val="en-GB"/>
        </w:rPr>
        <w:fldChar w:fldCharType="begin" w:fldLock="1"/>
      </w:r>
      <w:r w:rsidR="00991712" w:rsidRPr="0045161F">
        <w:rPr>
          <w:lang w:val="en-GB"/>
        </w:rPr>
        <w:instrText>ADDIN CSL_CITATION {"citationItems":[{"id":"ITEM-1","itemData":{"DOI":"10.1111/j.1461-0248.2006.00884.x","ISBN":"1461-023X","ISSN":"1461023X","PMID":"16623725","abstract":"In this study, we ask if instead of being fundamentally opposed, niche and neutral theories could simply be located at the extremes of a continuum. First, we present a model of recruitment probabilities that combines both niche and neutral processes. From this model, we predict and test whether the relative importance of niche vs. neutral processes in controlling community dynamics will vary depending on community species richness, niche overlap and dispersal capabilities of species (both local and long distance). Results demonstrate that niche and neutrality form ends of a continuum from competitive to stochastic exclusion. In the absence of immigration, competitive exclusion tends to create a regular spacing of niches. However, immigration prevents the establishment of a limiting similarity. The equilibrium community consists of a set of complementary and redundant species, with their abundance determined, respectively, by the distribution of environmental conditions and the amount of immigration. © 2006 Blackwell Publishing Ltd/CNRS.","author":[{"dropping-particle":"","family":"Gravel","given":"Dominique","non-dropping-particle":"","parse-names":false,"suffix":""},{"dropping-particle":"","family":"Canham","given":"Charles D.","non-dropping-particle":"","parse-names":false,"suffix":""},{"dropping-particle":"","family":"Beaudet","given":"Marilou","non-dropping-particle":"","parse-names":false,"suffix":""},{"dropping-particle":"","family":"Messier","given":"Christian","non-dropping-particle":"","parse-names":false,"suffix":""}],"container-title":"Ecology Letters","id":"ITEM-1","issue":"4","issued":{"date-parts":[["2006","4","1"]]},"page":"399-409","publisher":"John Wiley &amp; Sons, Ltd","title":"Reconciling niche and neutrality: The continuum hypothesis","type":"article-journal","volume":"9"},"uris":["http://www.mendeley.com/documents/?uuid=e533dded-feb4-42ad-bca7-50cbc8a5bf17"]},{"id":"ITEM-2","itemData":{"DOI":"10.1890/0012-9658(2006)87[1387:NTATEO]2.0.CO;2","ISSN":"00129658","PMID":"16869413","abstract":"Since the publication of the unified neutral theory in 2001, there has been much discussion of the theory, pro and con. The hypothesis of ecological equivalence is the fundamental yet controversial idea behind neutral theory. Assuming trophically similar species are demographically alike (symmetric) on a per capita basis is only an approximation, but it is equivalent to asking: How many of the patterns of ecological communities are the result of species similarities, rather than of species differences? The strategy behind neutral theory is to see how far one can get with the simplification of assuming ecological equivalence before introducing more complexity. In another paper, I review the empirical evidence that led me to hypothesize ecological equivalence among many of the tree species in the species-rich tropical forest on Barro Colorado Island (BCI). In this paper, I develop a simple model for the evolution of ecological equivalence or niche convergence, using as an example evolution of the suite of life history traits characteristic of shade tolerant tropical tree species. Although the model is simple, the conclusions from it seem likely to be robust. I conclude that ecological equivalence for resource use are likely to evolve easily and often, especially in species-rich communities that are dispersal and recruitment limited. In the case of the BCI forest, tree species are strongly dispersal- and recruitment-limited, not only because of restricted seed dispersal, but also because of low recruitment success due to heavy losses of the seedling stages to predators and pathogens and other abiotic stresses such as drought. These factors and the high species richness of the community strongly reduce the potential for competitive exclusion of functionally equivalent or nearly equivalent species. © 2006 by the Ecological Society of America.","author":[{"dropping-particle":"","family":"Hubbell","given":"Stephen P","non-dropping-particle":"","parse-names":false,"suffix":""}],"container-title":"Ecology","id":"ITEM-2","issue":"6","issued":{"date-parts":[["2006","6","1"]]},"page":"1387-1398","publisher":"Ecological Society of America","title":"Neutral theory and the evolution of ecological equivalence","type":"article-journal","volume":"87"},"uris":["http://www.mendeley.com/documents/?uuid=89d24f2a-d599-3770-8e6f-aa7e991e6f5a"]},{"id":"ITEM-3","itemData":{"DOI":"10.1073/pnas.0508024103","ISBN":"0027-8424 (Print)\\n0027-8424 (Linking)","ISSN":"00278424","PMID":"16585519","abstract":"Ecologists have long been puzzled by the fact that there are so many similar species in nature. Here we show that self-organized clusters of look-a-likes may emerge spontaneously from coevolution of competitors. The explanation is that there are two alternative ways to survive together: being sufficiently different or being sufficiently similar. Using a model based on classical competition theory, we demonstrate a tendency for evolutionary emergence of regularly spaced lumps of similar species along a niche axis. Indeed, such lumpy patterns are commonly observed in size distributions of organisms ranging from algae, Zooplankton, and beetles to birds and mammals, and could not be well explained by earlier theory. Our results suggest that these patterns may represent self-constructed niches emerging from competitive interactions. A corollary of our findings is that, whereas in species-poor communities sympatric speciation and invasion of open niches is possible, species-saturated communities may be characterized by convergent evolution and invasion by look-a-likes. © 2006 by The National Academy of Sciences of the USA.","author":[{"dropping-particle":"","family":"Scheffer","given":"Marten","non-dropping-particle":"","parse-names":false,"suffix":""},{"dropping-particle":"","family":"Nes","given":"Egbert H.","non-dropping-particle":"van","parse-names":false,"suffix":""}],"container-title":"Proceedings of the National Academy of Sciences of the United States of America","id":"ITEM-3","issue":"16","issued":{"date-parts":[["2006","4","18"]]},"page":"6230-6235","title":"Self-organized similarity, the evolutionary emergence of groups of similar species","type":"article-journal","volume":"103"},"uris":["http://www.mendeley.com/documents/?uuid=16dca8a5-f23a-45a8-a717-dc9e01274090"]}],"mendeley":{"formattedCitation":"(Gravel et al. 2006, Scheffer and van Nes 2006, Hubbell 2006)","plainTextFormattedCitation":"(Gravel et al. 2006, Scheffer and van Nes 2006, Hubbell 2006)","previouslyFormattedCitation":"(Gravel et al. 2006, Scheffer and van Nes 2006, Hubbell 2006)"},"properties":{"noteIndex":0},"schema":"https://github.com/citation-style-language/schema/raw/master/csl-citation.json"}</w:instrText>
      </w:r>
      <w:r w:rsidR="0077459E" w:rsidRPr="0045161F">
        <w:rPr>
          <w:lang w:val="en-GB"/>
        </w:rPr>
        <w:fldChar w:fldCharType="separate"/>
      </w:r>
      <w:r w:rsidR="00D84F2E" w:rsidRPr="0045161F">
        <w:rPr>
          <w:noProof/>
          <w:lang w:val="en-GB"/>
        </w:rPr>
        <w:t>(Gravel et al. 2006, Scheffer and van Nes 2006, Hubbell 2006)</w:t>
      </w:r>
      <w:r w:rsidR="0077459E" w:rsidRPr="0045161F">
        <w:rPr>
          <w:lang w:val="en-GB"/>
        </w:rPr>
        <w:fldChar w:fldCharType="end"/>
      </w:r>
      <w:r w:rsidR="0077459E" w:rsidRPr="0045161F">
        <w:rPr>
          <w:lang w:val="en-GB"/>
        </w:rPr>
        <w:t>.</w:t>
      </w:r>
      <w:r w:rsidRPr="0045161F">
        <w:rPr>
          <w:lang w:val="en-GB"/>
        </w:rPr>
        <w:t xml:space="preserve"> </w:t>
      </w:r>
      <w:bookmarkEnd w:id="2"/>
      <w:bookmarkEnd w:id="3"/>
      <w:bookmarkEnd w:id="4"/>
      <w:bookmarkEnd w:id="5"/>
      <w:bookmarkEnd w:id="6"/>
      <w:r w:rsidRPr="0045161F">
        <w:rPr>
          <w:lang w:val="en-GB"/>
        </w:rPr>
        <w:t xml:space="preserve">This finding led to the ‘emergent neutrality hypothesis’ </w:t>
      </w:r>
      <w:bookmarkStart w:id="7" w:name="__Fieldmark__686_2140478931"/>
      <w:r w:rsidR="00E77CE5" w:rsidRPr="0045161F">
        <w:rPr>
          <w:lang w:val="en-GB"/>
        </w:rPr>
        <w:fldChar w:fldCharType="begin" w:fldLock="1"/>
      </w:r>
      <w:r w:rsidR="00991712" w:rsidRPr="0045161F">
        <w:rPr>
          <w:lang w:val="en-GB"/>
        </w:rPr>
        <w:instrText>ADDIN CSL_CITATION {"citationItems":[{"id":"ITEM-1","itemData":{"DOI":"10.1016/j.tree.2006.08.003","ISSN":"01695347","PMID":"16901580","abstract":"Community ecology is in a current state of creative ferment, stimulated by the development of neutral models of community organization. Here, I reflect on recent papers by Scheffer and van Nes, and by Gravel et al., which illuminate how neutrality can emerge from ecological and evolutionary processes, thus suggesting ways to unify neutral and niche perspectives. © 2006 Elsevier Ltd. All rights reserved.","author":[{"dropping-particle":"","family":"Holt","given":"Robert D.","non-dropping-particle":"","parse-names":false,"suffix":""}],"container-title":"Trends in Ecology and Evolution","id":"ITEM-1","issue":"10","issued":{"date-parts":[["2006"]]},"page":"531-533","title":"Emergent neutrality","type":"article-journal","volume":"21"},"uris":["http://www.mendeley.com/documents/?uuid=38fc0c80-0af5-48dd-a757-79cf91335495"]}],"mendeley":{"formattedCitation":"(Holt 2006)","manualFormatting":"(EN; HOLT, 2006)","plainTextFormattedCitation":"(Holt 2006)","previouslyFormattedCitation":"(Holt 2006)"},"properties":{"noteIndex":0},"schema":"https://github.com/citation-style-language/schema/raw/master/csl-citation.json"}</w:instrText>
      </w:r>
      <w:r w:rsidR="00E77CE5" w:rsidRPr="0045161F">
        <w:rPr>
          <w:lang w:val="en-GB"/>
        </w:rPr>
        <w:fldChar w:fldCharType="separate"/>
      </w:r>
      <w:r w:rsidR="00E77CE5" w:rsidRPr="0045161F">
        <w:rPr>
          <w:noProof/>
          <w:lang w:val="en-GB"/>
        </w:rPr>
        <w:t>(</w:t>
      </w:r>
      <w:r w:rsidR="00292CDB" w:rsidRPr="0045161F">
        <w:rPr>
          <w:noProof/>
          <w:lang w:val="en-GB"/>
        </w:rPr>
        <w:t xml:space="preserve">EN; </w:t>
      </w:r>
      <w:r w:rsidR="00E77CE5" w:rsidRPr="0045161F">
        <w:rPr>
          <w:noProof/>
          <w:lang w:val="en-GB"/>
        </w:rPr>
        <w:t>HOLT, 2006)</w:t>
      </w:r>
      <w:r w:rsidR="00E77CE5" w:rsidRPr="0045161F">
        <w:rPr>
          <w:lang w:val="en-GB"/>
        </w:rPr>
        <w:fldChar w:fldCharType="end"/>
      </w:r>
      <w:bookmarkEnd w:id="7"/>
      <w:r w:rsidR="00A63347" w:rsidRPr="0045161F">
        <w:rPr>
          <w:noProof/>
          <w:lang w:val="en-GB" w:eastAsia="en-US"/>
        </w:rPr>
        <w:t xml:space="preserve"> </w:t>
      </w:r>
      <w:r w:rsidR="00646644" w:rsidRPr="0045161F">
        <w:rPr>
          <w:lang w:val="en-GB" w:eastAsia="en-US"/>
        </w:rPr>
        <w:t>that</w:t>
      </w:r>
      <w:r w:rsidRPr="0045161F">
        <w:rPr>
          <w:lang w:val="en-GB" w:eastAsia="en-US"/>
        </w:rPr>
        <w:t xml:space="preserve"> </w:t>
      </w:r>
      <w:r w:rsidRPr="0045161F">
        <w:rPr>
          <w:lang w:val="en-GB"/>
        </w:rPr>
        <w:t xml:space="preserve">has been supported by observational studies, e.g., </w:t>
      </w:r>
      <w:r w:rsidR="00646644" w:rsidRPr="0045161F">
        <w:rPr>
          <w:lang w:val="en-GB"/>
        </w:rPr>
        <w:t>for</w:t>
      </w:r>
      <w:r w:rsidRPr="0045161F">
        <w:rPr>
          <w:lang w:val="en-GB"/>
        </w:rPr>
        <w:t xml:space="preserve"> phytoplankton from brackish waters</w:t>
      </w:r>
      <w:r w:rsidR="00A63347" w:rsidRPr="0045161F">
        <w:rPr>
          <w:lang w:val="en-GB"/>
        </w:rPr>
        <w:t xml:space="preserve"> </w:t>
      </w:r>
      <w:r w:rsidR="008B5421" w:rsidRPr="0045161F">
        <w:rPr>
          <w:lang w:val="en-GB"/>
        </w:rPr>
        <w:fldChar w:fldCharType="begin" w:fldLock="1"/>
      </w:r>
      <w:r w:rsidR="00991712" w:rsidRPr="0045161F">
        <w:rPr>
          <w:lang w:val="en-GB"/>
        </w:rPr>
        <w:instrText>ADDIN CSL_CITATION {"citationItems":[{"id":"ITEM-1","itemData":{"DOI":"10.1098/rspb.2010.2464","ISSN":"0962-8452","abstract":"The mechanisms that drive species coexistence and community dynamics have long puzzled ecologists. Here, we explain species coexistence, size structure and diversity patterns in a phytoplankton community using a combination of four fundamental factors: organism traits, size-based constraints, hydrology and species competition. Using a 'microscopic' Lotka-Volterra competition (MLVC) model (i.e. with explicit recipes to compute its parameters), we provide a mechanistic explanation of species coexistence along a niche axis (i.e. organismic volume). We based our model on empirically measured quantities, minimal ecological assumptions and stochastic processes. In nature, we found aggregated patterns of species biovolume (i.e. clumps) along the volume axis and a peak in species richness. Both patterns were reproduced by the MLVC model. Observed clumps corresponded to niche zones (volumes) where species fitness was highest, or where fitness was equal among competing species. The latter implies the action of equalizing processes, which would suggest emergent neutrality as a plausible mechanism to explain community patterns. © 2010 The Royal Society.","author":[{"dropping-particle":"","family":"Segura","given":"Angel M.","non-dropping-particle":"","parse-names":false,"suffix":""},{"dropping-particle":"","family":"Calliari","given":"Danilo","non-dropping-particle":"","parse-names":false,"suffix":""},{"dropping-particle":"","family":"Kruk","given":"Carla","non-dropping-particle":"","parse-names":false,"suffix":""},{"dropping-particle":"","family":"Conde","given":"Daniel","non-dropping-particle":"","parse-names":false,"suffix":""},{"dropping-particle":"","family":"Bonilla","given":"Sylvia","non-dropping-particle":"","parse-names":false,"suffix":""},{"dropping-particle":"","family":"Fort","given":"Hugo","non-dropping-particle":"","parse-names":false,"suffix":""}],"container-title":"Proceedings of the Royal Society B: Biological Sciences","id":"ITEM-1","issue":"1716","issued":{"date-parts":[["2011","8","7"]]},"page":"2355-2361","title":"Emergent neutrality drives phytoplankton species coexistence","type":"article-journal","volume":"278"},"uris":["http://www.mendeley.com/documents/?uuid=791a7011-08de-453b-9f9d-0960f092ee2e"]}],"mendeley":{"formattedCitation":"(Segura et al. 2011)","plainTextFormattedCitation":"(Segura et al. 2011)","previouslyFormattedCitation":"(Segura et al. 2011)"},"properties":{"noteIndex":0},"schema":"https://github.com/citation-style-language/schema/raw/master/csl-citation.json"}</w:instrText>
      </w:r>
      <w:r w:rsidR="008B5421" w:rsidRPr="0045161F">
        <w:rPr>
          <w:lang w:val="en-GB"/>
        </w:rPr>
        <w:fldChar w:fldCharType="separate"/>
      </w:r>
      <w:r w:rsidR="00D84F2E" w:rsidRPr="0045161F">
        <w:rPr>
          <w:noProof/>
          <w:lang w:val="en-GB"/>
        </w:rPr>
        <w:t>(Segura et al. 2011)</w:t>
      </w:r>
      <w:r w:rsidR="008B5421" w:rsidRPr="0045161F">
        <w:rPr>
          <w:lang w:val="en-GB"/>
        </w:rPr>
        <w:fldChar w:fldCharType="end"/>
      </w:r>
      <w:r w:rsidR="008B5421" w:rsidRPr="0045161F">
        <w:rPr>
          <w:color w:val="000000"/>
          <w:lang w:val="en-GB"/>
        </w:rPr>
        <w:t>,</w:t>
      </w:r>
      <w:r w:rsidR="00F305CB" w:rsidRPr="0045161F">
        <w:rPr>
          <w:lang w:val="en-GB"/>
        </w:rPr>
        <w:t xml:space="preserve"> </w:t>
      </w:r>
      <w:r w:rsidRPr="0045161F">
        <w:rPr>
          <w:lang w:val="en-GB"/>
        </w:rPr>
        <w:t xml:space="preserve">birds from the </w:t>
      </w:r>
      <w:r w:rsidR="00646644" w:rsidRPr="0045161F">
        <w:rPr>
          <w:lang w:val="en-GB"/>
        </w:rPr>
        <w:t>N</w:t>
      </w:r>
      <w:r w:rsidRPr="0045161F">
        <w:rPr>
          <w:lang w:val="en-GB"/>
        </w:rPr>
        <w:t>orth of Mexico</w:t>
      </w:r>
      <w:r w:rsidR="008B5421" w:rsidRPr="0045161F">
        <w:rPr>
          <w:lang w:val="en-GB"/>
        </w:rPr>
        <w:t xml:space="preserve"> </w:t>
      </w:r>
      <w:r w:rsidR="008B5421" w:rsidRPr="0045161F">
        <w:rPr>
          <w:lang w:val="en-GB"/>
        </w:rPr>
        <w:fldChar w:fldCharType="begin" w:fldLock="1"/>
      </w:r>
      <w:r w:rsidR="00991712" w:rsidRPr="0045161F">
        <w:rPr>
          <w:lang w:val="en-GB"/>
        </w:rPr>
        <w:instrText>ADDIN CSL_CITATION {"citationItems":[{"id":"ITEM-1","itemData":{"DOI":"10.1111/j.1466-8238.2010.00576.x","ISBN":"1466822X","ISSN":"1466822X","abstract":"Aim\\nBody size often plays a significant role in community assembly through\\nits impacts on the life history and ecological attributes of species.\\nInsight into the importance of size in structuring communities can be\\ngained by examining the distribution of sizes of individuals \\{[\\}i.e. the$\\backslash$nindividual size distribution (ISD) or size spectrum] in a community.\\nISDs have been studied extensively in aquatic and tree communities, but\\nhave received little attention in terrestrial animal communities. Here,\\nwe conduct the first macroecological analysis of ISDs in terrestrial\\nanimal communities to determine whether they show broad-scale\\nconsistency in shape.\\nLocation\\nNorth America, north of Mexico.\\nMethods\\nUsing likelihood-based methods and Gaussian mixture modelling, coupled\\nwith data from the Breeding Bird Survey and Christmas Bird Count, we\\ndetermine whether the ISDs for thousands of breeding and wintering North\\nAmerican bird communities are: (1) monotonically decreasing, (2)\\nunimodal or (3) multimodal.\\nResults\\nWe find that avian ISDs are consistently multimodal, with most\\ncharacterized by more than five modes in both breeding and wintering\\ncommunities from local to continental scales. In addition, the positions\\nof these modes along the size axis are remarkably consistent.\\nMain conclusions\\nThe striking consistency in the ISD within bird communities, as with\\ntree and aquatic communities, indicates that the ISD is an important and\\ninformative characterization of resource utilization within an\\necological assemblage. The differences in shape of the ISD among these\\ngroups also suggest that differences in body size-related constraints\\naffect interactions within a group and with the environment. Our results\\nconfirm that avian assemblages do exhibit structure along the body size\\naxis, and therefore it will be fruitful to explore this pattern in\\ngreater detail.","author":[{"dropping-particle":"","family":"Thibault","given":"Katherine M.","non-dropping-particle":"","parse-names":false,"suffix":""},{"dropping-particle":"","family":"White","given":"Ethan P.","non-dropping-particle":"","parse-names":false,"suffix":""},{"dropping-particle":"","family":"Hurlbert","given":"Allen H.","non-dropping-particle":"","parse-names":false,"suffix":""},{"dropping-particle":"","family":"Ernest","given":"S. K.Morgan","non-dropping-particle":"","parse-names":false,"suffix":""}],"container-title":"Global Ecology and Biogeography","id":"ITEM-1","issued":{"date-parts":[["2011"]]},"title":"Multimodality in the individual size distributions of bird communities","type":"article-journal"},"uris":["http://www.mendeley.com/documents/?uuid=1c4f664a-5c79-4a48-86eb-b81c0d3b3739"]}],"mendeley":{"formattedCitation":"(Thibault et al. 2011)","plainTextFormattedCitation":"(Thibault et al. 2011)","previouslyFormattedCitation":"(Thibault et al. 2011)"},"properties":{"noteIndex":0},"schema":"https://github.com/citation-style-language/schema/raw/master/csl-citation.json"}</w:instrText>
      </w:r>
      <w:r w:rsidR="008B5421" w:rsidRPr="0045161F">
        <w:rPr>
          <w:lang w:val="en-GB"/>
        </w:rPr>
        <w:fldChar w:fldCharType="separate"/>
      </w:r>
      <w:r w:rsidR="00D84F2E" w:rsidRPr="0045161F">
        <w:rPr>
          <w:noProof/>
          <w:lang w:val="en-GB"/>
        </w:rPr>
        <w:t>(Thibault et al. 2011)</w:t>
      </w:r>
      <w:r w:rsidR="008B5421" w:rsidRPr="0045161F">
        <w:rPr>
          <w:lang w:val="en-GB"/>
        </w:rPr>
        <w:fldChar w:fldCharType="end"/>
      </w:r>
      <w:r w:rsidRPr="0045161F">
        <w:rPr>
          <w:lang w:val="en-GB"/>
        </w:rPr>
        <w:t xml:space="preserve"> </w:t>
      </w:r>
      <w:r w:rsidRPr="0045161F">
        <w:rPr>
          <w:lang w:val="en-GB"/>
        </w:rPr>
        <w:lastRenderedPageBreak/>
        <w:t>and beetles at the global scale</w:t>
      </w:r>
      <w:r w:rsidR="008B5421" w:rsidRPr="0045161F">
        <w:rPr>
          <w:lang w:val="en-GB"/>
        </w:rPr>
        <w:t xml:space="preserve"> </w:t>
      </w:r>
      <w:r w:rsidR="008B5421" w:rsidRPr="0045161F">
        <w:rPr>
          <w:lang w:val="en-GB"/>
        </w:rPr>
        <w:fldChar w:fldCharType="begin" w:fldLock="1"/>
      </w:r>
      <w:r w:rsidR="00991712" w:rsidRPr="0045161F">
        <w:rPr>
          <w:lang w:val="en-GB"/>
        </w:rPr>
        <w:instrText>ADDIN CSL_CITATION {"citationItems":[{"id":"ITEM-1","itemData":{"DOI":"10.1371/journal.pone.0137974","ISSN":"1932-6203","PMID":"26447476","abstract":"While species fulfill many different roles in ecosystems, it has been suggested that numerous species might actually share the same function in a near neutral way. So-far, however, it is unclear whether such functional redundancy really exists. We scrutinize this question using extensive data on the world's 4168 species of diving beetles. We show that across the globe these animals have evolved towards a small number of regularly-spaced body sizes, and that locally co-existing species are either very similar in size or differ by at least 35%. Surprisingly, intermediate size differences (10-20%) are rare. As body-size strongly reflects functional aspects such as the food that these generalist predators can eat, these beetles thus form relatively distinct groups of functional look-a-likes. The striking global regularity of these patterns support the idea that a self-organizing process drives such speciesrich groups to self-organize evolutionary into clusters where functional redundancy ensures resilience through an insurance effect.","author":[{"dropping-particle":"","family":"Scheffer","given":"Marten","non-dropping-particle":"","parse-names":false,"suffix":""},{"dropping-particle":"","family":"Vergnon","given":"Remi","non-dropping-particle":"","parse-names":false,"suffix":""},{"dropping-particle":"","family":"Nes","given":"Egbert H.","non-dropping-particle":"van","parse-names":false,"suffix":""},{"dropping-particle":"","family":"Cuppen","given":"Jan G. M.","non-dropping-particle":"","parse-names":false,"suffix":""},{"dropping-particle":"","family":"Peeters","given":"Edwin T. H. M.","non-dropping-particle":"","parse-names":false,"suffix":""},{"dropping-particle":"","family":"Leijs","given":"Remko","non-dropping-particle":"","parse-names":false,"suffix":""},{"dropping-particle":"","family":"Nilsson","given":"Anders N.","non-dropping-particle":"","parse-names":false,"suffix":""}],"container-title":"PLOS ONE","editor":[{"dropping-particle":"","family":"Jones","given":"Therésa M.","non-dropping-particle":"","parse-names":false,"suffix":""}],"id":"ITEM-1","issue":"10","issued":{"date-parts":[["2015","10","8"]]},"page":"e0137974","title":"The Evolution of Functionally Redundant Species; Evidence from Beetles","type":"article-journal","volume":"10"},"uris":["http://www.mendeley.com/documents/?uuid=5c7e60d0-04bc-4dd9-9bc8-100e733b97f6"]}],"mendeley":{"formattedCitation":"(Scheffer et al. 2015)","plainTextFormattedCitation":"(Scheffer et al. 2015)","previouslyFormattedCitation":"(Scheffer et al. 2015)"},"properties":{"noteIndex":0},"schema":"https://github.com/citation-style-language/schema/raw/master/csl-citation.json"}</w:instrText>
      </w:r>
      <w:r w:rsidR="008B5421" w:rsidRPr="0045161F">
        <w:rPr>
          <w:lang w:val="en-GB"/>
        </w:rPr>
        <w:fldChar w:fldCharType="separate"/>
      </w:r>
      <w:r w:rsidR="00D84F2E" w:rsidRPr="0045161F">
        <w:rPr>
          <w:noProof/>
          <w:lang w:val="en-GB"/>
        </w:rPr>
        <w:t>(Scheffer et al. 2015)</w:t>
      </w:r>
      <w:r w:rsidR="008B5421" w:rsidRPr="0045161F">
        <w:rPr>
          <w:lang w:val="en-GB"/>
        </w:rPr>
        <w:fldChar w:fldCharType="end"/>
      </w:r>
      <w:r w:rsidR="00120077" w:rsidRPr="0045161F">
        <w:rPr>
          <w:lang w:val="en-GB"/>
        </w:rPr>
        <w:t>.</w:t>
      </w:r>
      <w:r w:rsidRPr="0045161F">
        <w:rPr>
          <w:lang w:val="en-GB"/>
        </w:rPr>
        <w:t xml:space="preserve"> </w:t>
      </w:r>
      <w:bookmarkStart w:id="8" w:name="__Fieldmark__62_1548850393"/>
      <w:bookmarkStart w:id="9" w:name="__Fieldmark__130_3457083472"/>
      <w:bookmarkEnd w:id="8"/>
      <w:bookmarkEnd w:id="9"/>
      <w:r w:rsidRPr="0045161F">
        <w:rPr>
          <w:lang w:val="en-GB"/>
        </w:rPr>
        <w:t>EN suggests that species must be sufficiently similar, and thus, behave neutrally, or different enough in their niches to avoid competition. Such a scenario would result in species-rich aggregations or clumps along the niche axis</w:t>
      </w:r>
      <w:r w:rsidR="00746A2A" w:rsidRPr="0045161F">
        <w:rPr>
          <w:lang w:val="en-GB"/>
        </w:rPr>
        <w:t xml:space="preserve"> </w:t>
      </w:r>
      <w:r w:rsidR="00B0751F" w:rsidRPr="0045161F">
        <w:rPr>
          <w:lang w:val="en-GB"/>
        </w:rPr>
        <w:fldChar w:fldCharType="begin" w:fldLock="1"/>
      </w:r>
      <w:r w:rsidR="00991712" w:rsidRPr="0045161F">
        <w:rPr>
          <w:lang w:val="en-GB"/>
        </w:rPr>
        <w:instrText>ADDIN CSL_CITATION {"citationItems":[{"id":"ITEM-1","itemData":{"DOI":"10.1088/1742-5468/2010/05/P05005","ISSN":"17425468","abstract":"We show analytically and numerically that the appearance of lumps and gaps in the distribution of n competing species along a niche axis is a robust phenomenon whenever the finiteness of the niche space is taken into account. In this case, depending on whether the niche width of the species σ is above or below a threshold σc, which for large n coincides with 2/n, there are two different regimes. For σ &gt; σc the lumpy pattern emerges directly from the dominant eigenvector of the competition matrix because its corresponding eigenvalue becomes negative. For σ ≤ σc the lumpy pattern disappears. Furthermore, this clumping transition exhibits critical slowing down as σ is approached from above. We also find that the number of lumps of the species distribution versus σ displays a stair-step structure. The positions of these steps are distributed according to a power law. It is thus straightforward to predict the number of groups that can be packed along a niche axis and this value is consistent with field measurements for a wide range of the model parameters. © 2010 IOP Publishing Ltd.","author":[{"dropping-particle":"","family":"Fort","given":"H.","non-dropping-particle":"","parse-names":false,"suffix":""},{"dropping-particle":"","family":"Scheffer","given":"M.","non-dropping-particle":"","parse-names":false,"suffix":""},{"dropping-particle":"","family":"Nes","given":"E.","non-dropping-particle":"Van","parse-names":false,"suffix":""}],"container-title":"Journal of Statistical Mechanics: Theory and Experiment","id":"ITEM-1","issue":"5","issued":{"date-parts":[["2010"]]},"title":"The clumping transition in niche competition: A robust critical phenomenon","type":"article-journal","volume":"2010"},"uris":["http://www.mendeley.com/documents/?uuid=77b44914-4d05-40ba-be75-7e5958d0970b"]},{"id":"ITEM-2","itemData":{"DOI":"10.1073/pnas.0508024103","ISBN":"0027-8424 (Print)\\n0027-8424 (Linking)","ISSN":"00278424","PMID":"16585519","abstract":"Ecologists have long been puzzled by the fact that there are so many similar species in nature. Here we show that self-organized clusters of look-a-likes may emerge spontaneously from coevolution of competitors. The explanation is that there are two alternative ways to survive together: being sufficiently different or being sufficiently similar. Using a model based on classical competition theory, we demonstrate a tendency for evolutionary emergence of regularly spaced lumps of similar species along a niche axis. Indeed, such lumpy patterns are commonly observed in size distributions of organisms ranging from algae, Zooplankton, and beetles to birds and mammals, and could not be well explained by earlier theory. Our results suggest that these patterns may represent self-constructed niches emerging from competitive interactions. A corollary of our findings is that, whereas in species-poor communities sympatric speciation and invasion of open niches is possible, species-saturated communities may be characterized by convergent evolution and invasion by look-a-likes. © 2006 by The National Academy of Sciences of the USA.","author":[{"dropping-particle":"","family":"Scheffer","given":"Marten","non-dropping-particle":"","parse-names":false,"suffix":""},{"dropping-particle":"","family":"Nes","given":"Egbert H.","non-dropping-particle":"van","parse-names":false,"suffix":""}],"container-title":"Proceedings of the National Academy of Sciences of the United States of America","id":"ITEM-2","issue":"16","issued":{"date-parts":[["2006","4","18"]]},"page":"6230-6235","title":"Self-organized similarity, the evolutionary emergence of groups of similar species","type":"article-journal","volume":"103"},"uris":["http://www.mendeley.com/documents/?uuid=16dca8a5-f23a-45a8-a717-dc9e01274090"]},{"id":"ITEM-3","itemData":{"DOI":"10.1111/j.1461-0248.2009.01364.x","ISSN":"1461023X","abstract":"Ecological models suggest that high diversity can be generated by purely niche-based, purely neutral or by a mixture of niche-based and neutral ecological processes. Here, we compare the degree to which four contrasting hypotheses for coexistence, ranging from niche-based to neutral, explain species richness along a body mass niche axis. We derive predictions from these hypotheses and confront them with species body-mass patterns in a highly sampled marine phytoplankton community. We find that these patterns are consistent only with a mechanism that combines niche and neutral processes, such as the emergent neutrality mechanism. In this work, we provide the first empirical evidence that a niche-neutral model can explain niche space occupancy pattern in a natural species-rich community. We suggest this class of model may be a useful hypothesis for the generation and maintenance of species diversity in other size-structured communities. © 2009 Blackwell Publishing Ltd/CNRS.","author":[{"dropping-particle":"","family":"Vergnon","given":"Remi","non-dropping-particle":"","parse-names":false,"suffix":""},{"dropping-particle":"","family":"Dulvy","given":"Nicholas K.","non-dropping-particle":"","parse-names":false,"suffix":""},{"dropping-particle":"","family":"Freckleton","given":"Robert P.","non-dropping-particle":"","parse-names":false,"suffix":""}],"container-title":"Ecology Letters","id":"ITEM-3","issue":"10","issued":{"date-parts":[["2009"]]},"page":"1079-1090","title":"Niches versus neutrality: Uncovering the drivers of diversity in a species-rich community","type":"article-journal","volume":"12"},"uris":["http://www.mendeley.com/documents/?uuid=eeb9e1e1-07c9-4fd5-a6b3-5873f4d8d14c"]}],"mendeley":{"formattedCitation":"(Scheffer and van Nes 2006, Vergnon et al. 2009, Fort et al. 2010)","plainTextFormattedCitation":"(Scheffer and van Nes 2006, Vergnon et al. 2009, Fort et al. 2010)","previouslyFormattedCitation":"(Scheffer and van Nes 2006, Vergnon et al. 2009, Fort et al. 2010)"},"properties":{"noteIndex":0},"schema":"https://github.com/citation-style-language/schema/raw/master/csl-citation.json"}</w:instrText>
      </w:r>
      <w:r w:rsidR="00B0751F" w:rsidRPr="0045161F">
        <w:rPr>
          <w:lang w:val="en-GB"/>
        </w:rPr>
        <w:fldChar w:fldCharType="separate"/>
      </w:r>
      <w:r w:rsidR="00D84F2E" w:rsidRPr="0045161F">
        <w:rPr>
          <w:noProof/>
          <w:lang w:val="en-GB"/>
        </w:rPr>
        <w:t>(Scheffer and van Nes 2006, Vergnon et al. 2009, Fort et al. 2010)</w:t>
      </w:r>
      <w:r w:rsidR="00B0751F" w:rsidRPr="0045161F">
        <w:rPr>
          <w:lang w:val="en-GB"/>
        </w:rPr>
        <w:fldChar w:fldCharType="end"/>
      </w:r>
      <w:r w:rsidR="00B0751F" w:rsidRPr="0045161F">
        <w:rPr>
          <w:lang w:val="en-GB"/>
        </w:rPr>
        <w:t>.</w:t>
      </w:r>
      <w:r w:rsidRPr="0045161F">
        <w:rPr>
          <w:lang w:val="en-GB"/>
        </w:rPr>
        <w:t xml:space="preserve"> </w:t>
      </w:r>
      <w:r w:rsidR="00E27D0A" w:rsidRPr="0045161F">
        <w:rPr>
          <w:lang w:val="en-GB"/>
        </w:rPr>
        <w:t>Modelling</w:t>
      </w:r>
      <w:r w:rsidRPr="0045161F">
        <w:rPr>
          <w:lang w:val="en-GB"/>
        </w:rPr>
        <w:t xml:space="preserve"> studies have shown that such predictions apply for both steady environmental conditions </w:t>
      </w:r>
      <w:bookmarkStart w:id="10" w:name="__Fieldmark__797_2140478931"/>
      <w:r w:rsidR="004F03CD" w:rsidRPr="0045161F">
        <w:rPr>
          <w:lang w:val="en-GB"/>
        </w:rPr>
        <w:fldChar w:fldCharType="begin" w:fldLock="1"/>
      </w:r>
      <w:r w:rsidR="00991712" w:rsidRPr="0045161F">
        <w:rPr>
          <w:lang w:val="en-GB"/>
        </w:rPr>
        <w:instrText>ADDIN CSL_CITATION {"citationItems":[{"id":"ITEM-1","itemData":{"DOI":"10.1088/1742-5468/2010/05/P05005","ISSN":"17425468","abstract":"We show analytically and numerically that the appearance of lumps and gaps in the distribution of n competing species along a niche axis is a robust phenomenon whenever the finiteness of the niche space is taken into account. In this case, depending on whether the niche width of the species σ is above or below a threshold σc, which for large n coincides with 2/n, there are two different regimes. For σ &gt; σc the lumpy pattern emerges directly from the dominant eigenvector of the competition matrix because its corresponding eigenvalue becomes negative. For σ ≤ σc the lumpy pattern disappears. Furthermore, this clumping transition exhibits critical slowing down as σ is approached from above. We also find that the number of lumps of the species distribution versus σ displays a stair-step structure. The positions of these steps are distributed according to a power law. It is thus straightforward to predict the number of groups that can be packed along a niche axis and this value is consistent with field measurements for a wide range of the model parameters. © 2010 IOP Publishing Ltd.","author":[{"dropping-particle":"","family":"Fort","given":"H.","non-dropping-particle":"","parse-names":false,"suffix":""},{"dropping-particle":"","family":"Scheffer","given":"M.","non-dropping-particle":"","parse-names":false,"suffix":""},{"dropping-particle":"","family":"Nes","given":"E.","non-dropping-particle":"Van","parse-names":false,"suffix":""}],"container-title":"Journal of Statistical Mechanics: Theory and Experiment","id":"ITEM-1","issue":"5","issued":{"date-parts":[["2010"]]},"title":"The clumping transition in niche competition: A robust critical phenomenon","type":"article-journal","volume":"2010"},"uris":["http://www.mendeley.com/documents/?uuid=77b44914-4d05-40ba-be75-7e5958d0970b"]}],"mendeley":{"formattedCitation":"(Fort et al. 2010)","plainTextFormattedCitation":"(Fort et al. 2010)","previouslyFormattedCitation":"(Fort et al. 2010)"},"properties":{"noteIndex":0},"schema":"https://github.com/citation-style-language/schema/raw/master/csl-citation.json"}</w:instrText>
      </w:r>
      <w:r w:rsidR="004F03CD" w:rsidRPr="0045161F">
        <w:rPr>
          <w:lang w:val="en-GB"/>
        </w:rPr>
        <w:fldChar w:fldCharType="separate"/>
      </w:r>
      <w:r w:rsidR="00D84F2E" w:rsidRPr="0045161F">
        <w:rPr>
          <w:noProof/>
          <w:lang w:val="en-GB"/>
        </w:rPr>
        <w:t>(Fort et al. 2010)</w:t>
      </w:r>
      <w:r w:rsidR="004F03CD" w:rsidRPr="0045161F">
        <w:rPr>
          <w:lang w:val="en-GB"/>
        </w:rPr>
        <w:fldChar w:fldCharType="end"/>
      </w:r>
      <w:r w:rsidR="004F03CD" w:rsidRPr="0045161F">
        <w:rPr>
          <w:color w:val="000000"/>
          <w:lang w:val="en-GB"/>
        </w:rPr>
        <w:t xml:space="preserve">, </w:t>
      </w:r>
      <w:bookmarkEnd w:id="10"/>
      <w:r w:rsidRPr="0045161F">
        <w:rPr>
          <w:lang w:val="en-GB"/>
        </w:rPr>
        <w:t>and</w:t>
      </w:r>
      <w:r w:rsidR="00F114B7" w:rsidRPr="0045161F">
        <w:rPr>
          <w:lang w:val="en-GB"/>
        </w:rPr>
        <w:t xml:space="preserve"> also</w:t>
      </w:r>
      <w:r w:rsidRPr="0045161F">
        <w:rPr>
          <w:lang w:val="en-GB"/>
        </w:rPr>
        <w:t xml:space="preserve"> fluctuating resource </w:t>
      </w:r>
      <w:bookmarkStart w:id="11" w:name="__Fieldmark__816_2140478931"/>
      <w:r w:rsidRPr="0045161F">
        <w:rPr>
          <w:lang w:val="en-GB"/>
        </w:rPr>
        <w:t>conditions</w:t>
      </w:r>
      <w:r w:rsidR="006F4E6B" w:rsidRPr="0045161F">
        <w:rPr>
          <w:lang w:val="en-GB"/>
        </w:rPr>
        <w:t xml:space="preserve"> </w:t>
      </w:r>
      <w:r w:rsidR="00D02E29" w:rsidRPr="0045161F">
        <w:rPr>
          <w:lang w:val="en-GB"/>
        </w:rPr>
        <w:fldChar w:fldCharType="begin" w:fldLock="1"/>
      </w:r>
      <w:r w:rsidR="00991712" w:rsidRPr="0045161F">
        <w:rPr>
          <w:lang w:val="en-GB"/>
        </w:rPr>
        <w:instrText>ADDIN CSL_CITATION {"citationItems":[{"id":"ITEM-1","itemData":{"DOI":"10.1073/pnas.1705944115","ISSN":"10916490","PMID":"29263095","abstract":"The effect of life-history traits on resource competition outcomes is well understood in the context of a constant resource supply. However, almost all natural systems are subject to fluctuations of resources driven by cyclical processes such as seasonality and tidal hydrology. To understand community composition, it is therefore imperative to study the impact of resource fluctuations on interspe-cies competition. We adapted a well-established resource-competition model to show that fluctuations in inflow concentrations of two limiting resources lead to the survival of species in clumps along the trait axis, consistent with observations of “lumpy coexistence” [Scheffer M, van Nes EH (2006) Proc Natl Acad Sci USA 103:6230–6235]. A complex dynamic pattern in the available ambient resources arose very early in the self-organization process and dictated the locations of clumps along the trait axis by creating niches that promoted the growth of species with specific traits. This dynamic pattern emerged as the combined result of fluctuations in the inflow of resources and their consumption by the most competitive species that accumulated the bulk of biomass early in assemblage organization. Clumps emerged robustly across a range of periodicities, phase differences, and amplitudes. Given the ubiquity in the real world of asynchronous fluctuations of limiting resources, our findings imply that assemblage organization in clumps should be a common feature in nature.","author":[{"dropping-particle":"","family":"Sakavara","given":"Athanasia","non-dropping-particle":"","parse-names":false,"suffix":""},{"dropping-particle":"","family":"Tsirtsis","given":"George","non-dropping-particle":"","parse-names":false,"suffix":""},{"dropping-particle":"","family":"Roelke","given":"Daniel L.","non-dropping-particle":"","parse-names":false,"suffix":""},{"dropping-particle":"","family":"Mancy","given":"Rebecca","non-dropping-particle":"","parse-names":false,"suffix":""},{"dropping-particle":"","family":"Spatharis","given":"Sofie","non-dropping-particle":"","parse-names":false,"suffix":""}],"container-title":"Proceedings of the National Academy of Sciences of the United States of America","id":"ITEM-1","issue":"4","issued":{"date-parts":[["2018"]]},"page":"738-743","title":"Lumpy species coexistence arises robustly in fluctuating resource environments","type":"article-journal","volume":"115"},"uris":["http://www.mendeley.com/documents/?uuid=9429670c-961c-4726-a571-19fff88a7da7"]}],"mendeley":{"formattedCitation":"(Sakavara et al. 2018)","plainTextFormattedCitation":"(Sakavara et al. 2018)","previouslyFormattedCitation":"(Sakavara et al. 2018)"},"properties":{"noteIndex":0},"schema":"https://github.com/citation-style-language/schema/raw/master/csl-citation.json"}</w:instrText>
      </w:r>
      <w:r w:rsidR="00D02E29" w:rsidRPr="0045161F">
        <w:rPr>
          <w:lang w:val="en-GB"/>
        </w:rPr>
        <w:fldChar w:fldCharType="separate"/>
      </w:r>
      <w:r w:rsidR="00D84F2E" w:rsidRPr="0045161F">
        <w:rPr>
          <w:noProof/>
          <w:lang w:val="en-GB"/>
        </w:rPr>
        <w:t>(Sakavara et al. 2018)</w:t>
      </w:r>
      <w:r w:rsidR="00D02E29" w:rsidRPr="0045161F">
        <w:rPr>
          <w:lang w:val="en-GB"/>
        </w:rPr>
        <w:fldChar w:fldCharType="end"/>
      </w:r>
      <w:r w:rsidR="00D02E29" w:rsidRPr="0045161F">
        <w:rPr>
          <w:color w:val="000000"/>
          <w:lang w:val="en-GB"/>
        </w:rPr>
        <w:t>.</w:t>
      </w:r>
      <w:bookmarkEnd w:id="11"/>
      <w:r w:rsidR="00A72E46" w:rsidRPr="0045161F">
        <w:rPr>
          <w:lang w:val="en-GB"/>
        </w:rPr>
        <w:t xml:space="preserve"> E</w:t>
      </w:r>
      <w:r w:rsidRPr="0045161F">
        <w:rPr>
          <w:lang w:val="en-GB"/>
        </w:rPr>
        <w:t>mpirical evidence</w:t>
      </w:r>
      <w:r w:rsidR="00646644" w:rsidRPr="0045161F">
        <w:rPr>
          <w:lang w:val="en-GB" w:eastAsia="en-US"/>
        </w:rPr>
        <w:t xml:space="preserve"> about EN</w:t>
      </w:r>
      <w:r w:rsidRPr="0045161F">
        <w:rPr>
          <w:lang w:val="en-GB"/>
        </w:rPr>
        <w:t xml:space="preserve"> is still scarce</w:t>
      </w:r>
      <w:r w:rsidR="00A72E46" w:rsidRPr="0045161F">
        <w:rPr>
          <w:lang w:val="en-GB"/>
        </w:rPr>
        <w:t xml:space="preserve">, however </w:t>
      </w:r>
      <w:r w:rsidR="004F03CD" w:rsidRPr="0045161F">
        <w:rPr>
          <w:lang w:val="en-GB"/>
        </w:rPr>
        <w:fldChar w:fldCharType="begin" w:fldLock="1"/>
      </w:r>
      <w:r w:rsidR="00991712" w:rsidRPr="0045161F">
        <w:rPr>
          <w:lang w:val="en-GB"/>
        </w:rPr>
        <w:instrText>ADDIN CSL_CITATION {"citationItems":[{"id":"ITEM-1","itemData":{"DOI":"10.1073/pnas.1721114115","ISSN":"10916490","author":[{"dropping-particle":"","family":"Scheffer","given":"Marten","non-dropping-particle":"","parse-names":false,"suffix":""},{"dropping-particle":"","family":"Nes","given":"Egbert H.","non-dropping-particle":"Van","parse-names":false,"suffix":""},{"dropping-particle":"","family":"Vergnon","given":"Remi","non-dropping-particle":"","parse-names":false,"suffix":""}],"container-title":"Proceedings of the National Academy of Sciences of the United States of America","id":"ITEM-1","issue":"4","issued":{"date-parts":[["2018"]]},"page":"639-641","title":"Toward a unifying theory of biodiversity","type":"article-journal","volume":"115"},"uris":["http://www.mendeley.com/documents/?uuid=4ede3869-65b5-4f66-be15-a4deff5e5b52"]}],"mendeley":{"formattedCitation":"(Scheffer et al. 2018)","plainTextFormattedCitation":"(Scheffer et al. 2018)","previouslyFormattedCitation":"(Scheffer et al. 2018)"},"properties":{"noteIndex":0},"schema":"https://github.com/citation-style-language/schema/raw/master/csl-citation.json"}</w:instrText>
      </w:r>
      <w:r w:rsidR="004F03CD" w:rsidRPr="0045161F">
        <w:rPr>
          <w:lang w:val="en-GB"/>
        </w:rPr>
        <w:fldChar w:fldCharType="separate"/>
      </w:r>
      <w:r w:rsidR="00D84F2E" w:rsidRPr="0045161F">
        <w:rPr>
          <w:noProof/>
          <w:lang w:val="en-GB"/>
        </w:rPr>
        <w:t>(Scheffer et al. 2018)</w:t>
      </w:r>
      <w:r w:rsidR="004F03CD" w:rsidRPr="0045161F">
        <w:rPr>
          <w:lang w:val="en-GB"/>
        </w:rPr>
        <w:fldChar w:fldCharType="end"/>
      </w:r>
      <w:r w:rsidR="00D02E29" w:rsidRPr="0045161F">
        <w:rPr>
          <w:color w:val="000000"/>
          <w:lang w:val="en-GB"/>
        </w:rPr>
        <w:t>.</w:t>
      </w:r>
      <w:r w:rsidRPr="0045161F">
        <w:rPr>
          <w:lang w:val="en-GB"/>
        </w:rPr>
        <w:t xml:space="preserve"> </w:t>
      </w:r>
    </w:p>
    <w:p w14:paraId="1E3C710E" w14:textId="0FB9E5A4" w:rsidR="0071345A" w:rsidRPr="0045161F" w:rsidRDefault="00E23B96" w:rsidP="00E23B96">
      <w:pPr>
        <w:spacing w:before="280" w:after="280" w:line="480" w:lineRule="auto"/>
        <w:rPr>
          <w:lang w:val="en-GB"/>
        </w:rPr>
      </w:pPr>
      <w:r w:rsidRPr="0045161F">
        <w:rPr>
          <w:lang w:val="en-GB"/>
        </w:rPr>
        <w:t xml:space="preserve">The clumpy pattern arises from the </w:t>
      </w:r>
      <w:r w:rsidR="00D333DE" w:rsidRPr="0045161F">
        <w:rPr>
          <w:lang w:val="en-GB"/>
        </w:rPr>
        <w:t xml:space="preserve">exceedingly </w:t>
      </w:r>
      <w:r w:rsidR="00BD06FC" w:rsidRPr="0045161F">
        <w:rPr>
          <w:lang w:val="en-GB"/>
        </w:rPr>
        <w:t>slow displacement rate of species under intense competition</w:t>
      </w:r>
      <w:r w:rsidRPr="0045161F">
        <w:rPr>
          <w:lang w:val="en-GB"/>
        </w:rPr>
        <w:t>,</w:t>
      </w:r>
      <w:r w:rsidR="00BD06FC" w:rsidRPr="0045161F">
        <w:rPr>
          <w:lang w:val="en-GB"/>
        </w:rPr>
        <w:t xml:space="preserve"> that is, </w:t>
      </w:r>
      <w:r w:rsidRPr="0045161F">
        <w:rPr>
          <w:lang w:val="en-GB"/>
        </w:rPr>
        <w:t xml:space="preserve"> species </w:t>
      </w:r>
      <w:r w:rsidR="00BD06FC" w:rsidRPr="0045161F">
        <w:rPr>
          <w:lang w:val="en-GB"/>
        </w:rPr>
        <w:t xml:space="preserve">within </w:t>
      </w:r>
      <w:r w:rsidR="001A55A2" w:rsidRPr="0045161F">
        <w:rPr>
          <w:lang w:val="en-GB"/>
        </w:rPr>
        <w:t xml:space="preserve">the same </w:t>
      </w:r>
      <w:r w:rsidRPr="0045161F">
        <w:rPr>
          <w:lang w:val="en-GB"/>
        </w:rPr>
        <w:t>clump</w:t>
      </w:r>
      <w:r w:rsidR="00BD06FC" w:rsidRPr="0045161F">
        <w:rPr>
          <w:lang w:val="en-GB"/>
        </w:rPr>
        <w:t xml:space="preserve"> </w:t>
      </w:r>
      <w:r w:rsidR="00DB429A" w:rsidRPr="0045161F">
        <w:rPr>
          <w:lang w:val="en-GB"/>
        </w:rPr>
        <w:t>overlap</w:t>
      </w:r>
      <w:r w:rsidR="007258C6" w:rsidRPr="0045161F">
        <w:rPr>
          <w:lang w:val="en-GB"/>
        </w:rPr>
        <w:t xml:space="preserve"> in</w:t>
      </w:r>
      <w:r w:rsidR="00EF0643" w:rsidRPr="0045161F">
        <w:rPr>
          <w:lang w:val="en-GB"/>
        </w:rPr>
        <w:t xml:space="preserve"> their </w:t>
      </w:r>
      <w:r w:rsidRPr="0045161F">
        <w:rPr>
          <w:lang w:val="en-GB"/>
        </w:rPr>
        <w:t>niche</w:t>
      </w:r>
      <w:r w:rsidR="00EF0643" w:rsidRPr="0045161F">
        <w:rPr>
          <w:lang w:val="en-GB"/>
        </w:rPr>
        <w:t xml:space="preserve"> such that</w:t>
      </w:r>
      <w:r w:rsidR="008305D4" w:rsidRPr="0045161F">
        <w:rPr>
          <w:lang w:val="en-GB"/>
        </w:rPr>
        <w:t xml:space="preserve"> </w:t>
      </w:r>
      <w:r w:rsidR="00DB429A" w:rsidRPr="0045161F">
        <w:rPr>
          <w:lang w:val="en-GB"/>
        </w:rPr>
        <w:t xml:space="preserve">the </w:t>
      </w:r>
      <w:r w:rsidR="008305D4" w:rsidRPr="0045161F">
        <w:rPr>
          <w:lang w:val="en-GB"/>
        </w:rPr>
        <w:t xml:space="preserve">displacement rate of </w:t>
      </w:r>
      <w:r w:rsidR="00D333DE" w:rsidRPr="0045161F">
        <w:rPr>
          <w:lang w:val="en-GB"/>
        </w:rPr>
        <w:t xml:space="preserve">competing </w:t>
      </w:r>
      <w:r w:rsidR="008305D4" w:rsidRPr="0045161F">
        <w:rPr>
          <w:lang w:val="en-GB"/>
        </w:rPr>
        <w:t>species</w:t>
      </w:r>
      <w:r w:rsidR="004F4448" w:rsidRPr="0045161F">
        <w:rPr>
          <w:lang w:val="en-GB"/>
        </w:rPr>
        <w:t xml:space="preserve"> is similar to the </w:t>
      </w:r>
      <w:r w:rsidR="001B19EE" w:rsidRPr="0045161F">
        <w:rPr>
          <w:lang w:val="en-GB"/>
        </w:rPr>
        <w:t xml:space="preserve">competition at </w:t>
      </w:r>
      <w:r w:rsidR="00B1366B" w:rsidRPr="0045161F">
        <w:rPr>
          <w:lang w:val="en-GB"/>
        </w:rPr>
        <w:t xml:space="preserve">the </w:t>
      </w:r>
      <w:r w:rsidR="001B19EE" w:rsidRPr="0045161F">
        <w:rPr>
          <w:lang w:val="en-GB"/>
        </w:rPr>
        <w:t>intraspecific level</w:t>
      </w:r>
      <w:r w:rsidR="004F4448" w:rsidRPr="0045161F">
        <w:rPr>
          <w:lang w:val="en-GB"/>
        </w:rPr>
        <w:t>,</w:t>
      </w:r>
      <w:r w:rsidR="00890AE8" w:rsidRPr="0045161F">
        <w:rPr>
          <w:lang w:val="en-GB"/>
        </w:rPr>
        <w:t xml:space="preserve"> </w:t>
      </w:r>
      <w:r w:rsidR="00DD61C2" w:rsidRPr="0045161F">
        <w:rPr>
          <w:lang w:val="en-GB"/>
        </w:rPr>
        <w:t xml:space="preserve"> leading </w:t>
      </w:r>
      <w:r w:rsidR="00890AE8" w:rsidRPr="0045161F">
        <w:rPr>
          <w:lang w:val="en-GB"/>
        </w:rPr>
        <w:t>to stochastic</w:t>
      </w:r>
      <w:r w:rsidR="00EF0643" w:rsidRPr="0045161F">
        <w:rPr>
          <w:lang w:val="en-GB"/>
        </w:rPr>
        <w:t xml:space="preserve"> </w:t>
      </w:r>
      <w:r w:rsidR="00D019BC" w:rsidRPr="0045161F">
        <w:rPr>
          <w:lang w:val="en-GB"/>
        </w:rPr>
        <w:t>fluctuations</w:t>
      </w:r>
      <w:r w:rsidR="001A55A2" w:rsidRPr="0045161F">
        <w:rPr>
          <w:lang w:val="en-GB"/>
        </w:rPr>
        <w:t xml:space="preserve"> in species </w:t>
      </w:r>
      <w:r w:rsidRPr="0045161F">
        <w:rPr>
          <w:lang w:val="en-GB"/>
        </w:rPr>
        <w:t xml:space="preserve">abundances </w:t>
      </w:r>
      <w:r w:rsidR="00890AE8" w:rsidRPr="0045161F">
        <w:rPr>
          <w:lang w:val="en-GB"/>
        </w:rPr>
        <w:t xml:space="preserve">through time </w:t>
      </w:r>
      <w:r w:rsidR="00D7594C" w:rsidRPr="0045161F">
        <w:rPr>
          <w:lang w:val="en-GB"/>
        </w:rPr>
        <w:fldChar w:fldCharType="begin" w:fldLock="1"/>
      </w:r>
      <w:r w:rsidR="00991712" w:rsidRPr="0045161F">
        <w:rPr>
          <w:lang w:val="en-GB"/>
        </w:rPr>
        <w:instrText>ADDIN CSL_CITATION {"citationItems":[{"id":"ITEM-1","itemData":{"DOI":"10.1073/pnas.1721114115","ISSN":"10916490","author":[{"dropping-particle":"","family":"Scheffer","given":"Marten","non-dropping-particle":"","parse-names":false,"suffix":""},{"dropping-particle":"","family":"Nes","given":"Egbert H.","non-dropping-particle":"Van","parse-names":false,"suffix":""},{"dropping-particle":"","family":"Vergnon","given":"Remi","non-dropping-particle":"","parse-names":false,"suffix":""}],"container-title":"Proceedings of the National Academy of Sciences of the United States of America","id":"ITEM-1","issue":"4","issued":{"date-parts":[["2018"]]},"page":"639-641","title":"Toward a unifying theory of biodiversity","type":"article-journal","volume":"115"},"uris":["http://www.mendeley.com/documents/?uuid=4ede3869-65b5-4f66-be15-a4deff5e5b52"]}],"mendeley":{"formattedCitation":"(Scheffer et al. 2018)","plainTextFormattedCitation":"(Scheffer et al. 2018)","previouslyFormattedCitation":"(Scheffer et al. 2018)"},"properties":{"noteIndex":0},"schema":"https://github.com/citation-style-language/schema/raw/master/csl-citation.json"}</w:instrText>
      </w:r>
      <w:r w:rsidR="00D7594C" w:rsidRPr="0045161F">
        <w:rPr>
          <w:lang w:val="en-GB"/>
        </w:rPr>
        <w:fldChar w:fldCharType="separate"/>
      </w:r>
      <w:r w:rsidR="00D84F2E" w:rsidRPr="0045161F">
        <w:rPr>
          <w:noProof/>
          <w:lang w:val="en-GB"/>
        </w:rPr>
        <w:t>(Scheffer et al. 2018)</w:t>
      </w:r>
      <w:r w:rsidR="00D7594C" w:rsidRPr="0045161F">
        <w:rPr>
          <w:lang w:val="en-GB"/>
        </w:rPr>
        <w:fldChar w:fldCharType="end"/>
      </w:r>
      <w:r w:rsidRPr="0045161F">
        <w:rPr>
          <w:lang w:val="en-GB"/>
        </w:rPr>
        <w:t>.</w:t>
      </w:r>
      <w:r w:rsidR="009235A7" w:rsidRPr="0045161F">
        <w:rPr>
          <w:lang w:val="en-GB"/>
        </w:rPr>
        <w:t xml:space="preserve"> </w:t>
      </w:r>
      <w:r w:rsidR="001B19EE" w:rsidRPr="0045161F">
        <w:rPr>
          <w:lang w:val="en-GB"/>
        </w:rPr>
        <w:t>Thus</w:t>
      </w:r>
      <w:r w:rsidR="005C7B27" w:rsidRPr="0045161F">
        <w:rPr>
          <w:lang w:val="en-GB"/>
        </w:rPr>
        <w:t>, the</w:t>
      </w:r>
      <w:r w:rsidR="00566E54" w:rsidRPr="0045161F">
        <w:rPr>
          <w:lang w:val="en-GB"/>
        </w:rPr>
        <w:t xml:space="preserve"> number of clumps </w:t>
      </w:r>
      <w:r w:rsidR="002573F8" w:rsidRPr="0045161F">
        <w:rPr>
          <w:lang w:val="en-GB"/>
        </w:rPr>
        <w:t xml:space="preserve">corresponds to the number of species to be expected to stably coexist </w:t>
      </w:r>
      <w:r w:rsidR="00336ACE" w:rsidRPr="0045161F">
        <w:rPr>
          <w:lang w:val="en-GB"/>
        </w:rPr>
        <w:t>at equilibrium</w:t>
      </w:r>
      <w:r w:rsidR="00F327DD" w:rsidRPr="0045161F">
        <w:rPr>
          <w:lang w:val="en-GB"/>
        </w:rPr>
        <w:t>,</w:t>
      </w:r>
      <w:r w:rsidR="00336ACE" w:rsidRPr="0045161F">
        <w:rPr>
          <w:lang w:val="en-GB"/>
        </w:rPr>
        <w:t xml:space="preserve"> </w:t>
      </w:r>
      <w:r w:rsidR="005476CB" w:rsidRPr="0045161F">
        <w:rPr>
          <w:lang w:val="en-GB"/>
        </w:rPr>
        <w:t>but</w:t>
      </w:r>
      <w:r w:rsidR="00F327DD" w:rsidRPr="0045161F">
        <w:rPr>
          <w:lang w:val="en-GB"/>
        </w:rPr>
        <w:t xml:space="preserve"> </w:t>
      </w:r>
      <w:r w:rsidR="00560090" w:rsidRPr="0045161F">
        <w:rPr>
          <w:lang w:val="en-GB"/>
        </w:rPr>
        <w:t xml:space="preserve">the identity </w:t>
      </w:r>
      <w:r w:rsidR="00A131D5" w:rsidRPr="0045161F">
        <w:rPr>
          <w:lang w:val="en-GB"/>
        </w:rPr>
        <w:t xml:space="preserve">of the </w:t>
      </w:r>
      <w:r w:rsidR="008D6127" w:rsidRPr="0045161F">
        <w:rPr>
          <w:lang w:val="en-GB"/>
        </w:rPr>
        <w:t xml:space="preserve">dominant </w:t>
      </w:r>
      <w:r w:rsidR="00A131D5" w:rsidRPr="0045161F">
        <w:rPr>
          <w:lang w:val="en-GB"/>
        </w:rPr>
        <w:t>species is expected to be random among the clump residents</w:t>
      </w:r>
      <w:r w:rsidR="00336ACE" w:rsidRPr="0045161F">
        <w:rPr>
          <w:lang w:val="en-GB"/>
        </w:rPr>
        <w:t>.</w:t>
      </w:r>
      <w:r w:rsidR="005D242C" w:rsidRPr="0045161F">
        <w:rPr>
          <w:lang w:val="en-GB"/>
        </w:rPr>
        <w:t xml:space="preserve"> </w:t>
      </w:r>
      <w:r w:rsidR="00C25EDD" w:rsidRPr="0045161F">
        <w:rPr>
          <w:lang w:val="en-GB"/>
        </w:rPr>
        <w:t>However,</w:t>
      </w:r>
      <w:r w:rsidR="00080E55" w:rsidRPr="0045161F">
        <w:rPr>
          <w:lang w:val="en-GB"/>
        </w:rPr>
        <w:t xml:space="preserve"> </w:t>
      </w:r>
      <w:r w:rsidR="00892132" w:rsidRPr="0045161F">
        <w:rPr>
          <w:lang w:val="en-GB"/>
        </w:rPr>
        <w:t xml:space="preserve">the </w:t>
      </w:r>
      <w:r w:rsidR="00B1366B" w:rsidRPr="0045161F">
        <w:rPr>
          <w:lang w:val="en-GB"/>
        </w:rPr>
        <w:t>assignment</w:t>
      </w:r>
      <w:r w:rsidR="00892132" w:rsidRPr="0045161F">
        <w:rPr>
          <w:lang w:val="en-GB"/>
        </w:rPr>
        <w:t xml:space="preserve"> of species to clumps</w:t>
      </w:r>
      <w:r w:rsidR="00284932" w:rsidRPr="0045161F">
        <w:rPr>
          <w:lang w:val="en-GB"/>
        </w:rPr>
        <w:t xml:space="preserve"> is </w:t>
      </w:r>
      <w:r w:rsidR="00976AFC" w:rsidRPr="0045161F">
        <w:rPr>
          <w:lang w:val="en-GB"/>
        </w:rPr>
        <w:t>challenged</w:t>
      </w:r>
      <w:r w:rsidR="00284932" w:rsidRPr="0045161F">
        <w:rPr>
          <w:lang w:val="en-GB"/>
        </w:rPr>
        <w:t xml:space="preserve"> by the fact</w:t>
      </w:r>
      <w:r w:rsidR="009235A7" w:rsidRPr="0045161F">
        <w:rPr>
          <w:lang w:val="en-GB"/>
        </w:rPr>
        <w:t xml:space="preserve"> </w:t>
      </w:r>
      <w:r w:rsidR="00566E54" w:rsidRPr="0045161F">
        <w:rPr>
          <w:lang w:val="en-GB"/>
        </w:rPr>
        <w:t xml:space="preserve">that trait differences </w:t>
      </w:r>
      <w:r w:rsidR="000B73A5" w:rsidRPr="0045161F">
        <w:rPr>
          <w:lang w:val="en-GB"/>
        </w:rPr>
        <w:t xml:space="preserve">among species </w:t>
      </w:r>
      <w:r w:rsidR="00566E54" w:rsidRPr="0045161F">
        <w:rPr>
          <w:lang w:val="en-GB"/>
        </w:rPr>
        <w:t>are continuous</w:t>
      </w:r>
      <w:r w:rsidR="00755D37" w:rsidRPr="0045161F">
        <w:rPr>
          <w:lang w:val="en-GB"/>
        </w:rPr>
        <w:t xml:space="preserve"> </w:t>
      </w:r>
      <w:r w:rsidR="001A0D98" w:rsidRPr="0045161F">
        <w:rPr>
          <w:lang w:val="en-GB"/>
        </w:rPr>
        <w:fldChar w:fldCharType="begin" w:fldLock="1"/>
      </w:r>
      <w:r w:rsidR="00991712" w:rsidRPr="0045161F">
        <w:rPr>
          <w:lang w:val="en-GB"/>
        </w:rPr>
        <w:instrText>ADDIN CSL_CITATION {"citationItems":[{"id":"ITEM-1","itemData":{"DOI":"10.1890/07-1206.1","ISSN":"00129658","PMID":"18724739","abstract":"Functional diversity is increasingly identified as an important driver of ecosystem functioning. Various indices have been proposed to measure the functional diversity of a community, but there is still no consensus on which are most suitable. Indeed, none of the existing indices meets all the criteria required for general use. The main criteria are that they must be designed to deal with several traits, take into account abundances, and measure all the facets of functional diversity. Here we propose three indices to quantify each facet of functional diversity for a community with species distributed in a multidimensional functional space: functional richness (volume of the functional space occupied by the community), functional evenness (regularity of the distribution of abundance in this volume), and functional divergence (divergence in the distribution of abundance in this volume). Functional richness is estimated using the existing convex hull volume index. The new functional evenness index is based on the minimum spanning tree which links all the species in the multidimensional functional space. Then this new index quantifies the regularity with which species abundances are distributed along the spanning tree. Functional divergence is measured using a novel index which quantifies how species diverge in their distances (weighted by their abundance) from the center of gravity in the functional space. We show that none of the indices meets all the criteria required for a functional diversity index, but instead we show that the set of three complementary indices meets these criteria. Through simulations of artificial data sets, we demonstrate that functional divergence and functional evenness are independent of species richness and that the three functional diversity indices are independent of each other. Overall, our study suggests that decomposition of functional diversity into its three primary components provides a meaningful framework for its quantification and for the classification of existing functional diversity indices. This decomposition has the potential to shed light on the role of biodiversity on ecosystem functioning and on the influence of biotic and abiotic filters on the structure of species communities. Finally, we propose a general framework for applying these three functional diversity indices. © 2008 by the Ecological Society of America.","author":[{"dropping-particle":"","family":"Villéger","given":"Sébastien","non-dropping-particle":"","parse-names":false,"suffix":""},{"dropping-particle":"","family":"Mason","given":"Norman W.H. H","non-dropping-particle":"","parse-names":false,"suffix":""},{"dropping-particle":"","family":"Mouillot","given":"David","non-dropping-particle":"","parse-names":false,"suffix":""}],"container-title":"Ecology","id":"ITEM-1","issue":"8","issued":{"date-parts":[["2008"]]},"page":"2290-2301","publisher":"Wiley","title":"New multidimensional functional diversity indices for a multifaceted framework in functional ecology","type":"article-journal","volume":"89"},"uris":["http://www.mendeley.com/documents/?uuid=aac08f49-17ed-4735-b105-d7b7a7f11fba"]}],"mendeley":{"formattedCitation":"(Villéger et al. 2008)","plainTextFormattedCitation":"(Villéger et al. 2008)","previouslyFormattedCitation":"(Villéger et al. 2008)"},"properties":{"noteIndex":0},"schema":"https://github.com/citation-style-language/schema/raw/master/csl-citation.json"}</w:instrText>
      </w:r>
      <w:r w:rsidR="001A0D98" w:rsidRPr="0045161F">
        <w:rPr>
          <w:lang w:val="en-GB"/>
        </w:rPr>
        <w:fldChar w:fldCharType="separate"/>
      </w:r>
      <w:r w:rsidR="00D84F2E" w:rsidRPr="0045161F">
        <w:rPr>
          <w:noProof/>
          <w:lang w:val="en-GB"/>
        </w:rPr>
        <w:t>(Villéger et al. 2008)</w:t>
      </w:r>
      <w:r w:rsidR="001A0D98" w:rsidRPr="0045161F">
        <w:rPr>
          <w:lang w:val="en-GB"/>
        </w:rPr>
        <w:fldChar w:fldCharType="end"/>
      </w:r>
      <w:r w:rsidR="000B73A5" w:rsidRPr="0045161F">
        <w:rPr>
          <w:lang w:val="en-GB"/>
        </w:rPr>
        <w:t xml:space="preserve"> and the threshold to include a species </w:t>
      </w:r>
      <w:r w:rsidR="00611DC5" w:rsidRPr="0045161F">
        <w:rPr>
          <w:lang w:val="en-GB"/>
        </w:rPr>
        <w:t xml:space="preserve">within a clump </w:t>
      </w:r>
      <w:r w:rsidR="005476CB" w:rsidRPr="0045161F">
        <w:rPr>
          <w:lang w:val="en-GB"/>
        </w:rPr>
        <w:t xml:space="preserve">varies with the statistical approach that is applied </w:t>
      </w:r>
      <w:r w:rsidR="00637C13" w:rsidRPr="0045161F">
        <w:rPr>
          <w:lang w:val="en-GB"/>
        </w:rPr>
        <w:fldChar w:fldCharType="begin" w:fldLock="1"/>
      </w:r>
      <w:r w:rsidR="00991712" w:rsidRPr="0045161F">
        <w:rPr>
          <w:lang w:val="en-GB"/>
        </w:rPr>
        <w:instrText>ADDIN CSL_CITATION {"citationItems":[{"id":"ITEM-1","itemData":{"DOI":"10.1098/rspb.2010.2464","ISSN":"0962-8452","abstract":"The mechanisms that drive species coexistence and community dynamics have long puzzled ecologists. Here, we explain species coexistence, size structure and diversity patterns in a phytoplankton community using a combination of four fundamental factors: organism traits, size-based constraints, hydrology and species competition. Using a 'microscopic' Lotka-Volterra competition (MLVC) model (i.e. with explicit recipes to compute its parameters), we provide a mechanistic explanation of species coexistence along a niche axis (i.e. organismic volume). We based our model on empirically measured quantities, minimal ecological assumptions and stochastic processes. In nature, we found aggregated patterns of species biovolume (i.e. clumps) along the volume axis and a peak in species richness. Both patterns were reproduced by the MLVC model. Observed clumps corresponded to niche zones (volumes) where species fitness was highest, or where fitness was equal among competing species. The latter implies the action of equalizing processes, which would suggest emergent neutrality as a plausible mechanism to explain community patterns. © 2010 The Royal Society.","author":[{"dropping-particle":"","family":"Segura","given":"Angel M.","non-dropping-particle":"","parse-names":false,"suffix":""},{"dropping-particle":"","family":"Calliari","given":"Danilo","non-dropping-particle":"","parse-names":false,"suffix":""},{"dropping-particle":"","family":"Kruk","given":"Carla","non-dropping-particle":"","parse-names":false,"suffix":""},{"dropping-particle":"","family":"Conde","given":"Daniel","non-dropping-particle":"","parse-names":false,"suffix":""},{"dropping-particle":"","family":"Bonilla","given":"Sylvia","non-dropping-particle":"","parse-names":false,"suffix":""},{"dropping-particle":"","family":"Fort","given":"Hugo","non-dropping-particle":"","parse-names":false,"suffix":""}],"container-title":"Proceedings of the Royal Society B: Biological Sciences","id":"ITEM-1","issue":"1716","issued":{"date-parts":[["2011","8","7"]]},"page":"2355-2361","title":"Emergent neutrality drives phytoplankton species coexistence","type":"article-journal","volume":"278"},"uris":["http://www.mendeley.com/documents/?uuid=791a7011-08de-453b-9f9d-0960f092ee2e"]},{"id":"ITEM-2","itemData":{"DOI":"10.1371/journal.pcbi.1006688","ISSN":"1553-7358","abstract":"Patterns of trait distribution among competing species can potentially reveal the processes that allow them to coexist. It has been recently proposed that competition may drive the spontaneous emergence of niches comprising clusters of similar species, in contrast with the dominant paradigm of greater-than-chance species differences. However, current clustering theory relies largely on heuristic rather than mechanistic models. Furthermore, studies of models incorporating demographic stochasticity and immigration, two key players in community assembly, did not observe clusters. Here we demonstrate clustering under partitioning of resources, partitioning of environmental gradients, and a competition-colonization tradeoff. We show that clusters are robust to demographic stochasticity, and can persist under immigration. While immigration may sustain clusters that are otherwise transient, too much dilutes the pattern. In order to detect and quantify clusters in nature, we introduce and validate metrics which have no free parameters nor require arbitrary trait binning, and weigh species by their abundances rather than relying on a presence-absence count. By generalizing beyond the circumstances where clusters have been observed, our study contributes to establishing them as an update to classical trait patterning theory. Author Summary Species traits determine how they compete with each other. As such, patterns in the distributions of traits in a community of competing species may reveal the processes responsible for coexistence. One central idea in theoretical ecology is that the strength of competition relates to similarity in species needs and strategies, and therefore if competition plays out at short timescales, coexisting species should be more different than expected by chance. However, recent theory suggests that competition may lead species to temporarily self-organize into groups with similar traits. Here we show that this clustering is a generic feature of competitive dynamics, which is robust to demographic stochasticity and can be indefinitely maintained by immigration. We show that clustering arises whether species coexist by partitioning resources, environmental preferences, or through tradeoffs in life-history strategies. We introduce and validate metrics that, given species traits and abundances, determine whether they are clustered, and if so, how many clusters occur. By showing the generality of self-organized species clusters and providing…","author":[{"dropping-particle":"","family":"D’Andrea","given":"Rafael","non-dropping-particle":"","parse-names":false,"suffix":""},{"dropping-particle":"","family":"Riolo","given":"Maria","non-dropping-particle":"","parse-names":false,"suffix":""},{"dropping-particle":"","family":"Ostling","given":"Annette M.","non-dropping-particle":"","parse-names":false,"suffix":""}],"container-title":"PLOS Computational Biology","editor":[{"dropping-particle":"","family":"Vasseur","given":"David","non-dropping-particle":"","parse-names":false,"suffix":""}],"id":"ITEM-2","issue":"1","issued":{"date-parts":[["2019","1","22"]]},"page":"e1006688","title":"Generalizing clusters of similar species as a signature of coexistence under competition","type":"article-journal","volume":"15"},"uris":["http://www.mendeley.com/documents/?uuid=d056b776-050a-49b8-82a7-d886ece1446e"]}],"mendeley":{"formattedCitation":"(Segura et al. 2011, D’Andrea et al. 2019)","plainTextFormattedCitation":"(Segura et al. 2011, D’Andrea et al. 2019)","previouslyFormattedCitation":"(Segura et al. 2011, D’Andrea et al. 2019)"},"properties":{"noteIndex":0},"schema":"https://github.com/citation-style-language/schema/raw/master/csl-citation.json"}</w:instrText>
      </w:r>
      <w:r w:rsidR="00637C13" w:rsidRPr="0045161F">
        <w:rPr>
          <w:lang w:val="en-GB"/>
        </w:rPr>
        <w:fldChar w:fldCharType="separate"/>
      </w:r>
      <w:r w:rsidR="00D84F2E" w:rsidRPr="0045161F">
        <w:rPr>
          <w:noProof/>
          <w:lang w:val="en-GB"/>
        </w:rPr>
        <w:t>(Segura et al. 2011, D’Andrea et al. 2019)</w:t>
      </w:r>
      <w:r w:rsidR="00637C13" w:rsidRPr="0045161F">
        <w:rPr>
          <w:lang w:val="en-GB"/>
        </w:rPr>
        <w:fldChar w:fldCharType="end"/>
      </w:r>
      <w:r w:rsidR="00611DC5" w:rsidRPr="0045161F">
        <w:rPr>
          <w:lang w:val="en-GB"/>
        </w:rPr>
        <w:t>.</w:t>
      </w:r>
      <w:r w:rsidR="00566E54" w:rsidRPr="0045161F">
        <w:rPr>
          <w:lang w:val="en-GB"/>
        </w:rPr>
        <w:t xml:space="preserve"> </w:t>
      </w:r>
      <w:r w:rsidR="00251892" w:rsidRPr="0045161F">
        <w:rPr>
          <w:lang w:val="en-GB"/>
        </w:rPr>
        <w:t>Therefore,</w:t>
      </w:r>
      <w:r w:rsidR="0045161F" w:rsidRPr="000A61C9">
        <w:rPr>
          <w:highlight w:val="yellow"/>
          <w:lang w:val="en-GB"/>
        </w:rPr>
        <w:t xml:space="preserve"> given this methodological limitation,</w:t>
      </w:r>
      <w:r w:rsidR="00251892" w:rsidRPr="0045161F">
        <w:rPr>
          <w:lang w:val="en-GB"/>
        </w:rPr>
        <w:t xml:space="preserve"> </w:t>
      </w:r>
      <w:r w:rsidR="000E0428" w:rsidRPr="0045161F">
        <w:rPr>
          <w:lang w:val="en-GB"/>
        </w:rPr>
        <w:t>it</w:t>
      </w:r>
      <w:r w:rsidRPr="0045161F">
        <w:rPr>
          <w:lang w:val="en-GB"/>
        </w:rPr>
        <w:t xml:space="preserve"> </w:t>
      </w:r>
      <w:r w:rsidR="00611DC5" w:rsidRPr="0045161F">
        <w:rPr>
          <w:lang w:val="en-GB"/>
        </w:rPr>
        <w:t xml:space="preserve">is </w:t>
      </w:r>
      <w:r w:rsidRPr="0045161F">
        <w:rPr>
          <w:lang w:val="en-GB"/>
        </w:rPr>
        <w:t xml:space="preserve">difficult to </w:t>
      </w:r>
      <w:r w:rsidR="0037284C" w:rsidRPr="0045161F">
        <w:rPr>
          <w:lang w:val="en-GB"/>
        </w:rPr>
        <w:t>state</w:t>
      </w:r>
      <w:r w:rsidR="00A1153C" w:rsidRPr="0045161F">
        <w:rPr>
          <w:lang w:val="en-GB"/>
        </w:rPr>
        <w:t xml:space="preserve"> empirically</w:t>
      </w:r>
      <w:r w:rsidRPr="0045161F">
        <w:rPr>
          <w:lang w:val="en-GB"/>
        </w:rPr>
        <w:t xml:space="preserve"> whether species behave neutrally </w:t>
      </w:r>
      <w:r w:rsidR="007B0C4D" w:rsidRPr="0045161F">
        <w:rPr>
          <w:lang w:val="en-GB"/>
        </w:rPr>
        <w:t>within clumps</w:t>
      </w:r>
      <w:r w:rsidRPr="0045161F">
        <w:rPr>
          <w:lang w:val="en-GB"/>
        </w:rPr>
        <w:t xml:space="preserve"> (</w:t>
      </w:r>
      <w:r w:rsidR="007B0C4D" w:rsidRPr="0045161F">
        <w:rPr>
          <w:lang w:val="en-GB"/>
        </w:rPr>
        <w:t xml:space="preserve">i.e., </w:t>
      </w:r>
      <w:r w:rsidRPr="0045161F">
        <w:rPr>
          <w:lang w:val="en-GB"/>
        </w:rPr>
        <w:t>when the strength of interspecific interactions equals the intraspecific interactions)</w:t>
      </w:r>
      <w:r w:rsidR="00611DC5" w:rsidRPr="0045161F">
        <w:rPr>
          <w:lang w:val="en-GB"/>
        </w:rPr>
        <w:t xml:space="preserve"> or</w:t>
      </w:r>
      <w:r w:rsidR="00A1153C" w:rsidRPr="0045161F">
        <w:rPr>
          <w:lang w:val="en-GB"/>
        </w:rPr>
        <w:t xml:space="preserve"> if result</w:t>
      </w:r>
      <w:r w:rsidR="00D61337" w:rsidRPr="0045161F">
        <w:rPr>
          <w:lang w:val="en-GB"/>
        </w:rPr>
        <w:t>s</w:t>
      </w:r>
      <w:r w:rsidR="00A1153C" w:rsidRPr="0045161F">
        <w:rPr>
          <w:lang w:val="en-GB"/>
        </w:rPr>
        <w:t xml:space="preserve"> are an </w:t>
      </w:r>
      <w:r w:rsidR="00A64D0A" w:rsidRPr="0045161F">
        <w:rPr>
          <w:lang w:val="en-GB"/>
        </w:rPr>
        <w:t>artefact</w:t>
      </w:r>
      <w:r w:rsidR="00A1153C" w:rsidRPr="0045161F">
        <w:rPr>
          <w:lang w:val="en-GB"/>
        </w:rPr>
        <w:t xml:space="preserve"> of clump construction</w:t>
      </w:r>
      <w:r w:rsidRPr="0045161F">
        <w:rPr>
          <w:lang w:val="en-GB"/>
        </w:rPr>
        <w:t>.</w:t>
      </w:r>
    </w:p>
    <w:p w14:paraId="254A79B3" w14:textId="1F8BF451" w:rsidR="00E23B96" w:rsidRPr="0045161F" w:rsidRDefault="00E23B96" w:rsidP="00E23B96">
      <w:pPr>
        <w:spacing w:before="280" w:after="280" w:line="480" w:lineRule="auto"/>
        <w:rPr>
          <w:color w:val="FF0000"/>
          <w:lang w:val="en-GB"/>
        </w:rPr>
      </w:pPr>
      <w:r w:rsidRPr="0045161F">
        <w:rPr>
          <w:lang w:val="en-GB"/>
        </w:rPr>
        <w:t xml:space="preserve">Zooming in on the uniqueness of trait combinations of species, </w:t>
      </w:r>
      <w:proofErr w:type="gramStart"/>
      <w:r w:rsidRPr="0045161F">
        <w:rPr>
          <w:lang w:val="en-GB"/>
        </w:rPr>
        <w:t>i.e.</w:t>
      </w:r>
      <w:proofErr w:type="gramEnd"/>
      <w:r w:rsidRPr="0045161F">
        <w:rPr>
          <w:lang w:val="en-GB"/>
        </w:rPr>
        <w:t xml:space="preserve"> functional distinctiveness, within clumps may advance our comprehension of biotic interactions and move towards a measurable value of similarity at which species coexistence is driven stochastically. Functional distinctiveness reflects the non-shared functions among species within a given </w:t>
      </w:r>
      <w:r w:rsidRPr="0045161F">
        <w:rPr>
          <w:lang w:val="en-GB"/>
        </w:rPr>
        <w:lastRenderedPageBreak/>
        <w:t xml:space="preserve">species pool </w:t>
      </w:r>
      <w:r w:rsidR="00751C5E" w:rsidRPr="0045161F">
        <w:rPr>
          <w:lang w:val="en-GB"/>
        </w:rPr>
        <w:fldChar w:fldCharType="begin" w:fldLock="1"/>
      </w:r>
      <w:r w:rsidR="00991712" w:rsidRPr="0045161F">
        <w:rPr>
          <w:lang w:val="en-GB"/>
        </w:rPr>
        <w:instrText>ADDIN CSL_CITATION {"citationItems":[{"id":"ITEM-1","itemData":{"DOI":"10.1016/j.tree.2017.02.002","ISSN":"01695347","abstract":"Rarity has been a central topic for conservation and evolutionary biologists aiming to determine the species characteristics that cause extinction risk. More recently, beyond the rarity of species, the rarity of functions or functional traits, called functional rarity, has gained momentum in helping to understand the impact of biodiversity decline on ecosystem functioning. However, a conceptual framework for defining and quantifying functional rarity is still lacking. We introduce 12 different forms of functional rarity along gradients of species scarcity and trait distinctiveness. We then highlight the potential key role of functional rarity in the long-term and large-scale maintenance of ecosystem processes, as well as the necessary linkage between functional and evolutionary rarity.","author":[{"dropping-particle":"","family":"Violle","given":"Cyrille","non-dropping-particle":"","parse-names":false,"suffix":""},{"dropping-particle":"","family":"Thuiller","given":"Wilfried","non-dropping-particle":"","parse-names":false,"suffix":""},{"dropping-particle":"","family":"Mouquet","given":"Nicolas","non-dropping-particle":"","parse-names":false,"suffix":""},{"dropping-particle":"","family":"Munoz","given":"François","non-dropping-particle":"","parse-names":false,"suffix":""},{"dropping-particle":"","family":"Kraft","given":"Nathan J.B.","non-dropping-particle":"","parse-names":false,"suffix":""},{"dropping-particle":"","family":"Cadotte","given":"Marc W.","non-dropping-particle":"","parse-names":false,"suffix":""},{"dropping-particle":"","family":"Livingstone","given":"Stuart W.","non-dropping-particle":"","parse-names":false,"suffix":""},{"dropping-particle":"","family":"Mouillot","given":"David","non-dropping-particle":"","parse-names":false,"suffix":""}],"container-title":"Trends in Ecology and Evolution","id":"ITEM-1","issue":"5","issued":{"date-parts":[["2017"]]},"page":"356-367","publisher":"Elsevier Ltd","title":"Functional Rarity: The Ecology of Outliers","type":"article-journal","volume":"32"},"uris":["http://www.mendeley.com/documents/?uuid=f9b34565-7b89-4c8b-b389-f3d2811e35a8"]}],"mendeley":{"formattedCitation":"(Violle et al. 2017)","plainTextFormattedCitation":"(Violle et al. 2017)","previouslyFormattedCitation":"(Violle et al. 2017)"},"properties":{"noteIndex":0},"schema":"https://github.com/citation-style-language/schema/raw/master/csl-citation.json"}</w:instrText>
      </w:r>
      <w:r w:rsidR="00751C5E" w:rsidRPr="0045161F">
        <w:rPr>
          <w:lang w:val="en-GB"/>
        </w:rPr>
        <w:fldChar w:fldCharType="separate"/>
      </w:r>
      <w:r w:rsidR="00D84F2E" w:rsidRPr="0045161F">
        <w:rPr>
          <w:noProof/>
          <w:lang w:val="en-GB"/>
        </w:rPr>
        <w:t>(Violle et al. 2017)</w:t>
      </w:r>
      <w:r w:rsidR="00751C5E" w:rsidRPr="0045161F">
        <w:rPr>
          <w:lang w:val="en-GB"/>
        </w:rPr>
        <w:fldChar w:fldCharType="end"/>
      </w:r>
      <w:r w:rsidRPr="0045161F">
        <w:rPr>
          <w:lang w:val="en-GB"/>
        </w:rPr>
        <w:t xml:space="preserve">, mirroring the concept of functional </w:t>
      </w:r>
      <w:r w:rsidR="00B67E11" w:rsidRPr="0045161F">
        <w:rPr>
          <w:lang w:val="en-GB"/>
        </w:rPr>
        <w:t>similarity</w:t>
      </w:r>
      <w:r w:rsidRPr="0045161F">
        <w:rPr>
          <w:lang w:val="en-GB"/>
        </w:rPr>
        <w:t xml:space="preserve"> </w:t>
      </w:r>
      <w:r w:rsidR="00793D77" w:rsidRPr="0045161F">
        <w:rPr>
          <w:lang w:val="en-GB"/>
        </w:rPr>
        <w:fldChar w:fldCharType="begin" w:fldLock="1"/>
      </w:r>
      <w:r w:rsidR="00991712" w:rsidRPr="0045161F">
        <w:rPr>
          <w:lang w:val="en-GB"/>
        </w:rPr>
        <w:instrText>ADDIN CSL_CITATION {"citationItems":[{"id":"ITEM-1","itemData":{"DOI":"10.1016/j.ecolind.2017.06.056","ISSN":"1470160X","abstract":"In biodiversity studies a species is often classified as original when it has few closely related species, a definition that reflects its phylogenetic originality. More recently, studies have focussed on biological or functional traits that reflect the role(s) that species play within communities and ecosystems. This has led many studies to an alternative evaluation of species’ originality: its functional originality. Most indices of species' originality were developed to treat the hierarchical structure of a (phylogenetic) tree. The change in perspective from measures of phylogenetic originality to measures of functional originality thus raises methodological issues particularly around the need to develop indices explicitly appropriate for evaluating functional trait-based originality. We compare indices of species' originality including a new index which we develop to evaluate (1) whether phylogenetic originality could serve as a proxy for functional originality in conservation and ecological studies; (2) whether the transformation of functional data into functional trees modifies the way species are ranked according to their originality measures compared to approaches that directly rely on pairwise functional dissimilarities among species; and more generally, (3) whether different indices provide different views on how original species are from each other, hence reflecting different ecological and evolutionary processes that generated patterns of originality. Using simulations and a real case study, we show that: (1) the strong effects of the choice of a clustering approach can affect reported levels of dissimilarities among species; (2) the tree-based approaches could better reflect the trait-generating processes under constant (Brownian) rates of evolution; and (3) phylogenetic originality measures can depart from functional originality measures when species have large amount of independent evolution. Overall, phylogenies may be used at large scales but cannot replace functional approaches designed for depicting community assembly. Indeed, traits involved in ecological processes may have various histories and thus moderate phylogenetic signals. Our comparative study provides approaches and perspectives on the analysis of originality across biological scales of organization from individuals, through populations, up to the originalities of communities and regions.","author":[{"dropping-particle":"","family":"Pavoine","given":"Sandrine","non-dropping-particle":"","parse-names":false,"suffix":""},{"dropping-particle":"","family":"Bonsall","given":"Michael B.","non-dropping-particle":"","parse-names":false,"suffix":""},{"dropping-particle":"","family":"Dupaix","given":"Amaël","non-dropping-particle":"","parse-names":false,"suffix":""},{"dropping-particle":"","family":"Jacob","given":"Ute","non-dropping-particle":"","parse-names":false,"suffix":""},{"dropping-particle":"","family":"Ricotta","given":"Carlo","non-dropping-particle":"","parse-names":false,"suffix":""}],"container-title":"Ecological Indicators","id":"ITEM-1","issue":"July","issued":{"date-parts":[["2017"]]},"page":"196-205","title":"From phylogenetic to functional originality: Guide through indices and new developments","type":"article-journal","volume":"82"},"uris":["http://www.mendeley.com/documents/?uuid=f0d3362d-f358-45f2-aeab-c353096d6954"]}],"mendeley":{"formattedCitation":"(Pavoine et al. 2017)","plainTextFormattedCitation":"(Pavoine et al. 2017)","previouslyFormattedCitation":"(Pavoine et al. 2017)"},"properties":{"noteIndex":0},"schema":"https://github.com/citation-style-language/schema/raw/master/csl-citation.json"}</w:instrText>
      </w:r>
      <w:r w:rsidR="00793D77" w:rsidRPr="0045161F">
        <w:rPr>
          <w:lang w:val="en-GB"/>
        </w:rPr>
        <w:fldChar w:fldCharType="separate"/>
      </w:r>
      <w:r w:rsidR="00D84F2E" w:rsidRPr="0045161F">
        <w:rPr>
          <w:noProof/>
          <w:lang w:val="en-GB"/>
        </w:rPr>
        <w:t>(Pavoine et al. 2017)</w:t>
      </w:r>
      <w:r w:rsidR="00793D77" w:rsidRPr="0045161F">
        <w:rPr>
          <w:lang w:val="en-GB"/>
        </w:rPr>
        <w:fldChar w:fldCharType="end"/>
      </w:r>
      <w:r w:rsidR="00793D77" w:rsidRPr="0045161F">
        <w:rPr>
          <w:lang w:val="en-GB"/>
        </w:rPr>
        <w:t>.</w:t>
      </w:r>
      <w:r w:rsidR="002B4EDC" w:rsidRPr="0045161F">
        <w:rPr>
          <w:lang w:val="en-GB"/>
        </w:rPr>
        <w:t xml:space="preserve"> </w:t>
      </w:r>
      <w:r w:rsidRPr="0045161F">
        <w:rPr>
          <w:lang w:val="en-GB"/>
        </w:rPr>
        <w:t xml:space="preserve">However, functional distinctiveness is not directly linked to </w:t>
      </w:r>
      <w:r w:rsidR="00956F0C" w:rsidRPr="0045161F">
        <w:rPr>
          <w:lang w:val="en-GB"/>
        </w:rPr>
        <w:t>functional similarity</w:t>
      </w:r>
      <w:r w:rsidR="006D15FD" w:rsidRPr="0045161F">
        <w:rPr>
          <w:lang w:val="en-GB"/>
        </w:rPr>
        <w:t xml:space="preserve"> </w:t>
      </w:r>
      <w:r w:rsidR="00956F0C" w:rsidRPr="0045161F">
        <w:rPr>
          <w:lang w:val="en-GB"/>
        </w:rPr>
        <w:t xml:space="preserve">at the pairwise level </w:t>
      </w:r>
      <w:r w:rsidR="004D358B" w:rsidRPr="0045161F">
        <w:rPr>
          <w:lang w:val="en-GB"/>
        </w:rPr>
        <w:fldChar w:fldCharType="begin" w:fldLock="1"/>
      </w:r>
      <w:r w:rsidR="00991712" w:rsidRPr="0045161F">
        <w:rPr>
          <w:lang w:val="en-GB"/>
        </w:rPr>
        <w:instrText>ADDIN CSL_CITATION {"citationItems":[{"id":"ITEM-1","itemData":{"DOI":"10.1111/ele.12612","ISSN":"14610248","abstract":"Species roles in ecological networks combine to generate their architecture, which contributes to their stability. Species trait diversity also affects ecosystem functioning and resilience, yet it remains unknown whether species' contributions to functional diversity relate to their network roles. Here, we use 21 empirical pollen transport networks to characterise this relationship. We found that, apart from a few abundant species, pollinators with original traits either had few interaction partners or interacted most frequently with a subset of these partners. This suggests that narrowing of interactions to a subset of the plant community accompanies pollinator niche specialisation, congruent with our hypothesised trade-off between having unique traits vs. being able to interact with many mutualist partners. Conversely, these effects were not detected in plants, potentially because key aspects of their flowering traits are conserved at a family level. Relating functional and network roles can provide further insight into mechanisms underlying ecosystem functioning.","author":[{"dropping-particle":"","family":"Coux","given":"Camille","non-dropping-particle":"","parse-names":false,"suffix":""},{"dropping-particle":"","family":"Rader","given":"Romina","non-dropping-particle":"","parse-names":false,"suffix":""},{"dropping-particle":"","family":"Bartomeus","given":"Ignasi","non-dropping-particle":"","parse-names":false,"suffix":""},{"dropping-particle":"","family":"Tylianakis","given":"Jason M.","non-dropping-particle":"","parse-names":false,"suffix":""}],"container-title":"Ecology letters","id":"ITEM-1","issue":"7","issued":{"date-parts":[["2016"]]},"page":"762-770","title":"Linking species functional roles to their network roles","type":"article-journal","volume":"19"},"uris":["http://www.mendeley.com/documents/?uuid=e9cb6c40-1285-4d38-a6cc-a29a21d8da4e"]},{"id":"ITEM-2","itemData":{"DOI":"10.1111/2041-210X.12604","ISSN":"2041210X","abstract":"The preservation of ecosystem processes under ongoing biotic erosion requires that some species within affected communities perform similar functions, a property that is usually defined as functional redundancy. Although functional redundancy has recently become a relevant part of ecological research, so far there is no agreement on its measurement. The scope of this work is thus to propose a consistent framework based on functional dissimilarities among species for summarizing different facets of functional redundancy. The behaviour of the proposed measures is illustrated with one small artificial data set, together with actual examples on the species functional turnover along successional gradients. We believe this new framework provides an important contribution for the clarification and quantification of key metrics of community redundancy and vulnerability. The method, for which we provide a simple r function called ‘uniqueness’, further allows summarizing the functional contribution of single species to the overall redundancy of any type of biological community.","author":[{"dropping-particle":"","family":"Ricotta","given":"Carlo","non-dropping-particle":"","parse-names":false,"suffix":""},{"dropping-particle":"","family":"Bello","given":"Francesco","non-dropping-particle":"de","parse-names":false,"suffix":""},{"dropping-particle":"","family":"Moretti","given":"Marco","non-dropping-particle":"","parse-names":false,"suffix":""},{"dropping-particle":"","family":"Caccianiga","given":"Marco","non-dropping-particle":"","parse-names":false,"suffix":""},{"dropping-particle":"","family":"Cerabolini","given":"Bruno E.L.","non-dropping-particle":"","parse-names":false,"suffix":""},{"dropping-particle":"","family":"Pavoine","given":"Sandrine","non-dropping-particle":"","parse-names":false,"suffix":""}],"container-title":"Methods in Ecology and Evolution","id":"ITEM-2","issue":"11","issued":{"date-parts":[["2016"]]},"page":"1386-1395","title":"Measuring the functional redundancy of biological communities: a quantitative guide","type":"article-journal","volume":"7"},"uris":["http://www.mendeley.com/documents/?uuid=ac333d18-83cf-45b8-ba15-0cc809ecb63c"]},{"id":"ITEM-3","itemData":{"DOI":"10.1016/j.tree.2017.02.002","ISSN":"01695347","abstract":"Rarity has been a central topic for conservation and evolutionary biologists aiming to determine the species characteristics that cause extinction risk. More recently, beyond the rarity of species, the rarity of functions or functional traits, called functional rarity, has gained momentum in helping to understand the impact of biodiversity decline on ecosystem functioning. However, a conceptual framework for defining and quantifying functional rarity is still lacking. We introduce 12 different forms of functional rarity along gradients of species scarcity and trait distinctiveness. We then highlight the potential key role of functional rarity in the long-term and large-scale maintenance of ecosystem processes, as well as the necessary linkage between functional and evolutionary rarity.","author":[{"dropping-particle":"","family":"Violle","given":"Cyrille","non-dropping-particle":"","parse-names":false,"suffix":""},{"dropping-particle":"","family":"Thuiller","given":"Wilfried","non-dropping-particle":"","parse-names":false,"suffix":""},{"dropping-particle":"","family":"Mouquet","given":"Nicolas","non-dropping-particle":"","parse-names":false,"suffix":""},{"dropping-particle":"","family":"Munoz","given":"François","non-dropping-particle":"","parse-names":false,"suffix":""},{"dropping-particle":"","family":"Kraft","given":"Nathan J.B.","non-dropping-particle":"","parse-names":false,"suffix":""},{"dropping-particle":"","family":"Cadotte","given":"Marc W.","non-dropping-particle":"","parse-names":false,"suffix":""},{"dropping-particle":"","family":"Livingstone","given":"Stuart W.","non-dropping-particle":"","parse-names":false,"suffix":""},{"dropping-particle":"","family":"Mouillot","given":"David","non-dropping-particle":"","parse-names":false,"suffix":""}],"container-title":"Trends in Ecology and Evolution","id":"ITEM-3","issue":"5","issued":{"date-parts":[["2017"]]},"page":"356-367","publisher":"Elsevier Ltd","title":"Functional Rarity: The Ecology of Outliers","type":"article-journal","volume":"32"},"uris":["http://www.mendeley.com/documents/?uuid=f9b34565-7b89-4c8b-b389-f3d2811e35a8"]}],"mendeley":{"formattedCitation":"(Coux et al. 2016, Ricotta et al. 2016, Violle et al. 2017)","plainTextFormattedCitation":"(Coux et al. 2016, Ricotta et al. 2016, Violle et al. 2017)","previouslyFormattedCitation":"(Coux et al. 2016, Ricotta et al. 2016, Violle et al. 2017)"},"properties":{"noteIndex":0},"schema":"https://github.com/citation-style-language/schema/raw/master/csl-citation.json"}</w:instrText>
      </w:r>
      <w:r w:rsidR="004D358B" w:rsidRPr="0045161F">
        <w:rPr>
          <w:lang w:val="en-GB"/>
        </w:rPr>
        <w:fldChar w:fldCharType="separate"/>
      </w:r>
      <w:r w:rsidR="00D84F2E" w:rsidRPr="0045161F">
        <w:rPr>
          <w:noProof/>
          <w:lang w:val="en-GB"/>
        </w:rPr>
        <w:t>(Coux et al. 2016, Ricotta et al. 2016, Violle et al. 2017)</w:t>
      </w:r>
      <w:r w:rsidR="004D358B" w:rsidRPr="0045161F">
        <w:rPr>
          <w:lang w:val="en-GB"/>
        </w:rPr>
        <w:fldChar w:fldCharType="end"/>
      </w:r>
      <w:r w:rsidR="004D358B" w:rsidRPr="0045161F">
        <w:rPr>
          <w:lang w:val="en-GB"/>
        </w:rPr>
        <w:t>.</w:t>
      </w:r>
      <w:r w:rsidR="006A774E" w:rsidRPr="0045161F">
        <w:rPr>
          <w:lang w:val="en-GB"/>
        </w:rPr>
        <w:t xml:space="preserve"> </w:t>
      </w:r>
      <w:r w:rsidRPr="0045161F">
        <w:rPr>
          <w:lang w:val="en-GB"/>
        </w:rPr>
        <w:t xml:space="preserve">For example, </w:t>
      </w:r>
      <w:r w:rsidR="007B0C4D" w:rsidRPr="0045161F">
        <w:rPr>
          <w:lang w:val="en-GB"/>
        </w:rPr>
        <w:t>two</w:t>
      </w:r>
      <w:r w:rsidRPr="0045161F">
        <w:rPr>
          <w:lang w:val="en-GB"/>
        </w:rPr>
        <w:t xml:space="preserve"> species </w:t>
      </w:r>
      <w:r w:rsidR="00C651D2" w:rsidRPr="0045161F">
        <w:rPr>
          <w:lang w:val="en-GB"/>
        </w:rPr>
        <w:t>may be equally distinct</w:t>
      </w:r>
      <w:r w:rsidRPr="0045161F">
        <w:rPr>
          <w:lang w:val="en-GB"/>
        </w:rPr>
        <w:t xml:space="preserve">, i.e. the degree </w:t>
      </w:r>
      <w:r w:rsidR="00B1366B" w:rsidRPr="0045161F">
        <w:rPr>
          <w:lang w:val="en-GB"/>
        </w:rPr>
        <w:t>to</w:t>
      </w:r>
      <w:r w:rsidRPr="0045161F">
        <w:rPr>
          <w:lang w:val="en-GB"/>
        </w:rPr>
        <w:t xml:space="preserve"> which a species differs from all the others within the species pool concerning their functional traits, and still not be similar in their trait composition at a pairwise level </w:t>
      </w:r>
      <w:r w:rsidR="007E717B" w:rsidRPr="0045161F">
        <w:rPr>
          <w:lang w:val="en-GB"/>
        </w:rPr>
        <w:fldChar w:fldCharType="begin" w:fldLock="1"/>
      </w:r>
      <w:r w:rsidR="00991712" w:rsidRPr="0045161F">
        <w:rPr>
          <w:lang w:val="en-GB"/>
        </w:rPr>
        <w:instrText>ADDIN CSL_CITATION {"citationItems":[{"id":"ITEM-1","itemData":{"DOI":"10.1111/ele.12612","ISSN":"14610248","abstract":"Species roles in ecological networks combine to generate their architecture, which contributes to their stability. Species trait diversity also affects ecosystem functioning and resilience, yet it remains unknown whether species' contributions to functional diversity relate to their network roles. Here, we use 21 empirical pollen transport networks to characterise this relationship. We found that, apart from a few abundant species, pollinators with original traits either had few interaction partners or interacted most frequently with a subset of these partners. This suggests that narrowing of interactions to a subset of the plant community accompanies pollinator niche specialisation, congruent with our hypothesised trade-off between having unique traits vs. being able to interact with many mutualist partners. Conversely, these effects were not detected in plants, potentially because key aspects of their flowering traits are conserved at a family level. Relating functional and network roles can provide further insight into mechanisms underlying ecosystem functioning.","author":[{"dropping-particle":"","family":"Coux","given":"Camille","non-dropping-particle":"","parse-names":false,"suffix":""},{"dropping-particle":"","family":"Rader","given":"Romina","non-dropping-particle":"","parse-names":false,"suffix":""},{"dropping-particle":"","family":"Bartomeus","given":"Ignasi","non-dropping-particle":"","parse-names":false,"suffix":""},{"dropping-particle":"","family":"Tylianakis","given":"Jason M.","non-dropping-particle":"","parse-names":false,"suffix":""}],"container-title":"Ecology letters","id":"ITEM-1","issue":"7","issued":{"date-parts":[["2016"]]},"page":"762-770","title":"Linking species functional roles to their network roles","type":"article-journal","volume":"19"},"uris":["http://www.mendeley.com/documents/?uuid=e9cb6c40-1285-4d38-a6cc-a29a21d8da4e"]}],"mendeley":{"formattedCitation":"(Coux et al. 2016)","plainTextFormattedCitation":"(Coux et al. 2016)","previouslyFormattedCitation":"(Coux et al. 2016)"},"properties":{"noteIndex":0},"schema":"https://github.com/citation-style-language/schema/raw/master/csl-citation.json"}</w:instrText>
      </w:r>
      <w:r w:rsidR="007E717B" w:rsidRPr="0045161F">
        <w:rPr>
          <w:lang w:val="en-GB"/>
        </w:rPr>
        <w:fldChar w:fldCharType="separate"/>
      </w:r>
      <w:r w:rsidR="00D84F2E" w:rsidRPr="0045161F">
        <w:rPr>
          <w:noProof/>
          <w:lang w:val="en-GB"/>
        </w:rPr>
        <w:t>(Coux et al. 2016)</w:t>
      </w:r>
      <w:r w:rsidR="007E717B" w:rsidRPr="0045161F">
        <w:rPr>
          <w:lang w:val="en-GB"/>
        </w:rPr>
        <w:fldChar w:fldCharType="end"/>
      </w:r>
      <w:r w:rsidR="00663AC3" w:rsidRPr="0045161F">
        <w:rPr>
          <w:lang w:val="en-GB"/>
        </w:rPr>
        <w:t>.</w:t>
      </w:r>
      <w:r w:rsidR="007E717B" w:rsidRPr="0045161F">
        <w:rPr>
          <w:color w:val="FF0000"/>
          <w:lang w:val="en-GB"/>
        </w:rPr>
        <w:t xml:space="preserve"> </w:t>
      </w:r>
      <w:r w:rsidRPr="0045161F">
        <w:rPr>
          <w:lang w:val="en-GB"/>
        </w:rPr>
        <w:t xml:space="preserve">This suggests that both </w:t>
      </w:r>
      <w:r w:rsidR="00455EC2" w:rsidRPr="0045161F">
        <w:rPr>
          <w:lang w:val="en-GB"/>
        </w:rPr>
        <w:t xml:space="preserve">pairwise </w:t>
      </w:r>
      <w:r w:rsidR="008511E4" w:rsidRPr="0045161F">
        <w:rPr>
          <w:lang w:val="en-GB"/>
        </w:rPr>
        <w:t xml:space="preserve">functional </w:t>
      </w:r>
      <w:r w:rsidR="006B326E" w:rsidRPr="0045161F">
        <w:rPr>
          <w:lang w:val="en-GB"/>
        </w:rPr>
        <w:t>similarity</w:t>
      </w:r>
      <w:r w:rsidRPr="0045161F">
        <w:rPr>
          <w:lang w:val="en-GB"/>
        </w:rPr>
        <w:t xml:space="preserve"> and</w:t>
      </w:r>
      <w:r w:rsidR="00762CDD" w:rsidRPr="0045161F">
        <w:rPr>
          <w:lang w:val="en-GB"/>
        </w:rPr>
        <w:t xml:space="preserve"> </w:t>
      </w:r>
      <w:r w:rsidR="00024E23" w:rsidRPr="0045161F">
        <w:rPr>
          <w:lang w:val="en-GB"/>
        </w:rPr>
        <w:t>group-based functional</w:t>
      </w:r>
      <w:r w:rsidRPr="0045161F">
        <w:rPr>
          <w:lang w:val="en-GB"/>
        </w:rPr>
        <w:t xml:space="preserve"> distinctiveness are </w:t>
      </w:r>
      <w:r w:rsidR="00544C6C" w:rsidRPr="0045161F">
        <w:rPr>
          <w:lang w:val="en-GB"/>
        </w:rPr>
        <w:t xml:space="preserve">complementary </w:t>
      </w:r>
      <w:r w:rsidRPr="0045161F">
        <w:rPr>
          <w:lang w:val="en-GB"/>
        </w:rPr>
        <w:t xml:space="preserve">metrics to assess the role of trait combination in community assembly. </w:t>
      </w:r>
      <w:r w:rsidR="007B0C4D" w:rsidRPr="0045161F">
        <w:rPr>
          <w:lang w:val="en-GB"/>
        </w:rPr>
        <w:t>To this end,</w:t>
      </w:r>
      <w:r w:rsidRPr="0045161F">
        <w:rPr>
          <w:lang w:val="en-GB"/>
        </w:rPr>
        <w:t xml:space="preserve"> </w:t>
      </w:r>
      <w:r w:rsidR="007A1D67" w:rsidRPr="0045161F">
        <w:rPr>
          <w:lang w:val="en-GB"/>
        </w:rPr>
        <w:t xml:space="preserve">phytoplankton </w:t>
      </w:r>
      <w:r w:rsidRPr="0045161F">
        <w:rPr>
          <w:lang w:val="en-GB"/>
        </w:rPr>
        <w:t xml:space="preserve">communities </w:t>
      </w:r>
      <w:r w:rsidR="001C7DF6" w:rsidRPr="0045161F">
        <w:rPr>
          <w:lang w:val="en-GB"/>
        </w:rPr>
        <w:t>are useful</w:t>
      </w:r>
      <w:r w:rsidRPr="0045161F">
        <w:rPr>
          <w:lang w:val="en-GB"/>
        </w:rPr>
        <w:t xml:space="preserve"> for biodiversity theory testing due to their </w:t>
      </w:r>
      <w:r w:rsidR="004E4F64" w:rsidRPr="0045161F">
        <w:rPr>
          <w:lang w:val="en-GB"/>
        </w:rPr>
        <w:t>species-</w:t>
      </w:r>
      <w:r w:rsidR="00253F66" w:rsidRPr="0045161F">
        <w:rPr>
          <w:lang w:val="en-GB"/>
        </w:rPr>
        <w:t xml:space="preserve">rich </w:t>
      </w:r>
      <w:r w:rsidRPr="0045161F">
        <w:rPr>
          <w:lang w:val="en-GB"/>
        </w:rPr>
        <w:t>communities</w:t>
      </w:r>
      <w:r w:rsidR="00904282" w:rsidRPr="0045161F">
        <w:rPr>
          <w:lang w:val="en-GB"/>
        </w:rPr>
        <w:t xml:space="preserve">, rapid responses (in human time-scales) and </w:t>
      </w:r>
      <w:r w:rsidR="00FC5D62" w:rsidRPr="0045161F">
        <w:rPr>
          <w:lang w:val="en-GB"/>
        </w:rPr>
        <w:t>well-characterized</w:t>
      </w:r>
      <w:r w:rsidR="00904282" w:rsidRPr="0045161F">
        <w:rPr>
          <w:lang w:val="en-GB"/>
        </w:rPr>
        <w:t xml:space="preserve"> relationships between morphology and physiological and ecological responses </w:t>
      </w:r>
      <w:r w:rsidR="00432D4C" w:rsidRPr="0045161F">
        <w:rPr>
          <w:lang w:val="en-GB"/>
        </w:rPr>
        <w:fldChar w:fldCharType="begin" w:fldLock="1"/>
      </w:r>
      <w:r w:rsidR="00991712" w:rsidRPr="0045161F">
        <w:rPr>
          <w:lang w:val="en-GB"/>
        </w:rPr>
        <w:instrText>ADDIN CSL_CITATION {"citationItems":[{"id":"ITEM-1","itemData":{"DOI":"10.1007/s10750-012-1072-6","ISBN":"1075001210726","ISSN":"00188158","abstract":"The identification of the main factors driving phytoplankton community structure is essential to understand and adequately manage freshwater ecosystems. We hypothesize that differences in morphological traits reflect phytoplankton functional properties that will be selected under particular environmental conditions, namely their habitat template. We apply a morphology-based functional groups (MBFG) approach to classify phytoplankton organisms and define each group template. We use machine learning techniques to classify a large number of phytoplankton communities and environmental variables from different climate zones and continents. Random forest analysis explained well the distribution of most groups' biovolume and the selected variables reflected ecological preferences according to morphology. By means of a classification tree it was also possible to identify thresholds of the environmental variables promoting groups dominance in different lakes. For example group III (filaments with aerotopes and high surface/volume including potentially toxic species) was dominant when light attenuation coefficient was &gt;3. 9 m -1 and total nitrogen was &gt;2,800 μg l -1. We demonstrate that morphology captures ecological preferences of phytoplankton groups and provides empirical values to describe their habitat template. © 2012 Springer Science+Business Media B.V.","author":[{"dropping-particle":"","family":"Kruk","given":"Carla","non-dropping-particle":"","parse-names":false,"suffix":""},{"dropping-particle":"","family":"Segura","given":"Angel M.","non-dropping-particle":"","parse-names":false,"suffix":""}],"container-title":"Hydrobiologia","id":"ITEM-1","issue":"1","issued":{"date-parts":[["2012"]]},"page":"191-202","title":"The habitat template of phytoplankton morphology-based functional groups","type":"article-journal","volume":"698"},"uris":["http://www.mendeley.com/documents/?uuid=5bc6ba84-071f-42d4-81bf-089367662ee8"]},{"id":"ITEM-2","itemData":{"DOI":"10.3354/meps09912","ISSN":"01718630","abstract":"Phytoplankton are major primary producers in aquatic ecosystems and are sensitive to various aspects of global environmental change. They can respond through phenotypic plasticity, species sorting, genetic adaptation, or a combination of these processes. Here we present conceptual, experimental and theoretical ways to predict different phytoplankton responses to global change. Using phytoplankton ecological niches to predict their responses to multiple environmental stressors is a promising new approach. Functional traits of phytoplankton, such as resource utilization traits and tolerance curves for various environmental factors like temperature, can be used to define niches along major axes. Characterization of pairwise and higher dimension trade-offs among traits should help predict possible niche changes along multiple dimensions simultaneously. The potential for evolutionary responses to global change can be assessed using evolution experiments with individual strains, as well as in communities, because the responses may depend on the presence of competitors, grazers, and parasites. The evolutionary pressures induced by multiple stressors may have interactive effects and, thus, should be investigated simultaneously. Novel models of trait evolution in a community context should provide additional insights into potential adaptation trajectories under diverse global change scenarios. © Inter-Research 2012.","author":[{"dropping-particle":"","family":"Litchman","given":"Elena","non-dropping-particle":"","parse-names":false,"suffix":""},{"dropping-particle":"","family":"Edwards","given":"Kyle F.","non-dropping-particle":"","parse-names":false,"suffix":""},{"dropping-particle":"","family":"Klausmeier","given":"Christopher A.","non-dropping-particle":"","parse-names":false,"suffix":""},{"dropping-particle":"","family":"Thomas","given":"Mridul K.","non-dropping-particle":"","parse-names":false,"suffix":""}],"container-title":"Marine Ecology Progress Series","id":"ITEM-2","issued":{"date-parts":[["2012"]]},"page":"235-248","title":"Phytoplankton niches, traits and eco-evolutionary responses to global environmental change","type":"article-journal","volume":"470"},"uris":["http://www.mendeley.com/documents/?uuid=f3cccd84-610e-4eca-9710-63b6f46ede7b"]},{"id":"ITEM-3","itemData":{"DOI":"10.1146/annurev.ecolsys.39.110707.173549","ISSN":"1543-592X","abstract":"Trait-based approaches are increasingly used in ecology. Phytoplankton communities, with a rich history, as model systems in community, ecology, are ideally suited for applying and further developing these concepts. Here we summarize the essential components of trait-based approaches and review their historical and potential application to illuminating phytoplankton community ecology Major ecological axes relevant to phytoplankton include light and nutrient acquisition and use, natural enemy interactions, morphological variation, temperature sensitivity, and modes of reproduction. Trade-offs between these traits play key roles in determining community structure. Freshwater and marine environments may select fora different suite of traits owing to their different physical and chemical properties. We describe mathematical techniques for integrating traits into measures of growth and fitness and predicting how community structure varies along environmental gradients. Finally, we outline challenges and future directions for the application of trait-based approaches to phytoplankton ecology","author":[{"dropping-particle":"","family":"Litchman","given":"Elena","non-dropping-particle":"","parse-names":false,"suffix":""},{"dropping-particle":"","family":"Klausmeier","given":"Christopher A.","non-dropping-particle":"","parse-names":false,"suffix":""}],"container-title":"Annual Review of Ecology, Evolution, and Systematics","id":"ITEM-3","issue":"1","issued":{"date-parts":[["2008"]]},"page":"615-639","title":"Trait-Based Community Ecology of Phytoplankton","type":"article-journal","volume":"39"},"uris":["http://www.mendeley.com/documents/?uuid=abe88492-5172-4c24-8b48-3d20449fb7af"]}],"mendeley":{"formattedCitation":"(Litchman and Klausmeier 2008, Kruk and Segura 2012, Litchman et al. 2012)","plainTextFormattedCitation":"(Litchman and Klausmeier 2008, Kruk and Segura 2012, Litchman et al. 2012)","previouslyFormattedCitation":"(Litchman and Klausmeier 2008, Kruk and Segura 2012, Litchman et al. 2012)"},"properties":{"noteIndex":0},"schema":"https://github.com/citation-style-language/schema/raw/master/csl-citation.json"}</w:instrText>
      </w:r>
      <w:r w:rsidR="00432D4C" w:rsidRPr="0045161F">
        <w:rPr>
          <w:lang w:val="en-GB"/>
        </w:rPr>
        <w:fldChar w:fldCharType="separate"/>
      </w:r>
      <w:r w:rsidR="00D84F2E" w:rsidRPr="0045161F">
        <w:rPr>
          <w:noProof/>
          <w:lang w:val="en-GB"/>
        </w:rPr>
        <w:t>(Litchman and Klausmeier 2008, Kruk and Segura 2012, Litchman et al. 2012)</w:t>
      </w:r>
      <w:r w:rsidR="00432D4C" w:rsidRPr="0045161F">
        <w:rPr>
          <w:lang w:val="en-GB"/>
        </w:rPr>
        <w:fldChar w:fldCharType="end"/>
      </w:r>
      <w:r w:rsidR="00D95F5F" w:rsidRPr="0045161F">
        <w:rPr>
          <w:color w:val="FF0000"/>
          <w:lang w:val="en-GB"/>
        </w:rPr>
        <w:t>.</w:t>
      </w:r>
    </w:p>
    <w:p w14:paraId="352B92CF" w14:textId="5DB150F9" w:rsidR="00E23B96" w:rsidRPr="0045161F" w:rsidRDefault="00E23B96" w:rsidP="00E23B96">
      <w:pPr>
        <w:spacing w:before="280" w:after="280" w:line="480" w:lineRule="auto"/>
        <w:rPr>
          <w:lang w:val="en-GB"/>
        </w:rPr>
      </w:pPr>
      <w:r w:rsidRPr="0045161F">
        <w:rPr>
          <w:lang w:val="en-GB"/>
        </w:rPr>
        <w:t>B</w:t>
      </w:r>
      <w:bookmarkStart w:id="12" w:name="__Fieldmark__233_631545895"/>
      <w:bookmarkStart w:id="13" w:name="__Fieldmark__174_1043246027"/>
      <w:bookmarkStart w:id="14" w:name="__Fieldmark__852_2140478931"/>
      <w:bookmarkStart w:id="15" w:name="__Fieldmark__177_1043246027"/>
      <w:bookmarkStart w:id="16" w:name="__Fieldmark__4626_3457083472"/>
      <w:bookmarkStart w:id="17" w:name="__Fieldmark__103_1548850393"/>
      <w:bookmarkStart w:id="18" w:name="__Fieldmark__238_631545895"/>
      <w:bookmarkStart w:id="19" w:name="__Fieldmark__844_2140478931"/>
      <w:bookmarkStart w:id="20" w:name="__Fieldmark__351_246725083"/>
      <w:bookmarkStart w:id="21" w:name="__Fieldmark__101_1548850393"/>
      <w:bookmarkStart w:id="22" w:name="__Fieldmark__4883_3457083472"/>
      <w:bookmarkStart w:id="23" w:name="__Fieldmark__355_246725083"/>
      <w:bookmarkEnd w:id="12"/>
      <w:bookmarkEnd w:id="13"/>
      <w:bookmarkEnd w:id="14"/>
      <w:bookmarkEnd w:id="15"/>
      <w:bookmarkEnd w:id="16"/>
      <w:bookmarkEnd w:id="17"/>
      <w:bookmarkEnd w:id="18"/>
      <w:bookmarkEnd w:id="19"/>
      <w:bookmarkEnd w:id="20"/>
      <w:bookmarkEnd w:id="21"/>
      <w:bookmarkEnd w:id="22"/>
      <w:bookmarkEnd w:id="23"/>
      <w:r w:rsidRPr="0045161F">
        <w:rPr>
          <w:lang w:val="en-GB"/>
        </w:rPr>
        <w:t xml:space="preserve">ody size is considered a master ecological trait and it is </w:t>
      </w:r>
      <w:r w:rsidR="00A14C0B" w:rsidRPr="0045161F">
        <w:rPr>
          <w:lang w:val="en-GB"/>
        </w:rPr>
        <w:t>often used</w:t>
      </w:r>
      <w:r w:rsidRPr="0045161F">
        <w:rPr>
          <w:lang w:val="en-GB"/>
        </w:rPr>
        <w:t xml:space="preserve"> to characterize species </w:t>
      </w:r>
      <w:r w:rsidRPr="0045161F">
        <w:rPr>
          <w:color w:val="000000" w:themeColor="text1"/>
          <w:lang w:val="en-GB"/>
        </w:rPr>
        <w:t>niche</w:t>
      </w:r>
      <w:r w:rsidR="00D61337" w:rsidRPr="0045161F">
        <w:rPr>
          <w:color w:val="000000" w:themeColor="text1"/>
          <w:lang w:val="en-GB"/>
        </w:rPr>
        <w:t xml:space="preserve"> differences</w:t>
      </w:r>
      <w:r w:rsidR="00D95F5F" w:rsidRPr="0045161F">
        <w:rPr>
          <w:color w:val="000000" w:themeColor="text1"/>
          <w:lang w:val="en-GB"/>
        </w:rPr>
        <w:t xml:space="preserve"> </w:t>
      </w:r>
      <w:r w:rsidR="00D95F5F" w:rsidRPr="0045161F">
        <w:rPr>
          <w:lang w:val="en-GB"/>
        </w:rPr>
        <w:fldChar w:fldCharType="begin" w:fldLock="1"/>
      </w:r>
      <w:r w:rsidR="00991712" w:rsidRPr="0045161F">
        <w:rPr>
          <w:lang w:val="en-GB"/>
        </w:rPr>
        <w:instrText>ADDIN CSL_CITATION {"citationItems":[{"id":"ITEM-1","itemData":{"DOI":"10.1111/ele.12327","ISSN":"14610248","abstract":"Scale is a key to determining which processes drive community structure. We analyse size distributions of phytoplankton to determine time scales at which we can observe either fixed environmental characteristics underlying communities structure or competition-driven size distributions. Using multiple statistical tests, we characterise size distributions of phytoplankton from 20-year time series in two sites of the Baltic Sea. At large temporal scales (5-20 years), size distributions are unimodal, indicating that fundamental barriers to existence are here subtler than in other systems. Frequency distributions of the average size of the species weighted by biovolume are multimodal over large time scales, although this is the product of often unimodal short-term (&lt;1 year) patterns. Our study represents a much-needed structured, high-resolution analysis of phytoplankton size distributions, revealing that short-term analyses are necessary to determine if, and how, competition shapes them. Our results provide a stepping-stone on which to further investigate the intricacies of competition and coexistence.","author":[{"dropping-particle":"","family":"Downing","given":"A. S.","non-dropping-particle":"","parse-names":false,"suffix":""},{"dropping-particle":"","family":"Hajdu","given":"S.","non-dropping-particle":"","parse-names":false,"suffix":""},{"dropping-particle":"","family":"Hjerne","given":"O.","non-dropping-particle":"","parse-names":false,"suffix":""},{"dropping-particle":"","family":"Otto","given":"S. A.","non-dropping-particle":"","parse-names":false,"suffix":""},{"dropping-particle":"","family":"Blenckner","given":"T.","non-dropping-particle":"","parse-names":false,"suffix":""},{"dropping-particle":"","family":"Larsson","given":"U.","non-dropping-particle":"","parse-names":false,"suffix":""},{"dropping-particle":"","family":"Winder","given":"M.","non-dropping-particle":"","parse-names":false,"suffix":""}],"container-title":"Ecology Letters","id":"ITEM-1","issue":"10","issued":{"date-parts":[["2014"]]},"page":"1219-1227","title":"Zooming in on size distribution patterns underlying species coexistence in Baltic Sea phytoplankton","type":"article-journal","volume":"17"},"uris":["http://www.mendeley.com/documents/?uuid=b64038a3-33e1-4f76-a036-24c24c222641"]}],"mendeley":{"formattedCitation":"(Downing et al. 2014)","plainTextFormattedCitation":"(Downing et al. 2014)","previouslyFormattedCitation":"(Downing et al. 2014)"},"properties":{"noteIndex":0},"schema":"https://github.com/citation-style-language/schema/raw/master/csl-citation.json"}</w:instrText>
      </w:r>
      <w:r w:rsidR="00D95F5F" w:rsidRPr="0045161F">
        <w:rPr>
          <w:lang w:val="en-GB"/>
        </w:rPr>
        <w:fldChar w:fldCharType="separate"/>
      </w:r>
      <w:r w:rsidR="00D84F2E" w:rsidRPr="0045161F">
        <w:rPr>
          <w:noProof/>
          <w:lang w:val="en-GB"/>
        </w:rPr>
        <w:t>(Downing et al. 2014)</w:t>
      </w:r>
      <w:r w:rsidR="00D95F5F" w:rsidRPr="0045161F">
        <w:rPr>
          <w:lang w:val="en-GB"/>
        </w:rPr>
        <w:fldChar w:fldCharType="end"/>
      </w:r>
      <w:r w:rsidR="00352C54" w:rsidRPr="0045161F">
        <w:rPr>
          <w:noProof/>
          <w:lang w:val="en-GB" w:eastAsia="en-US"/>
        </w:rPr>
        <w:t xml:space="preserve">. </w:t>
      </w:r>
      <w:r w:rsidRPr="0045161F">
        <w:rPr>
          <w:lang w:val="en-GB"/>
        </w:rPr>
        <w:t>In phytoplankton, the body size is related to physiology and life-history</w:t>
      </w:r>
      <w:r w:rsidR="00352C54" w:rsidRPr="0045161F">
        <w:rPr>
          <w:lang w:val="en-GB"/>
        </w:rPr>
        <w:t xml:space="preserve"> </w:t>
      </w:r>
      <w:r w:rsidR="0013123E" w:rsidRPr="0045161F">
        <w:rPr>
          <w:lang w:val="en-GB"/>
        </w:rPr>
        <w:fldChar w:fldCharType="begin" w:fldLock="1"/>
      </w:r>
      <w:r w:rsidR="00991712" w:rsidRPr="0045161F">
        <w:rPr>
          <w:lang w:val="en-GB"/>
        </w:rPr>
        <w:instrText>ADDIN CSL_CITATION {"citationItems":[{"id":"ITEM-1","itemData":{"DOI":"10.1146/annurev.ecolsys.39.110707.173549","ISSN":"1543-592X","abstract":"Trait-based approaches are increasingly used in ecology. Phytoplankton communities, with a rich history, as model systems in community, ecology, are ideally suited for applying and further developing these concepts. Here we summarize the essential components of trait-based approaches and review their historical and potential application to illuminating phytoplankton community ecology Major ecological axes relevant to phytoplankton include light and nutrient acquisition and use, natural enemy interactions, morphological variation, temperature sensitivity, and modes of reproduction. Trade-offs between these traits play key roles in determining community structure. Freshwater and marine environments may select fora different suite of traits owing to their different physical and chemical properties. We describe mathematical techniques for integrating traits into measures of growth and fitness and predicting how community structure varies along environmental gradients. Finally, we outline challenges and future directions for the application of trait-based approaches to phytoplankton ecology","author":[{"dropping-particle":"","family":"Litchman","given":"Elena","non-dropping-particle":"","parse-names":false,"suffix":""},{"dropping-particle":"","family":"Klausmeier","given":"Christopher A.","non-dropping-particle":"","parse-names":false,"suffix":""}],"container-title":"Annual Review of Ecology, Evolution, and Systematics","id":"ITEM-1","issue":"1","issued":{"date-parts":[["2008"]]},"page":"615-639","title":"Trait-Based Community Ecology of Phytoplankton","type":"article-journal","volume":"39"},"uris":["http://www.mendeley.com/documents/?uuid=abe88492-5172-4c24-8b48-3d20449fb7af"]}],"mendeley":{"formattedCitation":"(Litchman and Klausmeier 2008)","plainTextFormattedCitation":"(Litchman and Klausmeier 2008)","previouslyFormattedCitation":"(Litchman and Klausmeier 2008)"},"properties":{"noteIndex":0},"schema":"https://github.com/citation-style-language/schema/raw/master/csl-citation.json"}</w:instrText>
      </w:r>
      <w:r w:rsidR="0013123E" w:rsidRPr="0045161F">
        <w:rPr>
          <w:lang w:val="en-GB"/>
        </w:rPr>
        <w:fldChar w:fldCharType="separate"/>
      </w:r>
      <w:r w:rsidR="00D84F2E" w:rsidRPr="0045161F">
        <w:rPr>
          <w:noProof/>
          <w:lang w:val="en-GB"/>
        </w:rPr>
        <w:t>(Litchman and Klausmeier 2008)</w:t>
      </w:r>
      <w:r w:rsidR="0013123E" w:rsidRPr="0045161F">
        <w:rPr>
          <w:lang w:val="en-GB"/>
        </w:rPr>
        <w:fldChar w:fldCharType="end"/>
      </w:r>
      <w:r w:rsidR="0013123E" w:rsidRPr="0045161F">
        <w:rPr>
          <w:color w:val="000000"/>
          <w:lang w:val="en-GB"/>
        </w:rPr>
        <w:t>,</w:t>
      </w:r>
      <w:bookmarkStart w:id="24" w:name="__Fieldmark__125_1548850393"/>
      <w:bookmarkStart w:id="25" w:name="__Fieldmark__193_3457083472"/>
      <w:bookmarkEnd w:id="24"/>
      <w:bookmarkEnd w:id="25"/>
      <w:r w:rsidRPr="0045161F">
        <w:rPr>
          <w:lang w:val="en-GB"/>
        </w:rPr>
        <w:t xml:space="preserve"> photosynthetic processes </w:t>
      </w:r>
      <w:bookmarkStart w:id="26" w:name="__Fieldmark__940_2140478931"/>
      <w:r w:rsidR="0013123E" w:rsidRPr="0045161F">
        <w:rPr>
          <w:lang w:val="en-GB"/>
        </w:rPr>
        <w:fldChar w:fldCharType="begin" w:fldLock="1"/>
      </w:r>
      <w:r w:rsidR="00991712" w:rsidRPr="0045161F">
        <w:rPr>
          <w:lang w:val="en-GB"/>
        </w:rPr>
        <w:instrText>ADDIN CSL_CITATION {"citationItems":[{"id":"ITEM-1","itemData":{"DOI":"10.1093/plankt/fbm087","ISBN":"0142-7873","ISSN":"01427873","abstract":"This study tests the hypothesis that the interspecific scaling of\\nphytoplankton production and cell size in the field follows the 3/4-power\\nscaling law. Published data of cell size and in situ, cell-specific\\ncarbon production rates by single phytoplankton species, collected\\nin surface waters of lakes, rivers, estuaries and oceans, are reviewed.\\nAcross more than nine orders of magnitude in cell volume, 98% of\\nthe variability in carbon production rates was explained by cell\\nsize. The slope (b) in the log-log relationship between carbon production\\nrate and cell volume did not differ significantly from 1, either\\nfor diatoms (b = 1.01) or for dinoflagellates (b = 0.89). For all\\nphytoplankton species considered together, which included also cyanobacteria\\nand haptophytes, b took a value of 0.91, which is significantly higher\\nthan 3/4. The observed nearly isometric scaling relationships between\\nproduction rate and cell volume suggest that there is no relationship\\nbetween phytoplankton growth rate and cell size. The present analysis\\nconfirms recent evidence showing that phytoplankton metabolism in\\nnatural conditions does not follow the 3/4-power scaling rule. It\\nis argued that allometric models of plankton growth and metabolism\\nshould incorporate scaling parameters measured in situ on natural\\nphytoplankton assemblages, rather than those obtained in the laboratory\\nwith monospecific cultures. ","author":[{"dropping-particle":"","family":"Marañón","given":"Emilio","non-dropping-particle":"","parse-names":false,"suffix":""}],"container-title":"Journal of Plankton Research","id":"ITEM-1","issued":{"date-parts":[["2008"]]},"title":"Inter-specific scaling of phytoplankton production and cell size in the field","type":"article-journal"},"uris":["http://www.mendeley.com/documents/?uuid=0d0d408f-eef7-490a-8f5e-2f087be79fbc"]}],"mendeley":{"formattedCitation":"(Marañón 2008)","plainTextFormattedCitation":"(Marañón 2008)","previouslyFormattedCitation":"(Marañón 2008)"},"properties":{"noteIndex":0},"schema":"https://github.com/citation-style-language/schema/raw/master/csl-citation.json"}</w:instrText>
      </w:r>
      <w:r w:rsidR="0013123E" w:rsidRPr="0045161F">
        <w:rPr>
          <w:lang w:val="en-GB"/>
        </w:rPr>
        <w:fldChar w:fldCharType="separate"/>
      </w:r>
      <w:r w:rsidR="00D84F2E" w:rsidRPr="0045161F">
        <w:rPr>
          <w:noProof/>
          <w:lang w:val="en-GB"/>
        </w:rPr>
        <w:t>(Marañón 2008)</w:t>
      </w:r>
      <w:r w:rsidR="0013123E" w:rsidRPr="0045161F">
        <w:rPr>
          <w:lang w:val="en-GB"/>
        </w:rPr>
        <w:fldChar w:fldCharType="end"/>
      </w:r>
      <w:r w:rsidR="0013123E" w:rsidRPr="0045161F">
        <w:rPr>
          <w:color w:val="000000"/>
          <w:lang w:val="en-GB"/>
        </w:rPr>
        <w:t>,</w:t>
      </w:r>
      <w:bookmarkEnd w:id="26"/>
      <w:r w:rsidR="007C31D8" w:rsidRPr="0045161F">
        <w:rPr>
          <w:noProof/>
          <w:lang w:val="en-GB" w:eastAsia="en-US"/>
        </w:rPr>
        <w:t xml:space="preserve"> </w:t>
      </w:r>
      <w:r w:rsidRPr="0045161F">
        <w:rPr>
          <w:lang w:val="en-GB"/>
        </w:rPr>
        <w:t xml:space="preserve">nutrient uptake kinetics </w:t>
      </w:r>
      <w:r w:rsidR="008811B1" w:rsidRPr="0045161F">
        <w:rPr>
          <w:lang w:val="en-GB"/>
        </w:rPr>
        <w:fldChar w:fldCharType="begin" w:fldLock="1"/>
      </w:r>
      <w:r w:rsidR="00991712" w:rsidRPr="0045161F">
        <w:rPr>
          <w:lang w:val="en-GB"/>
        </w:rPr>
        <w:instrText>ADDIN CSL_CITATION {"citationItems":[{"id":"ITEM-1","itemData":{"DOI":"10.1007/s10750-010-0341-5","ISSN":"00188158","abstract":"In addition to answering Hutchinson's question \"Why are there so many species?\", we need to understand why certain species are found only under certain environmental conditions and not others. Trait-based approaches are being increasingly used in ecology to do just that: explain and predict species distributions along environmental gradients. These approaches can be successful in understanding the diversity and community structure of phytoplankton. Among major traits shaping phytoplankton distributions are resource utilization traits, morphological traits (with size being probably the most influential), grazer resistance traits, and temperature responses. We review these trait-based approaches and give examples of how trait data can explain species distributions in both freshwater and marine systems. We also outline new directions in trait-based approaches applied to phytoplankton such as looking simultaneously at trait and phylogenetic structure of phytoplankton communities and using adaptive dynamics models to predict trait evolution. © 2010 Springer Science+Business Media B.V.","author":[{"dropping-particle":"","family":"Litchman","given":"Elena","non-dropping-particle":"","parse-names":false,"suffix":""},{"dropping-particle":"","family":"Tezanos Pinto","given":"Paula","non-dropping-particle":"de","parse-names":false,"suffix":""},{"dropping-particle":"","family":"Klausmeier","given":"Christopher A.","non-dropping-particle":"","parse-names":false,"suffix":""},{"dropping-particle":"","family":"Thomas","given":"Mridul K.","non-dropping-particle":"","parse-names":false,"suffix":""},{"dropping-particle":"","family":"Yoshiyama","given":"Kohei","non-dropping-particle":"","parse-names":false,"suffix":""}],"container-title":"Hydrobiologia","id":"ITEM-1","issue":"1","issued":{"date-parts":[["2010"]]},"page":"15-28","title":"Linking traits to species diversity and community structure in phytoplankton","type":"article-journal","volume":"653"},"uris":["http://www.mendeley.com/documents/?uuid=b493a2ec-2424-4c74-8b88-939f934459a7"]}],"mendeley":{"formattedCitation":"(Litchman et al. 2010)","plainTextFormattedCitation":"(Litchman et al. 2010)","previouslyFormattedCitation":"(Litchman et al. 2010)"},"properties":{"noteIndex":0},"schema":"https://github.com/citation-style-language/schema/raw/master/csl-citation.json"}</w:instrText>
      </w:r>
      <w:r w:rsidR="008811B1" w:rsidRPr="0045161F">
        <w:rPr>
          <w:lang w:val="en-GB"/>
        </w:rPr>
        <w:fldChar w:fldCharType="separate"/>
      </w:r>
      <w:r w:rsidR="00D84F2E" w:rsidRPr="0045161F">
        <w:rPr>
          <w:noProof/>
          <w:lang w:val="en-GB"/>
        </w:rPr>
        <w:t>(Litchman et al. 2010)</w:t>
      </w:r>
      <w:r w:rsidR="008811B1" w:rsidRPr="0045161F">
        <w:rPr>
          <w:lang w:val="en-GB"/>
        </w:rPr>
        <w:fldChar w:fldCharType="end"/>
      </w:r>
      <w:r w:rsidR="008811B1" w:rsidRPr="0045161F">
        <w:rPr>
          <w:lang w:val="en-GB"/>
        </w:rPr>
        <w:t xml:space="preserve"> </w:t>
      </w:r>
      <w:r w:rsidR="008811B1" w:rsidRPr="0045161F">
        <w:rPr>
          <w:rFonts w:ascii="Times" w:hAnsi="Times"/>
          <w:lang w:val="en-GB"/>
        </w:rPr>
        <w:t>a</w:t>
      </w:r>
      <w:r w:rsidRPr="0045161F">
        <w:rPr>
          <w:lang w:val="en-GB"/>
        </w:rPr>
        <w:t>nd other eco-evolutionary processes</w:t>
      </w:r>
      <w:r w:rsidR="00F4638C" w:rsidRPr="0045161F">
        <w:rPr>
          <w:lang w:val="en-GB"/>
        </w:rPr>
        <w:t xml:space="preserve">, e.g. </w:t>
      </w:r>
      <w:r w:rsidR="005D38BF" w:rsidRPr="0045161F">
        <w:rPr>
          <w:lang w:val="en-GB"/>
        </w:rPr>
        <w:t xml:space="preserve">the relationship </w:t>
      </w:r>
      <w:r w:rsidR="00057A4B" w:rsidRPr="0045161F">
        <w:rPr>
          <w:lang w:val="en-GB"/>
        </w:rPr>
        <w:t>among</w:t>
      </w:r>
      <w:r w:rsidR="00B1366B" w:rsidRPr="0045161F">
        <w:rPr>
          <w:lang w:val="en-GB"/>
        </w:rPr>
        <w:t xml:space="preserve"> </w:t>
      </w:r>
      <w:r w:rsidR="005D38BF" w:rsidRPr="0045161F">
        <w:rPr>
          <w:lang w:val="en-GB"/>
        </w:rPr>
        <w:t>predation rates, nutrient uptake and organisms body size</w:t>
      </w:r>
      <w:r w:rsidR="003A1D75" w:rsidRPr="0045161F">
        <w:rPr>
          <w:lang w:val="en-GB"/>
        </w:rPr>
        <w:t xml:space="preserve"> </w:t>
      </w:r>
      <w:r w:rsidR="006A2B73" w:rsidRPr="0045161F">
        <w:rPr>
          <w:lang w:val="en-GB"/>
        </w:rPr>
        <w:fldChar w:fldCharType="begin" w:fldLock="1"/>
      </w:r>
      <w:r w:rsidR="00991712" w:rsidRPr="0045161F">
        <w:rPr>
          <w:lang w:val="en-GB"/>
        </w:rPr>
        <w:instrText>ADDIN CSL_CITATION {"citationItems":[{"id":"ITEM-1","itemData":{"DOI":"10.1086/692067","ISBN":"1537-5323 (Electronic) 0003-0147 (Linking)","ISSN":"00030147","PMID":"28617645","abstract":"Models of community assembly have been used to illustrate how the many functionally diverse species that compose plankton food webs can coexist. However, the evolutionary processes leading to the emergence of plankton food webs and their interplay with migratory processes and spatial heterogeneity are yet to be explored. We study the eco-evolutionary dynamics of a modeled plankton community structured in both size and space and physiologically constrained by empirical data. We demonstrate that a complex yet ecologically and evolutionarily stable size-structured food web can emerge from an initial set of two monomorphic phytoplankton and zooplankton populations. We also show that the coupling of spatial heterogeneity and migration results in the emergence of specific biogeographic patterns: (i) the emergence of a source-sink structure of the plankton metacommunities, (ii) changes in size diversity dependent on migratory intensity and on the scale at which diversity is considered (local vs. global), and (iii) the emergence of ecoevolutionary provinces (i.e., a spatial unit characterized by some level of abiotic heterogeneity but of homogenous size composition due to horizontal movements) at spatial scales that increase with the strength of the migratory processes.","author":[{"dropping-particle":"","family":"Sauterey","given":"Boris","non-dropping-particle":"","parse-names":false,"suffix":""},{"dropping-particle":"","family":"Ward","given":"Ben","non-dropping-particle":"","parse-names":false,"suffix":""},{"dropping-particle":"","family":"Rault","given":"Jonathan","non-dropping-particle":"","parse-names":false,"suffix":""},{"dropping-particle":"","family":"Bowler","given":"Chris","non-dropping-particle":"","parse-names":false,"suffix":""},{"dropping-particle":"","family":"Claessen","given":"David","non-dropping-particle":"","parse-names":false,"suffix":""}],"container-title":"American Naturalist","id":"ITEM-1","issue":"1","issued":{"date-parts":[["2017","7"]]},"page":"116-130","publisher":"University of Chicago Press Chicago, IL","title":"The implications of eco-evolutionary processes for the emergence of marine plankton community biogeography","type":"article-journal","volume":"190"},"uris":["http://www.mendeley.com/documents/?uuid=c502e4e6-b95f-4e93-8bfa-5e03bc544920"]}],"mendeley":{"formattedCitation":"(Sauterey et al. 2017)","plainTextFormattedCitation":"(Sauterey et al. 2017)","previouslyFormattedCitation":"(Sauterey et al. 2017)"},"properties":{"noteIndex":0},"schema":"https://github.com/citation-style-language/schema/raw/master/csl-citation.json"}</w:instrText>
      </w:r>
      <w:r w:rsidR="006A2B73" w:rsidRPr="0045161F">
        <w:rPr>
          <w:lang w:val="en-GB"/>
        </w:rPr>
        <w:fldChar w:fldCharType="separate"/>
      </w:r>
      <w:r w:rsidR="00D84F2E" w:rsidRPr="0045161F">
        <w:rPr>
          <w:noProof/>
          <w:lang w:val="en-GB"/>
        </w:rPr>
        <w:t>(Sauterey et al. 2017)</w:t>
      </w:r>
      <w:r w:rsidR="006A2B73" w:rsidRPr="0045161F">
        <w:rPr>
          <w:lang w:val="en-GB"/>
        </w:rPr>
        <w:fldChar w:fldCharType="end"/>
      </w:r>
      <w:bookmarkStart w:id="27" w:name="__Fieldmark__144_1548850393"/>
      <w:bookmarkEnd w:id="27"/>
      <w:r w:rsidR="006A2B73" w:rsidRPr="0045161F">
        <w:rPr>
          <w:lang w:val="en-GB"/>
        </w:rPr>
        <w:t xml:space="preserve">. </w:t>
      </w:r>
      <w:r w:rsidR="000C7794" w:rsidRPr="0045161F">
        <w:rPr>
          <w:lang w:val="en-GB"/>
        </w:rPr>
        <w:t>Alt</w:t>
      </w:r>
      <w:r w:rsidR="00097841" w:rsidRPr="0045161F">
        <w:rPr>
          <w:lang w:val="en-GB"/>
        </w:rPr>
        <w:t>h</w:t>
      </w:r>
      <w:r w:rsidR="000C7794" w:rsidRPr="0045161F">
        <w:rPr>
          <w:lang w:val="en-GB"/>
        </w:rPr>
        <w:t xml:space="preserve">ough body size may </w:t>
      </w:r>
      <w:r w:rsidR="001C4E34" w:rsidRPr="0045161F">
        <w:rPr>
          <w:lang w:val="en-GB"/>
        </w:rPr>
        <w:t>relate</w:t>
      </w:r>
      <w:r w:rsidR="000C7794" w:rsidRPr="0045161F">
        <w:rPr>
          <w:lang w:val="en-GB"/>
        </w:rPr>
        <w:t xml:space="preserve"> </w:t>
      </w:r>
      <w:r w:rsidR="001C4E34" w:rsidRPr="0045161F">
        <w:rPr>
          <w:lang w:val="en-GB"/>
        </w:rPr>
        <w:t>to</w:t>
      </w:r>
      <w:r w:rsidR="000C7794" w:rsidRPr="0045161F">
        <w:rPr>
          <w:lang w:val="en-GB"/>
        </w:rPr>
        <w:t xml:space="preserve"> different processes</w:t>
      </w:r>
      <w:r w:rsidRPr="0045161F">
        <w:rPr>
          <w:lang w:val="en-GB"/>
        </w:rPr>
        <w:t xml:space="preserve">, </w:t>
      </w:r>
      <w:r w:rsidR="00FF11F1" w:rsidRPr="0045161F">
        <w:rPr>
          <w:lang w:val="en-GB"/>
        </w:rPr>
        <w:t>using</w:t>
      </w:r>
      <w:r w:rsidR="00C71099" w:rsidRPr="0045161F">
        <w:rPr>
          <w:lang w:val="en-GB"/>
        </w:rPr>
        <w:t xml:space="preserve"> </w:t>
      </w:r>
      <w:r w:rsidRPr="0045161F">
        <w:rPr>
          <w:lang w:val="en-GB"/>
        </w:rPr>
        <w:t>a single trait as a proxy for niche</w:t>
      </w:r>
      <w:r w:rsidR="00964673" w:rsidRPr="0045161F">
        <w:rPr>
          <w:lang w:val="en-GB"/>
        </w:rPr>
        <w:t xml:space="preserve"> differences</w:t>
      </w:r>
      <w:r w:rsidRPr="0045161F">
        <w:rPr>
          <w:lang w:val="en-GB"/>
        </w:rPr>
        <w:t xml:space="preserve"> may </w:t>
      </w:r>
      <w:r w:rsidR="00C71099" w:rsidRPr="0045161F">
        <w:rPr>
          <w:lang w:val="en-GB"/>
        </w:rPr>
        <w:t xml:space="preserve">not evidence species differences generated by </w:t>
      </w:r>
      <w:r w:rsidR="00FD0117" w:rsidRPr="0045161F">
        <w:rPr>
          <w:lang w:val="en-GB"/>
        </w:rPr>
        <w:t>hidden/unknown niche axes (i.e. ecological dimensions of the niche)</w:t>
      </w:r>
      <w:r w:rsidR="00C71099" w:rsidRPr="0045161F">
        <w:rPr>
          <w:lang w:val="en-GB"/>
        </w:rPr>
        <w:t xml:space="preserve"> and impair </w:t>
      </w:r>
      <w:r w:rsidRPr="0045161F">
        <w:rPr>
          <w:lang w:val="en-GB"/>
        </w:rPr>
        <w:t>the</w:t>
      </w:r>
      <w:r w:rsidR="00C71099" w:rsidRPr="0045161F">
        <w:rPr>
          <w:lang w:val="en-GB"/>
        </w:rPr>
        <w:t xml:space="preserve"> understanding of</w:t>
      </w:r>
      <w:r w:rsidRPr="0045161F">
        <w:rPr>
          <w:lang w:val="en-GB"/>
        </w:rPr>
        <w:t xml:space="preserve"> clumpy patterns </w:t>
      </w:r>
      <w:bookmarkStart w:id="28" w:name="__Fieldmark__982_2140478931"/>
      <w:r w:rsidR="00097841" w:rsidRPr="0045161F">
        <w:rPr>
          <w:lang w:val="en-GB"/>
        </w:rPr>
        <w:fldChar w:fldCharType="begin" w:fldLock="1"/>
      </w:r>
      <w:r w:rsidR="00991712" w:rsidRPr="0045161F">
        <w:rPr>
          <w:lang w:val="en-GB"/>
        </w:rPr>
        <w:instrText>ADDIN CSL_CITATION {"citationItems":[{"id":"ITEM-1","itemData":{"DOI":"10.1111/ele.12946","ISSN":"14610248","abstract":"Traits can provide a window into the mechanisms that maintain coexistence among competing species. Recent theory suggests that competitive interactions will lead to groups, or clusters, of species with similar traits. However, theoretical predictions typically assume complete knowledge of the map between competition and measured traits. These assumptions limit the plausible application of these patterns for inferring competitive interactions in nature. Here, we relax these restrictions and find that the clustering pattern is robust to contributions of unknown or unobserved niche axes. However, it may not be visible unless measured traits are close proxies for niche strategies. We conclude that patterns along single niche axes may reveal properties of interspecific competition in nature, but detecting these patterns requires natural history expertise firmly tying traits to niches.","author":[{"dropping-particle":"","family":"D'Andrea","given":"Rafael","non-dropping-particle":"","parse-names":false,"suffix":""},{"dropping-particle":"","family":"Ostling","given":"Annette","non-dropping-particle":"","parse-names":false,"suffix":""},{"dropping-particle":"","family":"O'Dwyer","given":"James P.","non-dropping-particle":"","parse-names":false,"suffix":""}],"container-title":"Ecology Letters","id":"ITEM-1","issue":"6","issued":{"date-parts":[["2018"]]},"page":"826-835","title":"Translucent windows: how uncertainty in competitive interactions impacts detection of community pattern","type":"article-journal","volume":"21"},"uris":["http://www.mendeley.com/documents/?uuid=346efd3c-5dc6-464b-8ac7-382a46638061"]},{"id":"ITEM-2","itemData":{"DOI":"10.1111/j.1600-0706.2013.00298.x","ISBN":"1600-0706","ISSN":"00301299","abstract":"Emergent neutrality is the idea in community ecology that species interactions may drive a system in a direction where some species become so similar that this similarity will be the primary cause for their coexistence instead of niche differentiation. A recent, widely cited model of emergent neutrality is by Scheffer and van Nes, later applied to species abundance distribution patterns by Vergnon et al. We take issue with the ecological interpretation of this model, demonstrating that it in fact presupposes important differences between superficially similar-looking species. We argue that the temptation to interpret the model as one of emergent neutrality stems from the fact that these differences are unmodeled and therefore hidden, obscuring the underlying coexistence mechanisms. We therefore claim that the model is actually one of hidden niches, and present several alternative ways to make its hidden portions more explicit. These alterations to the model also make its proper interpretation as one of hidden niches more transparent. We also polemize with the claim of Vergnon et al. that multimodality in species abundance distributions is support for their emergent neutrality model: we demonstrate that appropriate stochastic versions of classical resource partitioning or even neutral models can lead to such patterns in a robust way. Observation of these patterns is therefore inconclusive as to the underlying mechanisms that generate them.","author":[{"dropping-particle":"","family":"Barabás","given":"György","non-dropping-particle":"","parse-names":false,"suffix":""},{"dropping-particle":"","family":"D'Andrea","given":"Rafael","non-dropping-particle":"","parse-names":false,"suffix":""},{"dropping-particle":"","family":"Rael","given":"Rosalyn","non-dropping-particle":"","parse-names":false,"suffix":""},{"dropping-particle":"","family":"Meszéna","given":"Géza","non-dropping-particle":"","parse-names":false,"suffix":""},{"dropping-particle":"","family":"Ostling","given":"Annette","non-dropping-particle":"","parse-names":false,"suffix":""}],"container-title":"Oikos","id":"ITEM-2","issued":{"date-parts":[["2013"]]},"title":"Emergent neutrality or hidden niches?","type":"article-journal"},"uris":["http://www.mendeley.com/documents/?uuid=b0eafa81-ea60-4670-a148-71c811bf8ad0"]}],"mendeley":{"formattedCitation":"(Barabás et al. 2013, D’Andrea et al. 2018)","plainTextFormattedCitation":"(Barabás et al. 2013, D’Andrea et al. 2018)","previouslyFormattedCitation":"(Barabás et al. 2013, D’Andrea et al. 2018)"},"properties":{"noteIndex":0},"schema":"https://github.com/citation-style-language/schema/raw/master/csl-citation.json"}</w:instrText>
      </w:r>
      <w:r w:rsidR="00097841" w:rsidRPr="0045161F">
        <w:rPr>
          <w:lang w:val="en-GB"/>
        </w:rPr>
        <w:fldChar w:fldCharType="separate"/>
      </w:r>
      <w:r w:rsidR="00D84F2E" w:rsidRPr="0045161F">
        <w:rPr>
          <w:noProof/>
          <w:lang w:val="en-GB"/>
        </w:rPr>
        <w:t>(Barabás et al. 2013, D’Andrea et al. 2018)</w:t>
      </w:r>
      <w:r w:rsidR="00097841" w:rsidRPr="0045161F">
        <w:rPr>
          <w:lang w:val="en-GB"/>
        </w:rPr>
        <w:fldChar w:fldCharType="end"/>
      </w:r>
      <w:bookmarkEnd w:id="28"/>
      <w:r w:rsidR="00097841" w:rsidRPr="0045161F">
        <w:rPr>
          <w:color w:val="000000"/>
          <w:lang w:val="en-GB"/>
        </w:rPr>
        <w:t>.</w:t>
      </w:r>
      <w:r w:rsidRPr="0045161F">
        <w:rPr>
          <w:lang w:val="en-GB"/>
        </w:rPr>
        <w:t xml:space="preserve"> The use of multiple traits emerges as a powerful tool to disentangle </w:t>
      </w:r>
      <w:r w:rsidR="008E2410" w:rsidRPr="0045161F">
        <w:rPr>
          <w:lang w:val="en-GB"/>
        </w:rPr>
        <w:t>phyto</w:t>
      </w:r>
      <w:r w:rsidRPr="0045161F">
        <w:rPr>
          <w:lang w:val="en-GB"/>
        </w:rPr>
        <w:t xml:space="preserve">plankton functional structure and evaluate competing hypotheses </w:t>
      </w:r>
      <w:r w:rsidR="006E6196" w:rsidRPr="0045161F">
        <w:rPr>
          <w:lang w:val="en-GB"/>
        </w:rPr>
        <w:fldChar w:fldCharType="begin" w:fldLock="1"/>
      </w:r>
      <w:r w:rsidR="00991712" w:rsidRPr="0045161F">
        <w:rPr>
          <w:lang w:val="en-GB"/>
        </w:rPr>
        <w:instrText>ADDIN CSL_CITATION {"citationItems":[{"id":"ITEM-1","itemData":{"DOI":"10.1007/s40415-017-0385-0","ISBN":"4041501703850","ISSN":"18069959","abstract":"Phytoplankton functional classification based on simple morphological traits may simplify our understanding of variation in this community as a function of environmental filters. We tested the effectiveness of the morphology-based functional group (MBFG) approach as a model of phytoplankton temporal dynamics in a Brazilian subtropical river. The São João River has an area of approximately 79.10 km2, with 28.09 km2 located within the Iguaçu National Park, in Foz do Iguaçu, Paraná, Brazil. We collected phytoplankton samples and measured environmental variables in the intermediate river section on a monthly basis between August 2008 and July 2009. We tested for differences between the environmental variables, phytoplankton biovolume and sampled months and identified the environmental variables with the greatest influence on MBFGs. Our results revealed clear temporal variability of environmental conditions in this river. We recorded the presence of seven MBFGs (I, II, III, IV, V, VI and VII) in the lotic environment, with MBFG IV (chlorococcal chlorophyceans and desmids), V (flagellates) and VI (diatoms) being the most frequent and most important groups for phytoplankton biomass. Significant temporal differences were found for MBFGs I, II, IV, V and VI, with a clear seasonal succession, especially among MBFGs V and VI. Temperature, pH, electrical conductivity, transparency and nutrients were the main predictors of MBFGs in the São João River. Approaches based on traits have been increasingly applied in community ecology, and we believe that the MBFG approach can increase our understanding of environmental dynamics as well as improve the assessment of general ecological issues.","author":[{"dropping-particle":"","family":"Bortolini","given":"Jascieli Carla","non-dropping-particle":"","parse-names":false,"suffix":""},{"dropping-particle":"","family":"Bueno","given":"Norma Catarina","non-dropping-particle":"","parse-names":false,"suffix":""}],"container-title":"Revista Brasileira de Botanica","id":"ITEM-1","issue":"3","issued":{"date-parts":[["2017"]]},"page":"741-748","publisher":"Springer International Publishing","title":"Temporal dynamics of phytoplankton using the morphology-based functional approach in a subtropical river","type":"article-journal","volume":"40"},"uris":["http://www.mendeley.com/documents/?uuid=aec4c572-c97d-4a94-bf7f-e59a8fdb32d5"]},{"id":"ITEM-2","itemData":{"DOI":"10.4081/jlimnol.2015.1173","ISBN":"1129-5767","ISSN":"1723-8633","abstract":"&lt;p&gt;Simple morphological traits of phytoplankton have proven to correlate well with the functional properties of taxa. A logical way of distinguishing functional groups of phytoplankton is to cluster species according to their morphological traits, instead of phytosociological traits, which are difficult to measure and incomplete for the vast majority of phytoplankton species. This novel approach inspired the establishment of morphologically based functional groups (MBFG) for lake phytoplankton. This study considers the MBFG as a potentially suitable tool for investigating and comparing the potamoplankton assemblages in riverine ecosystems. This study constructed a special version of MBFG that is aimed at rivers, termed MBFG&lt;sub&gt;R&lt;/sub&gt;. MBFG&lt;sub&gt;R&lt;/sub&gt; is based on information obtained from more than 800 samples of potamoplankton and zooplankton collected from 101 rivers located in four climate zones. Their habitat templates were also described by the thresholds of the environmental variables that promote group dominance. Despite its similar framework with MBFG, MBFG&lt;sub&gt;R&lt;/sub&gt; emphasized the presence of flagella, size and shape, exoskeletal structures, life strategy and subdivision of diatoms. Their habitat templates are outlined by additional factors connected to hydrology and river types. Moreover, each discussed template includes consideration of grazing by zooplankton. Theoretically, MBFG&lt;sub&gt;R&lt;/sub&gt; is better than MBFG because it can sensitively capture the ecological preferences of phytoplankton groups most associated with rivers and provides empirical values to reflect the environmental conditions in riverine ecosystems.&lt;/p&gt;","author":[{"dropping-particle":"","family":"Chen","given":"Ning","non-dropping-particle":"","parse-names":false,"suffix":""},{"dropping-particle":"","family":"Liu","given":"Ling","non-dropping-particle":"","parse-names":false,"suffix":""},{"dropping-particle":"","family":"Li","given":"Yanfeng","non-dropping-particle":"","parse-names":false,"suffix":""},{"dropping-particle":"","family":"Qiao","given":"Danying","non-dropping-particle":"","parse-names":false,"suffix":""},{"dropping-particle":"","family":"Li","given":"Yuanpo","non-dropping-particle":"","parse-names":false,"suffix":""},{"dropping-particle":"","family":"Zhang","given":"Ying","non-dropping-particle":"","parse-names":false,"suffix":""},{"dropping-particle":"","family":"Lv","given":"Yiyan","non-dropping-particle":"","parse-names":false,"suffix":""}],"container-title":"Journal of Limnology","id":"ITEM-2","issue":"AoP","issued":{"date-parts":[["2015","4","28"]]},"page":"559-571","title":"Morphology-based classification of functional groups for potamoplankton","type":"article-journal","volume":"74"},"uris":["http://www.mendeley.com/documents/?uuid=37521ca0-6c3b-4204-84e8-9290954d7401"]},{"id":"ITEM-3","itemData":{"DOI":"10.1007/s40415-018-0503-7","ISBN":"0123456789","ISSN":"18069959","abstract":"The diversity of phytoplankton traits provides a powerful means of addressing ecological questions and can be adopted to simplify and predict the community structure and the function of the multiple environmental filters that operate in the different ecosystems. We evaluated the response of phytoplankton functional groups in samples from two subtropical rivers, identifying the main environmental filters associated with the presence of the different groups and their functional traits during a seasonal cycle. Using multivariate analysis, we found environmental dissimilarity that was predicted by the presence of different functional groups (FGs) in the two rivers. Six FGs were recorded: J (chlorophyceans chlorococcales), M (colonial cyanobacteria), N (desmids), W1 (euglenophyceans), X2 (flagellated unicellular chlorophyceans) and F (flagellated colonial chlorophyceans). The FGs J, M and N were exclusive to Cascavel River, while X2 and F were exclusive to Quati River. The FG W1 was recorded in both rivers; however, its greatest contribution was in Quati River. Thus, the FGs reflected the environmental dissimilarity, mainly related to the conditions of water flux, conductivity, light availability and depth of the environments. Based on these results, the functional groups are considered to provide a relevant tool in phytoplankton ecology, offering a practical means of investigating the relationship between phytoplankton and ecosystem functioning, and contributing to the management and conservation of biodiversity in lotic environments.","author":[{"dropping-particle":"","family":"Aquino","given":"Camila Akemy Nabeshima","non-dropping-particle":"","parse-names":false,"suffix":""},{"dropping-particle":"","family":"Bortolini","given":"Jascieli Carla","non-dropping-particle":"","parse-names":false,"suffix":""},{"dropping-particle":"","family":"Favaretto","given":"Cinthia Coutinho Rosa","non-dropping-particle":"","parse-names":false,"suffix":""},{"dropping-particle":"","family":"Sebastien","given":"Nyamien Yahaut","non-dropping-particle":"","parse-names":false,"suffix":""},{"dropping-particle":"","family":"Bueno","given":"Norma Catarina","non-dropping-particle":"","parse-names":false,"suffix":""}],"container-title":"Revista Brasileira de Botanica","id":"ITEM-3","issue":"4","issued":{"date-parts":[["2018"]]},"page":"835-847","publisher":"Springer International Publishing","title":"Functional phytoplankton distribution predicts the environmental variability between two subtropical rivers","type":"article-journal","volume":"41"},"uris":["http://www.mendeley.com/documents/?uuid=3fc8ce0c-600d-40a3-ad15-d13743779c24"]},{"id":"ITEM-4","itemData":{"DOI":"10.1016/j.jglr.2014.02.005","ISSN":"03801330","abstract":"We explore here the sensitivity and predictive power of quantified morphological and physiological properties of phytoplankton. We have adopted groups of species, distinguished by the clear morphological- and physiological-traits (Kruk et al., 2010; Litchman et al., 2010), and simulated their growth in various environments, using the model PROTECH (Phytoplankton RespOnses To Environmental CHange). This well-tested model uses equations fitted to optimal growth performances of various (\"real\") phytoplankton species, described in terms of their functional attributes. Thus, we are able to reconstruct successional series in a range of shallow and deep lakes, situated at set latitudes (temperate or \"Mediterranean\"). All sequences are initiated at equal biomass levels but they soon become dominated by Groups which responded positively to the changing environmental conditions. We show the selection of small algae under conditions of good light and resource abundance and their subsequent collapse, especially as a consequence of zooplankton consumption. We show the advantages accruing to larger organisms that escape grazing but may also be motile and better defend assembled biomass against loss. Lengthening of cells or filaments of many cells increases organismic size but preserves the high surface-to-volume ratios that aid optimal interception of underwater light in turbid, mixed layers. Nitrogen-fixing capability confers to appropriately adapted species the opportunity to dominate when diminishing supplies of nitrogen limit the growth of other algae. Models founded on trait-separated phytoplankton demonstrate the value of these properties to the description and interpretation of phytoplankton succession.","author":[{"dropping-particle":"","family":"Reynolds","given":"Colin S.","non-dropping-particle":"","parse-names":false,"suffix":""},{"dropping-particle":"","family":"Alex Elliott","given":"J.","non-dropping-particle":"","parse-names":false,"suffix":""},{"dropping-particle":"","family":"Frassl","given":"Marieke A.","non-dropping-particle":"","parse-names":false,"suffix":""}],"container-title":"Journal of Great Lakes Research","id":"ITEM-4","issue":"S3","issued":{"date-parts":[["2014"]]},"page":"143-150","publisher":"Elsevier B.V.","title":"Predictive utility of trait-separated phytoplankton groups: A robust approach to modeling population dynamics","type":"article-journal","volume":"40"},"uris":["http://www.mendeley.com/documents/?uuid=0a40a9a7-6c2b-4347-86ec-11be375c2feb"]}],"mendeley":{"formattedCitation":"(Reynolds et al. 2014, Chen et al. 2015, Bortolini and Bueno 2017, Aquino et al. 2018)","plainTextFormattedCitation":"(Reynolds et al. 2014, Chen et al. 2015, Bortolini and Bueno 2017, Aquino et al. 2018)","previouslyFormattedCitation":"(Reynolds et al. 2014, Chen et al. 2015, Bortolini and Bueno 2017, Aquino et al. 2018)"},"properties":{"noteIndex":0},"schema":"https://github.com/citation-style-language/schema/raw/master/csl-citation.json"}</w:instrText>
      </w:r>
      <w:r w:rsidR="006E6196" w:rsidRPr="0045161F">
        <w:rPr>
          <w:lang w:val="en-GB"/>
        </w:rPr>
        <w:fldChar w:fldCharType="separate"/>
      </w:r>
      <w:r w:rsidR="00D84F2E" w:rsidRPr="0045161F">
        <w:rPr>
          <w:noProof/>
          <w:lang w:val="en-GB"/>
        </w:rPr>
        <w:t>(Reynolds et al. 2014, Chen et al. 2015, Bortolini and Bueno 2017, Aquino et al. 2018)</w:t>
      </w:r>
      <w:r w:rsidR="006E6196" w:rsidRPr="0045161F">
        <w:rPr>
          <w:lang w:val="en-GB"/>
        </w:rPr>
        <w:fldChar w:fldCharType="end"/>
      </w:r>
      <w:r w:rsidR="00C6340C" w:rsidRPr="0045161F">
        <w:rPr>
          <w:lang w:val="en-GB"/>
        </w:rPr>
        <w:t xml:space="preserve">. </w:t>
      </w:r>
      <w:r w:rsidRPr="0045161F">
        <w:rPr>
          <w:lang w:val="en-GB"/>
        </w:rPr>
        <w:t xml:space="preserve">Morphology-based functional groups (MBFG) classification of phytoplankton species </w:t>
      </w:r>
      <w:bookmarkStart w:id="29" w:name="__Fieldmark__1007_2140478931"/>
      <w:r w:rsidR="00B24001" w:rsidRPr="0045161F">
        <w:rPr>
          <w:lang w:val="en-GB"/>
        </w:rPr>
        <w:fldChar w:fldCharType="begin" w:fldLock="1"/>
      </w:r>
      <w:r w:rsidR="00991712" w:rsidRPr="0045161F">
        <w:rPr>
          <w:lang w:val="en-GB"/>
        </w:rPr>
        <w:instrText>ADDIN CSL_CITATION {"citationItems":[{"id":"ITEM-1","itemData":{"DOI":"10.1111/j.1365-2427.2009.02298.x","ISSN":"00465070","abstract":"A logical way of distinguishing functional groups of phytoplankton is to cluster species according to their functional traits, such as growth rate and nutrient assimilation constants. However, data for such an approach are lacking for the vast majority of the species.In this study, we show that a classification based on simple morphological traits may capture much of the variability in functional properties among the phytoplankton. We used information on more than 700 freshwater species, from more than 200 lakes situated in climate zones ranging from subpolar to tropical. Morphological characteristics correlated well with functional properties, such as growth rate and sinking rate, and also with the population size and biomass attained in the field. This suggests that morphology is a good predictor of the functional characteristics of species. Cluster analysis was used to define seven species groups based on morphology. Although some of the clusters are taxonomically homogeneous, others include species of several separate divisions. Functional traits (not used for the classification) differed significantly among the clusters, suggesting that the clusters may indeed represent meaningful functional groups. Advantages of our morphological approach to classification include its objectivity, its independence from taxonomic affiliations, and the relative ease of its application to the majority of species for which physiological traits are unknown and are not readily determined. © 2009 Blackwell Publishing Ltd.","author":[{"dropping-particle":"","family":"Kruk","given":"Carla","non-dropping-particle":"","parse-names":false,"suffix":""},{"dropping-particle":"","family":"Huszar","given":"Vera L.M.","non-dropping-particle":"","parse-names":false,"suffix":""},{"dropping-particle":"","family":"Peeters","given":"Edwin T.H.M.","non-dropping-particle":"","parse-names":false,"suffix":""},{"dropping-particle":"","family":"Bonilla","given":"Sylvia","non-dropping-particle":"","parse-names":false,"suffix":""},{"dropping-particle":"","family":"Costa","given":"Luciana","non-dropping-particle":"","parse-names":false,"suffix":""},{"dropping-particle":"","family":"LüRling","given":"Miquel","non-dropping-particle":"","parse-names":false,"suffix":""},{"dropping-particle":"","family":"Reynolds","given":"Colin S.","non-dropping-particle":"","parse-names":false,"suffix":""},{"dropping-particle":"","family":"Scheffer","given":"Marten","non-dropping-particle":"","parse-names":false,"suffix":""}],"container-title":"Freshwater Biology","id":"ITEM-1","issue":"3","issued":{"date-parts":[["2010"]]},"page":"614-627","title":"A morphological classification capturing functional variation in phytoplankton","type":"article-journal","volume":"55"},"uris":["http://www.mendeley.com/documents/?uuid=3a2a06df-a02f-448c-90f7-9374497283b2"]}],"mendeley":{"formattedCitation":"(Kruk et al. 2010)","plainTextFormattedCitation":"(Kruk et al. 2010)","previouslyFormattedCitation":"(Kruk et al. 2010)"},"properties":{"noteIndex":0},"schema":"https://github.com/citation-style-language/schema/raw/master/csl-citation.json"}</w:instrText>
      </w:r>
      <w:r w:rsidR="00B24001" w:rsidRPr="0045161F">
        <w:rPr>
          <w:lang w:val="en-GB"/>
        </w:rPr>
        <w:fldChar w:fldCharType="separate"/>
      </w:r>
      <w:r w:rsidR="00D84F2E" w:rsidRPr="0045161F">
        <w:rPr>
          <w:noProof/>
          <w:lang w:val="en-GB"/>
        </w:rPr>
        <w:t>(Kruk et al. 2010)</w:t>
      </w:r>
      <w:r w:rsidR="00B24001" w:rsidRPr="0045161F">
        <w:rPr>
          <w:lang w:val="en-GB"/>
        </w:rPr>
        <w:fldChar w:fldCharType="end"/>
      </w:r>
      <w:r w:rsidR="00B24001" w:rsidRPr="0045161F">
        <w:rPr>
          <w:lang w:val="en-GB"/>
        </w:rPr>
        <w:t xml:space="preserve"> </w:t>
      </w:r>
      <w:bookmarkStart w:id="30" w:name="__Fieldmark__158_1548850393"/>
      <w:bookmarkStart w:id="31" w:name="__Fieldmark__213_3457083472"/>
      <w:bookmarkEnd w:id="29"/>
      <w:bookmarkEnd w:id="30"/>
      <w:bookmarkEnd w:id="31"/>
      <w:r w:rsidR="00B91BCC" w:rsidRPr="0045161F">
        <w:rPr>
          <w:lang w:val="en-GB" w:eastAsia="en-US"/>
        </w:rPr>
        <w:t>is a multidimensional</w:t>
      </w:r>
      <w:r w:rsidRPr="0045161F">
        <w:rPr>
          <w:lang w:val="en-GB"/>
        </w:rPr>
        <w:t xml:space="preserve"> combination </w:t>
      </w:r>
      <w:r w:rsidRPr="0045161F">
        <w:rPr>
          <w:lang w:val="en-GB"/>
        </w:rPr>
        <w:lastRenderedPageBreak/>
        <w:t xml:space="preserve">of morphological traits </w:t>
      </w:r>
      <w:r w:rsidR="00B91BCC" w:rsidRPr="0045161F">
        <w:rPr>
          <w:lang w:val="en-GB"/>
        </w:rPr>
        <w:t>that cluster organisms into seven groups</w:t>
      </w:r>
      <w:r w:rsidRPr="0045161F">
        <w:rPr>
          <w:lang w:val="en-GB"/>
        </w:rPr>
        <w:t xml:space="preserve"> with similar physiology and ecological responses</w:t>
      </w:r>
      <w:bookmarkStart w:id="32" w:name="__Fieldmark__222_3457083472"/>
      <w:bookmarkStart w:id="33" w:name="__Fieldmark__166_1548850393"/>
      <w:bookmarkEnd w:id="32"/>
      <w:bookmarkEnd w:id="33"/>
      <w:r w:rsidRPr="0045161F">
        <w:rPr>
          <w:lang w:val="en-GB" w:eastAsia="en-US"/>
        </w:rPr>
        <w:t>,</w:t>
      </w:r>
      <w:r w:rsidRPr="0045161F">
        <w:rPr>
          <w:lang w:val="en-GB"/>
        </w:rPr>
        <w:t xml:space="preserve"> potentially overcoming the limitations of </w:t>
      </w:r>
      <w:r w:rsidR="00B91BCC" w:rsidRPr="0045161F">
        <w:rPr>
          <w:lang w:val="en-GB"/>
        </w:rPr>
        <w:t xml:space="preserve">using </w:t>
      </w:r>
      <w:r w:rsidRPr="0045161F">
        <w:rPr>
          <w:lang w:val="en-GB"/>
        </w:rPr>
        <w:t xml:space="preserve">a single trait dimension only. </w:t>
      </w:r>
      <w:r w:rsidR="00B91BCC" w:rsidRPr="0045161F">
        <w:rPr>
          <w:lang w:val="en-GB"/>
        </w:rPr>
        <w:t>Assessing</w:t>
      </w:r>
      <w:r w:rsidRPr="0045161F">
        <w:rPr>
          <w:lang w:val="en-GB"/>
        </w:rPr>
        <w:t xml:space="preserve"> the </w:t>
      </w:r>
      <w:r w:rsidR="001A6327" w:rsidRPr="0045161F">
        <w:rPr>
          <w:lang w:val="en-GB"/>
        </w:rPr>
        <w:t>functional distinctiveness</w:t>
      </w:r>
      <w:r w:rsidRPr="0045161F">
        <w:rPr>
          <w:lang w:val="en-GB"/>
        </w:rPr>
        <w:t xml:space="preserve"> of species within the same functional cluster (e.g., clumps, MBFGs) could help to study the existence of functional </w:t>
      </w:r>
      <w:r w:rsidR="00733AC5" w:rsidRPr="0045161F">
        <w:rPr>
          <w:lang w:val="en-GB"/>
        </w:rPr>
        <w:t>equivalence (</w:t>
      </w:r>
      <w:r w:rsidRPr="0045161F">
        <w:rPr>
          <w:lang w:val="en-GB"/>
        </w:rPr>
        <w:t xml:space="preserve">i.e., neutrality) among species. Overall, the functional </w:t>
      </w:r>
      <w:r w:rsidR="00DD1D80" w:rsidRPr="0045161F">
        <w:rPr>
          <w:lang w:val="en-GB"/>
        </w:rPr>
        <w:t xml:space="preserve">similarity </w:t>
      </w:r>
      <w:r w:rsidRPr="0045161F">
        <w:rPr>
          <w:lang w:val="en-GB"/>
        </w:rPr>
        <w:t xml:space="preserve">among </w:t>
      </w:r>
      <w:bookmarkStart w:id="34" w:name="__Fieldmark__566_246725083"/>
      <w:bookmarkStart w:id="35" w:name="__Fieldmark__404_631545895"/>
      <w:bookmarkEnd w:id="34"/>
      <w:bookmarkEnd w:id="35"/>
      <w:r w:rsidRPr="0045161F">
        <w:rPr>
          <w:lang w:val="en-GB"/>
        </w:rPr>
        <w:t xml:space="preserve">species is a useful tool to compare species in a multidimensional space, particularly because the environment may filter different functional traits across space and </w:t>
      </w:r>
      <w:bookmarkStart w:id="36" w:name="__Fieldmark__1099_2140478931"/>
      <w:r w:rsidR="007C0C25" w:rsidRPr="0045161F">
        <w:rPr>
          <w:lang w:val="en-GB"/>
        </w:rPr>
        <w:t>time</w:t>
      </w:r>
      <w:r w:rsidR="00E71FE1" w:rsidRPr="0045161F">
        <w:rPr>
          <w:lang w:val="en-GB"/>
        </w:rPr>
        <w:t xml:space="preserve"> </w:t>
      </w:r>
      <w:r w:rsidR="00E71FE1" w:rsidRPr="0045161F">
        <w:rPr>
          <w:lang w:val="en-GB"/>
        </w:rPr>
        <w:fldChar w:fldCharType="begin" w:fldLock="1"/>
      </w:r>
      <w:r w:rsidR="00991712" w:rsidRPr="0045161F">
        <w:rPr>
          <w:lang w:val="en-GB"/>
        </w:rPr>
        <w:instrText>ADDIN CSL_CITATION {"citationItems":[{"id":"ITEM-1","itemData":{"DOI":"10.1002/ecy.3019","ISSN":"0012-9658","abstract":"Tropical forests challenge us to understand biodiversity, as numerous seemingly similar species persist on only a handful of shared resources. Recent ecological theory posits that biodiversity is sustained by a combination of species differences reducing interspecific competition and species similarities increasing time to competitive exclusion. Together, these mechanisms counterintuitively predict that competing species should cluster by traits, in contrast with traditional expectations of trait overdispersion. Here, we show for the first time that trees in a tropical forest exhibit a clustering pattern. In a 50-ha plot on Barro Colorado Island in Panama, species abundances exhibit clusters in two traits connected to light capture strategy, suggesting that competition for light structures community composition. Notably, we find four clusters by maximum height, quantitatively supporting the classical grouping of Neotropical woody plants into shrubs, understory, midstory, and canopy layers.","author":[{"dropping-particle":"","family":"D’Andrea","given":"Rafael","non-dropping-particle":"","parse-names":false,"suffix":""},{"dropping-particle":"","family":"Guittar","given":"John","non-dropping-particle":"","parse-names":false,"suffix":""},{"dropping-particle":"","family":"O’Dwyer","given":"James P.","non-dropping-particle":"","parse-names":false,"suffix":""},{"dropping-particle":"","family":"Figueroa","given":"Hector","non-dropping-particle":"","parse-names":false,"suffix":""},{"dropping-particle":"","family":"Wright","given":"S. J.","non-dropping-particle":"","parse-names":false,"suffix":""},{"dropping-particle":"","family":"Condit","given":"Richard","non-dropping-particle":"","parse-names":false,"suffix":""},{"dropping-particle":"","family":"Ostling","given":"Annette","non-dropping-particle":"","parse-names":false,"suffix":""}],"container-title":"Ecology","id":"ITEM-1","issue":"6","issued":{"date-parts":[["2020","6","20"]]},"publisher":"Ecological Society of America","title":"Counting niches: Abundance‐by‐trait patterns reveal niche partitioning in a Neotropical forest","type":"article-journal","volume":"101"},"uris":["http://www.mendeley.com/documents/?uuid=b9618572-5bb8-399e-80e4-6ad7505687c8"]}],"mendeley":{"formattedCitation":"(D’Andrea et al. 2020)","plainTextFormattedCitation":"(D’Andrea et al. 2020)","previouslyFormattedCitation":"(D’Andrea et al. 2020)"},"properties":{"noteIndex":0},"schema":"https://github.com/citation-style-language/schema/raw/master/csl-citation.json"}</w:instrText>
      </w:r>
      <w:r w:rsidR="00E71FE1" w:rsidRPr="0045161F">
        <w:rPr>
          <w:lang w:val="en-GB"/>
        </w:rPr>
        <w:fldChar w:fldCharType="separate"/>
      </w:r>
      <w:r w:rsidR="00D84F2E" w:rsidRPr="0045161F">
        <w:rPr>
          <w:noProof/>
          <w:lang w:val="en-GB"/>
        </w:rPr>
        <w:t>(D’Andrea et al. 2020)</w:t>
      </w:r>
      <w:r w:rsidR="00E71FE1" w:rsidRPr="0045161F">
        <w:rPr>
          <w:lang w:val="en-GB"/>
        </w:rPr>
        <w:fldChar w:fldCharType="end"/>
      </w:r>
      <w:bookmarkEnd w:id="36"/>
      <w:r w:rsidR="00E71FE1" w:rsidRPr="0045161F">
        <w:rPr>
          <w:lang w:val="en-GB"/>
        </w:rPr>
        <w:t>.</w:t>
      </w:r>
      <w:r w:rsidRPr="0045161F">
        <w:rPr>
          <w:lang w:val="en-GB"/>
        </w:rPr>
        <w:t xml:space="preserve"> </w:t>
      </w:r>
    </w:p>
    <w:p w14:paraId="63ABCD50" w14:textId="2393C331" w:rsidR="00E23B96" w:rsidRPr="0045161F" w:rsidRDefault="00261E7C" w:rsidP="00E23B96">
      <w:pPr>
        <w:spacing w:before="280" w:after="280" w:line="480" w:lineRule="auto"/>
        <w:rPr>
          <w:color w:val="000000" w:themeColor="text1"/>
          <w:lang w:val="en-GB"/>
        </w:rPr>
      </w:pPr>
      <w:r w:rsidRPr="0045161F">
        <w:rPr>
          <w:lang w:val="en-GB"/>
        </w:rPr>
        <w:t xml:space="preserve">Rivers are highly heterogeneous systems </w:t>
      </w:r>
      <w:r w:rsidR="00E23B96" w:rsidRPr="0045161F">
        <w:rPr>
          <w:lang w:val="en-GB"/>
        </w:rPr>
        <w:t xml:space="preserve">characterized by a continuous water flow that affects the </w:t>
      </w:r>
      <w:r w:rsidR="001F6E17" w:rsidRPr="0045161F">
        <w:rPr>
          <w:lang w:val="en-GB"/>
        </w:rPr>
        <w:t>ecosystem</w:t>
      </w:r>
      <w:r w:rsidR="00297135" w:rsidRPr="0045161F">
        <w:rPr>
          <w:lang w:val="en-GB"/>
        </w:rPr>
        <w:t>’s</w:t>
      </w:r>
      <w:r w:rsidR="001F6E17" w:rsidRPr="0045161F">
        <w:rPr>
          <w:lang w:val="en-GB"/>
        </w:rPr>
        <w:t xml:space="preserve"> </w:t>
      </w:r>
      <w:r w:rsidR="00E23B96" w:rsidRPr="0045161F">
        <w:rPr>
          <w:lang w:val="en-GB"/>
        </w:rPr>
        <w:t>morphology</w:t>
      </w:r>
      <w:r w:rsidR="00297135" w:rsidRPr="0045161F">
        <w:rPr>
          <w:lang w:val="en-GB"/>
        </w:rPr>
        <w:t xml:space="preserve"> (</w:t>
      </w:r>
      <w:r w:rsidR="00B906AD" w:rsidRPr="0045161F">
        <w:rPr>
          <w:lang w:val="en-GB"/>
        </w:rPr>
        <w:t>e.g.,</w:t>
      </w:r>
      <w:r w:rsidR="00E84B5A" w:rsidRPr="0045161F">
        <w:rPr>
          <w:lang w:val="en-GB"/>
        </w:rPr>
        <w:t xml:space="preserve"> meandering</w:t>
      </w:r>
      <w:r w:rsidR="00297135" w:rsidRPr="0045161F">
        <w:rPr>
          <w:lang w:val="en-GB"/>
        </w:rPr>
        <w:t>)</w:t>
      </w:r>
      <w:r w:rsidR="00E23B96" w:rsidRPr="0045161F">
        <w:rPr>
          <w:lang w:val="en-GB"/>
        </w:rPr>
        <w:t xml:space="preserve">, sedimentation patterns, </w:t>
      </w:r>
      <w:r w:rsidR="00D24C05" w:rsidRPr="0045161F">
        <w:rPr>
          <w:lang w:val="en-GB"/>
        </w:rPr>
        <w:t xml:space="preserve">organisms’ </w:t>
      </w:r>
      <w:r w:rsidR="00E23B96" w:rsidRPr="0045161F">
        <w:rPr>
          <w:lang w:val="en-GB"/>
        </w:rPr>
        <w:t>dispersal</w:t>
      </w:r>
      <w:r w:rsidR="00D24C05" w:rsidRPr="0045161F">
        <w:rPr>
          <w:lang w:val="en-GB"/>
        </w:rPr>
        <w:t>, and more specifically the phytoplankton</w:t>
      </w:r>
      <w:r w:rsidR="00E23B96" w:rsidRPr="0045161F">
        <w:rPr>
          <w:lang w:val="en-GB"/>
        </w:rPr>
        <w:t xml:space="preserve"> </w:t>
      </w:r>
      <w:r w:rsidR="00CA3A36" w:rsidRPr="0045161F">
        <w:rPr>
          <w:lang w:val="en-GB"/>
        </w:rPr>
        <w:t xml:space="preserve">abundance and distribution </w:t>
      </w:r>
      <w:r w:rsidR="00215849" w:rsidRPr="0045161F">
        <w:rPr>
          <w:lang w:val="en-GB"/>
        </w:rPr>
        <w:fldChar w:fldCharType="begin" w:fldLock="1"/>
      </w:r>
      <w:r w:rsidR="00991712" w:rsidRPr="0045161F">
        <w:rPr>
          <w:lang w:val="en-GB"/>
        </w:rPr>
        <w:instrText>ADDIN CSL_CITATION {"citationItems":[{"id":"ITEM-1","itemData":{"DOI":"10.1127/lr/10/1996/161","ISBN":"0342-1120","ISSN":"1868-5749","abstract":"Most temperate rivers achieving fourth order or greater carry a distinctive and often well-defined phytoplankton with regular and predictable fluctuations in abundance and composition. This paper attempts to reconcile the maintenance, production ecology and species selection of river plankton with the intuitive difficulties posed by supposedly unidirectional flow, sharply fluctuating discharges and vigourous turbulence. It examines several of the early theories about the maintenance of plankton in river waters, many of which are accepted implicitly even though they have been scarcely challenged or verified. We consider a range of adjacent and interacting habitats, including side-arms and the benthos, as refuges and sources of river plankton. River plankton comprises relatively few of the limnetic genera, even in those instances where it is influenced by intermediate lakes and reservoirs. Physical factors dominate these selective traits. Under appropriate conditions of flow, clarity and temperature, phytoplankton may sustain high levels of photosynthetic production, contributing positively to the carbon metabolism of middle-order rivers. In lower reaches of higher order, however, turbidity may so lower primary productivity that the phytoplankton diminishes and the river ecosystem is driven increasingly by allochthonous carbon. In turn, the capacity for in-channel recruitment of plankton by growth is strongly conditioned by characters of station and hydrological stage. Population increase is often finely balanced against respirational loss, yet, at times, there may be evident a prodigious downstream recruitment to populations. The process is apparently assisted not by enhanced growth but by extended opportunities, which are supposed to be supported by fluvial hydraulic storage and, to an extent, as a function of channel morphology (section, gradient, sinuosity). Nutrients and grazing have rarely been shown to exert critical control over plankton dynamics, except where the continuous and severe physical constraints are alleviated. Perennation of phytoplankton in rivers has to be supported by a facility for periphytic or benthic survival and a testable hypothesis is advanced that a capacity for meroplankty is an essential property of fluvial phytoplankton. The review is illustrated by case studies and, wherever possible, with special emphasis on those carried out on the Danube.","author":[{"dropping-particle":"","family":"Reynolds","given":"C.","non-dropping-particle":"","parse-names":false,"suffix":""},{"dropping-particle":"","family":"Descy","given":"J","non-dropping-particle":"","parse-names":false,"suffix":""}],"container-title":"Arch. Hydrobiol.","id":"ITEM-1","issue":"Suppl","issued":{"date-parts":[["1996"]]},"page":"161-187","title":"The production biomass and structure of phytoplankton in large rivers","type":"article-journal","volume":"113"},"uris":["http://www.mendeley.com/documents/?uuid=4f1861fb-d86e-47c8-b338-322d0ebda2be"]},{"id":"ITEM-2","itemData":{"DOI":"10.1046/j.1529-8817.2001.37602.x","ISBN":"0127447601","PMID":"12204420","author":[{"dropping-particle":"","family":"Wetzel","given":"R G","non-dropping-particle":"","parse-names":false,"suffix":""}],"edition":"3","id":"ITEM-2","issued":{"date-parts":[["2001"]]},"number-of-pages":"1006","publisher":"Academic Press","title":"Limnology: Lake and River Ecosystems","type":"book"},"uris":["http://www.mendeley.com/documents/?uuid=fe006268-5e77-4379-832c-cf602216dff5"]}],"mendeley":{"formattedCitation":"(Reynolds and Descy 1996, Wetzel 2001)","plainTextFormattedCitation":"(Reynolds and Descy 1996, Wetzel 2001)","previouslyFormattedCitation":"(Reynolds and Descy 1996, Wetzel 2001)"},"properties":{"noteIndex":0},"schema":"https://github.com/citation-style-language/schema/raw/master/csl-citation.json"}</w:instrText>
      </w:r>
      <w:r w:rsidR="00215849" w:rsidRPr="0045161F">
        <w:rPr>
          <w:lang w:val="en-GB"/>
        </w:rPr>
        <w:fldChar w:fldCharType="separate"/>
      </w:r>
      <w:r w:rsidR="00D84F2E" w:rsidRPr="0045161F">
        <w:rPr>
          <w:noProof/>
          <w:lang w:val="en-GB"/>
        </w:rPr>
        <w:t>(Reynolds and Descy 1996, Wetzel 2001)</w:t>
      </w:r>
      <w:r w:rsidR="00215849" w:rsidRPr="0045161F">
        <w:rPr>
          <w:lang w:val="en-GB"/>
        </w:rPr>
        <w:fldChar w:fldCharType="end"/>
      </w:r>
      <w:r w:rsidR="00E23B96" w:rsidRPr="0045161F">
        <w:rPr>
          <w:lang w:val="en-GB"/>
        </w:rPr>
        <w:t>. Several theories</w:t>
      </w:r>
      <w:r w:rsidR="00BB472C" w:rsidRPr="0045161F">
        <w:rPr>
          <w:lang w:val="en-GB"/>
        </w:rPr>
        <w:t xml:space="preserve">, e.g.,  the River Continuum </w:t>
      </w:r>
      <w:r w:rsidR="00BB472C" w:rsidRPr="0045161F">
        <w:rPr>
          <w:lang w:val="en-GB"/>
        </w:rPr>
        <w:fldChar w:fldCharType="begin" w:fldLock="1"/>
      </w:r>
      <w:r w:rsidR="00991712" w:rsidRPr="0045161F">
        <w:rPr>
          <w:lang w:val="en-GB"/>
        </w:rPr>
        <w:instrText>ADDIN CSL_CITATION {"citationItems":[{"id":"ITEM-1","itemData":{"DOI":"10.1139/f80-017","ISBN":"3810033561","ISSN":"0706-652X","PMID":"6349071","abstract":"From headwater to mouth, the physical variables within a river system present a continuous gradient of physical conditions. This gradient should elicit a series of responses within the constituent populations resulting in a continuum of biotic adjustments and consistent patterns of loading, transport, utilization, and storage of roganic matter along the length of a river. Based on the energy equilibrium theory of fluvial geomorphologists, we hypothesize that the structural and functional characterristics of stream communities are adapted to conform to the most profitable position or mean state of the physical system. We reason that producer and consumer characteristic of a givevn river reach become established in harmony with the dymanic physical conditions of that channel. In natural stream systems, biological communities can be characterized as forming a temporal continuum of synchronized species replacements. This continuous replacement functions to distribute the utilization of energy inputs over time. Thus, the biological system moves towards a balance between a tendency for efficient use of enery inputs through resource partitioning (foor, substrate, etc) and an opposing tendency for a uniform rate of enery processing throughout the year. We theorize that biological communities developed in natural streams assume processing strategies involving minium energy loss. Downstream communities are fashioned to capitalize on upstream processing inefficiencies. Both upstream inefficiency (leakage) and the downstream adjustments seem predictable. We propose that this Rivier Continuum Concept provides a framework for integrating predictable and observable biological features of lotic systems. Impliations of the concept in the areas of structure, function, and stability of riverine ecosystems are discussed.","author":[{"dropping-particle":"","family":"Vannote","given":"Robin L.","non-dropping-particle":"","parse-names":false,"suffix":""},{"dropping-particle":"","family":"Minshall","given":"G. Wayne","non-dropping-particle":"","parse-names":false,"suffix":""},{"dropping-particle":"","family":"Cummins","given":"Kenneth W.","non-dropping-particle":"","parse-names":false,"suffix":""},{"dropping-particle":"","family":"Sedell","given":"James R.","non-dropping-particle":"","parse-names":false,"suffix":""},{"dropping-particle":"","family":"Cushing","given":"Colbert E.","non-dropping-particle":"","parse-names":false,"suffix":""}],"container-title":"Canadian Journal of Fisheries and Aquatic Sciences","id":"ITEM-1","issue":"1","issued":{"date-parts":[["1980"]]},"page":"130-137","title":"The River Continuum Concept","type":"article-journal","volume":"37"},"uris":["http://www.mendeley.com/documents/?uuid=da32c59e-e964-45ae-b82d-cdc507a68ac4"]}],"mendeley":{"formattedCitation":"(Vannote et al. 1980)","plainTextFormattedCitation":"(Vannote et al. 1980)","previouslyFormattedCitation":"(Vannote et al. 1980)"},"properties":{"noteIndex":0},"schema":"https://github.com/citation-style-language/schema/raw/master/csl-citation.json"}</w:instrText>
      </w:r>
      <w:r w:rsidR="00BB472C" w:rsidRPr="0045161F">
        <w:rPr>
          <w:lang w:val="en-GB"/>
        </w:rPr>
        <w:fldChar w:fldCharType="separate"/>
      </w:r>
      <w:r w:rsidR="00D84F2E" w:rsidRPr="0045161F">
        <w:rPr>
          <w:noProof/>
          <w:lang w:val="en-GB"/>
        </w:rPr>
        <w:t>(Vannote et al. 1980)</w:t>
      </w:r>
      <w:r w:rsidR="00BB472C" w:rsidRPr="0045161F">
        <w:rPr>
          <w:lang w:val="en-GB"/>
        </w:rPr>
        <w:fldChar w:fldCharType="end"/>
      </w:r>
      <w:r w:rsidR="00BB472C" w:rsidRPr="0045161F">
        <w:rPr>
          <w:color w:val="000000"/>
          <w:lang w:val="en-GB"/>
        </w:rPr>
        <w:t xml:space="preserve"> </w:t>
      </w:r>
      <w:r w:rsidR="00BB472C" w:rsidRPr="0045161F">
        <w:rPr>
          <w:lang w:val="en-GB"/>
        </w:rPr>
        <w:t xml:space="preserve">and Flood Pulse </w:t>
      </w:r>
      <w:r w:rsidR="00BB472C" w:rsidRPr="0045161F">
        <w:rPr>
          <w:lang w:val="en-GB"/>
        </w:rPr>
        <w:fldChar w:fldCharType="begin" w:fldLock="1"/>
      </w:r>
      <w:r w:rsidR="00991712" w:rsidRPr="0045161F">
        <w:rPr>
          <w:lang w:val="en-GB"/>
        </w:rPr>
        <w:instrText>ADDIN CSL_CITATION {"citationItems":[{"id":"ITEM-1","itemData":{"DOI":"10.1371/journal.pone.0028909","ISBN":"0-660-13259-1","ISSN":"19326203","PMID":"1109","abstract":"The principal driving force responsible for the existence, productivity, and interactions of the major biota in river-floodplain systems is the flood pulse. A spectrum of geomorphological and hydrological conditions produces flood pulses, which range from unpredictable to predictable and from short to long duration. The flood pulse is a \"batch\" process and is distinct from concepts that emphasize the continuous processes in flowing water environments, such as the river continuum concept. Floodplains are distinct because they do not depend on upstream processing inefficiencies of organic matter, although their nutrient pool is influenced by periodic lateral exchange of water and sediments with the main channel.","author":[{"dropping-particle":"","family":"Junk","given":"Wolfgang J.","non-dropping-particle":"","parse-names":false,"suffix":""},{"dropping-particle":"","family":"Bayley","given":"Peter B.","non-dropping-particle":"","parse-names":false,"suffix":""},{"dropping-particle":"","family":"Sparks","given":"Richard E.","non-dropping-particle":"","parse-names":false,"suffix":""}],"container-title":"Canadian special publication of fisheries and aquatic sciences","id":"ITEM-1","issue":"1","issued":{"date-parts":[["1989"]]},"page":"110-127","title":"The flood pulse concept in river-floodplain systems","type":"article-journal","volume":"106"},"uris":["http://www.mendeley.com/documents/?uuid=192250e6-74f5-429e-8e01-2c35916c6aa6"]}],"mendeley":{"formattedCitation":"(Junk et al. 1989)","plainTextFormattedCitation":"(Junk et al. 1989)","previouslyFormattedCitation":"(Junk et al. 1989)"},"properties":{"noteIndex":0},"schema":"https://github.com/citation-style-language/schema/raw/master/csl-citation.json"}</w:instrText>
      </w:r>
      <w:r w:rsidR="00BB472C" w:rsidRPr="0045161F">
        <w:rPr>
          <w:lang w:val="en-GB"/>
        </w:rPr>
        <w:fldChar w:fldCharType="separate"/>
      </w:r>
      <w:r w:rsidR="00D84F2E" w:rsidRPr="0045161F">
        <w:rPr>
          <w:noProof/>
          <w:lang w:val="en-GB"/>
        </w:rPr>
        <w:t>(Junk et al. 1989)</w:t>
      </w:r>
      <w:r w:rsidR="00BB472C" w:rsidRPr="0045161F">
        <w:rPr>
          <w:lang w:val="en-GB"/>
        </w:rPr>
        <w:fldChar w:fldCharType="end"/>
      </w:r>
      <w:r w:rsidR="00BB472C" w:rsidRPr="0045161F">
        <w:rPr>
          <w:color w:val="000000"/>
          <w:lang w:val="en-GB"/>
        </w:rPr>
        <w:t xml:space="preserve"> </w:t>
      </w:r>
      <w:r w:rsidR="00BB472C" w:rsidRPr="0045161F">
        <w:rPr>
          <w:lang w:val="en-GB"/>
        </w:rPr>
        <w:t>concepts</w:t>
      </w:r>
      <w:r w:rsidR="00E23B96" w:rsidRPr="0045161F">
        <w:rPr>
          <w:lang w:val="en-GB"/>
        </w:rPr>
        <w:t xml:space="preserve"> explain the longitudinal </w:t>
      </w:r>
      <w:r w:rsidR="00D65387" w:rsidRPr="0045161F">
        <w:rPr>
          <w:lang w:val="en-GB"/>
        </w:rPr>
        <w:t xml:space="preserve">distribution </w:t>
      </w:r>
      <w:r w:rsidR="00E23B96" w:rsidRPr="0045161F">
        <w:rPr>
          <w:lang w:val="en-GB"/>
        </w:rPr>
        <w:t>and abundance of river</w:t>
      </w:r>
      <w:r w:rsidR="003D3292" w:rsidRPr="0045161F">
        <w:rPr>
          <w:lang w:val="en-GB"/>
        </w:rPr>
        <w:t>ine</w:t>
      </w:r>
      <w:r w:rsidR="00E23B96" w:rsidRPr="0045161F">
        <w:rPr>
          <w:lang w:val="en-GB"/>
        </w:rPr>
        <w:t xml:space="preserve"> phytoplankton communities. However, an explicit study of communit</w:t>
      </w:r>
      <w:r w:rsidR="00F65958" w:rsidRPr="0045161F">
        <w:rPr>
          <w:lang w:val="en-GB"/>
        </w:rPr>
        <w:t>ies’ body</w:t>
      </w:r>
      <w:r w:rsidR="00E23B96" w:rsidRPr="0045161F">
        <w:rPr>
          <w:lang w:val="en-GB"/>
        </w:rPr>
        <w:t xml:space="preserve"> size structure and species coexistence under EN in riverine ecosystems is lacking. </w:t>
      </w:r>
      <w:bookmarkStart w:id="37" w:name="__Fieldmark__295_1043246027"/>
      <w:bookmarkStart w:id="38" w:name="__Fieldmark__292_1043246027"/>
      <w:bookmarkStart w:id="39" w:name="__Fieldmark__672_246725083"/>
      <w:bookmarkStart w:id="40" w:name="__Fieldmark__195_1548850393"/>
      <w:bookmarkStart w:id="41" w:name="__Fieldmark__676_246725083"/>
      <w:bookmarkStart w:id="42" w:name="__Fieldmark__1341_2140478931"/>
      <w:bookmarkStart w:id="43" w:name="__Fieldmark__462_631545895"/>
      <w:bookmarkStart w:id="44" w:name="__Fieldmark__1333_2140478931"/>
      <w:bookmarkEnd w:id="37"/>
      <w:bookmarkEnd w:id="38"/>
      <w:bookmarkEnd w:id="39"/>
      <w:bookmarkEnd w:id="40"/>
      <w:bookmarkEnd w:id="41"/>
      <w:bookmarkEnd w:id="42"/>
      <w:bookmarkEnd w:id="43"/>
      <w:bookmarkEnd w:id="44"/>
      <w:r w:rsidR="00E23B96" w:rsidRPr="0045161F">
        <w:rPr>
          <w:lang w:val="en-GB"/>
        </w:rPr>
        <w:t>For example, phytoplankton species</w:t>
      </w:r>
      <w:r w:rsidR="00F84585" w:rsidRPr="0045161F">
        <w:rPr>
          <w:lang w:val="en-GB"/>
        </w:rPr>
        <w:t xml:space="preserve"> should</w:t>
      </w:r>
      <w:r w:rsidR="00E23B96" w:rsidRPr="0045161F">
        <w:rPr>
          <w:lang w:val="en-GB"/>
        </w:rPr>
        <w:t xml:space="preserve"> attain higher biomass at the middle reaches or in the upper reaches of low-gradient stretches</w:t>
      </w:r>
      <w:r w:rsidR="008E7FBD" w:rsidRPr="0045161F">
        <w:rPr>
          <w:lang w:val="en-GB"/>
        </w:rPr>
        <w:t xml:space="preserve"> </w:t>
      </w:r>
      <w:r w:rsidR="008E7FBD" w:rsidRPr="0045161F">
        <w:rPr>
          <w:lang w:val="en-GB"/>
        </w:rPr>
        <w:fldChar w:fldCharType="begin" w:fldLock="1"/>
      </w:r>
      <w:r w:rsidR="00991712" w:rsidRPr="0045161F">
        <w:rPr>
          <w:lang w:val="en-GB"/>
        </w:rPr>
        <w:instrText>ADDIN CSL_CITATION {"citationItems":[{"id":"ITEM-1","itemData":{"DOI":"10.1111/fwb.12851","ISSN":"13652427","abstract":"We report a dataset of phytoplankton in the Congo River, acquired along a 1700-km stretch in the mainstem during high water (HW, December 2013) and falling water (FW, June 2014). Samples for phytoplankton analysis were collected in the main river, in tributaries and one lake, and various relevant environmental variables were measured. Phytoplankton biomass and composition were determined by high-performance liquid chromatography analysis of chlorophyll a (Chl a) and marker pigments and by microscopy. Primary production measurements were made using the 13C incubation technique. In addition, data are also reported from a 19-month regular sampling (bi-monthly) at a fixed station in the mainstem of the upper Congo (at the city of Kisangani). Chl a concentrations differed between the two periods studied: in the mainstem, they varied between 0.07 and 1.77 μg L−1 in HW conditions and between 1.13 and 7.68 μg L−1 in FW conditions. The relative contribution to phytoplankton biomass from tributaries (mostly black waters) and from a few permanent lakes was low, and the main confluences resulted in phytoplankton dilution. Based on marker pigment concentration, green algae (both chlorophytes and streptophytes) dominated in the mainstem in HW, whereas diatoms dominated in FW; cryptophytes and cyanobacteria were more abundant but still relatively low in the FW period, both in the tributaries and in the main channel. Daily integrated production measured in the mainstem (n = 15) varied between 64.3 and 434.1 mg C m−2 day−1 in FW conditions and between 51.5 and 247.6 mg C m−2 day−1 in HW. Phytoplankton biomass in the Congo River mainstem was likely constrained by hydrological factors (accumulation due to increased retention time during FW, dilution by increased discharge during HW), even though increased nutrient availability in the FW period might have also stimulated phytoplankton production. In contrast to other tropical river systems where connectivity with the floodplain and the presence of natural lakes and man-made reservoirs play a prominent role in the recruitment of phytoplankton to the main river, our results show that phytoplankton growth in the Congo River can take place in the main channel, with hydrological processes allowing maintenance of phytoplankton biomass even during HW.","author":[{"dropping-particle":"","family":"Descy","given":"Jean Pierre","non-dropping-particle":"","parse-names":false,"suffix":""},{"dropping-particle":"","family":"Darchambeau","given":"François","non-dropping-particle":"","parse-names":false,"suffix":""},{"dropping-particle":"","family":"Lambert","given":"Thibault","non-dropping-particle":"","parse-names":false,"suffix":""},{"dropping-particle":"","family":"Stoyneva-Gaertner","given":"Maya P.","non-dropping-particle":"","parse-names":false,"suffix":""},{"dropping-particle":"","family":"Bouillon","given":"Steven","non-dropping-particle":"","parse-names":false,"suffix":""},{"dropping-particle":"V.","family":"Borges","given":"Alberto","non-dropping-particle":"","parse-names":false,"suffix":""}],"container-title":"Freshwater Biology","id":"ITEM-1","issue":"1","issued":{"date-parts":[["2017"]]},"page":"87-101","title":"Phytoplankton dynamics in the Congo River","type":"article-journal","volume":"62"},"uris":["http://www.mendeley.com/documents/?uuid=1bc5abb8-1b98-40e9-8e65-0d924ba67a48"]}],"mendeley":{"formattedCitation":"(Descy et al. 2017)","plainTextFormattedCitation":"(Descy et al. 2017)","previouslyFormattedCitation":"(Descy et al. 2017)"},"properties":{"noteIndex":0},"schema":"https://github.com/citation-style-language/schema/raw/master/csl-citation.json"}</w:instrText>
      </w:r>
      <w:r w:rsidR="008E7FBD" w:rsidRPr="0045161F">
        <w:rPr>
          <w:lang w:val="en-GB"/>
        </w:rPr>
        <w:fldChar w:fldCharType="separate"/>
      </w:r>
      <w:r w:rsidR="00D84F2E" w:rsidRPr="0045161F">
        <w:rPr>
          <w:noProof/>
          <w:lang w:val="en-GB"/>
        </w:rPr>
        <w:t>(Descy et al. 2017)</w:t>
      </w:r>
      <w:r w:rsidR="008E7FBD" w:rsidRPr="0045161F">
        <w:rPr>
          <w:lang w:val="en-GB"/>
        </w:rPr>
        <w:fldChar w:fldCharType="end"/>
      </w:r>
      <w:r w:rsidR="008E7FBD" w:rsidRPr="0045161F">
        <w:rPr>
          <w:lang w:val="en-GB"/>
        </w:rPr>
        <w:t>.</w:t>
      </w:r>
      <w:r w:rsidR="00EB6F00" w:rsidRPr="0045161F">
        <w:rPr>
          <w:lang w:val="en-GB"/>
        </w:rPr>
        <w:t xml:space="preserve"> Also, competition </w:t>
      </w:r>
      <w:r w:rsidR="00D80078" w:rsidRPr="0045161F">
        <w:rPr>
          <w:lang w:val="en-GB"/>
        </w:rPr>
        <w:t xml:space="preserve">rates vary along the river course </w:t>
      </w:r>
      <w:r w:rsidR="00003983" w:rsidRPr="0045161F">
        <w:rPr>
          <w:lang w:val="en-GB"/>
        </w:rPr>
        <w:t>because water turbulence</w:t>
      </w:r>
      <w:r w:rsidR="00E23B96" w:rsidRPr="0045161F">
        <w:rPr>
          <w:lang w:val="en-GB"/>
        </w:rPr>
        <w:t xml:space="preserve"> reduces the likelihood of biotic interactions</w:t>
      </w:r>
      <w:r w:rsidR="00F84585" w:rsidRPr="0045161F">
        <w:rPr>
          <w:lang w:val="en-GB"/>
        </w:rPr>
        <w:t xml:space="preserve"> </w:t>
      </w:r>
      <w:r w:rsidR="00003983" w:rsidRPr="0045161F">
        <w:rPr>
          <w:lang w:val="en-GB"/>
        </w:rPr>
        <w:fldChar w:fldCharType="begin" w:fldLock="1"/>
      </w:r>
      <w:r w:rsidR="00991712" w:rsidRPr="0045161F">
        <w:rPr>
          <w:lang w:val="en-GB"/>
        </w:rPr>
        <w:instrText>ADDIN CSL_CITATION {"citationItems":[{"id":"ITEM-1","itemData":{"DOI":"10.1007/BF00007404","ISSN":"00188158","abstract":"This paper introduces a series of contributions to the ninth meeting of the International Association of Phytoplankton Taxonomy and Ecology, held in Belgium during July, 1993. It draws from the original papers a synthesis which supports the view that the successful species in rivers and turbid shallow lakes are selected primarily on their ability to survive high-frequency irradiance fluctuations as they are circulated through steep light gradients. The selective distinction is less than that which discriminates between plankton of deep lakes and shallow lakes or even between clear and turbid shallow ones. River plankton is, however, dependent on fast growth rates but its survival in rivers is aided by a suite of water-retentive mechanisms. The ecology of turbid systems is dominated by physical interactions, those biotic interactions traditionally believed to regulate limnetic communities being suppressed and rarely well-expressed. © 1994 Kluwer Academic Publishers.","author":[{"dropping-particle":"","family":"Reynolds","given":"C. S.","non-dropping-particle":"","parse-names":false,"suffix":""},{"dropping-particle":"","family":"Descy","given":"J. P.","non-dropping-particle":"","parse-names":false,"suffix":""},{"dropping-particle":"","family":"Padisák","given":"J.","non-dropping-particle":"","parse-names":false,"suffix":""}],"container-title":"Hydrobiologia","id":"ITEM-1","issue":"1-3","issued":{"date-parts":[["1994"]]},"page":"1-7","title":"Are phytoplankton dynamics in rivers so different from those in shallow lakes?","type":"article-journal","volume":"289"},"uris":["http://www.mendeley.com/documents/?uuid=7af465fb-2575-4ce1-90d4-a955ddf22031"]}],"mendeley":{"formattedCitation":"(Reynolds et al. 1994)","plainTextFormattedCitation":"(Reynolds et al. 1994)","previouslyFormattedCitation":"(Reynolds et al. 1994)"},"properties":{"noteIndex":0},"schema":"https://github.com/citation-style-language/schema/raw/master/csl-citation.json"}</w:instrText>
      </w:r>
      <w:r w:rsidR="00003983" w:rsidRPr="0045161F">
        <w:rPr>
          <w:lang w:val="en-GB"/>
        </w:rPr>
        <w:fldChar w:fldCharType="separate"/>
      </w:r>
      <w:r w:rsidR="00D84F2E" w:rsidRPr="0045161F">
        <w:rPr>
          <w:noProof/>
          <w:lang w:val="en-GB"/>
        </w:rPr>
        <w:t>(Reynolds et al. 1994)</w:t>
      </w:r>
      <w:r w:rsidR="00003983" w:rsidRPr="0045161F">
        <w:rPr>
          <w:lang w:val="en-GB"/>
        </w:rPr>
        <w:fldChar w:fldCharType="end"/>
      </w:r>
      <w:r w:rsidR="00436046" w:rsidRPr="0045161F">
        <w:rPr>
          <w:lang w:val="en-GB"/>
        </w:rPr>
        <w:t xml:space="preserve">, </w:t>
      </w:r>
      <w:r w:rsidR="00172EC2" w:rsidRPr="0045161F">
        <w:rPr>
          <w:lang w:val="en-GB"/>
        </w:rPr>
        <w:t xml:space="preserve">meaning that </w:t>
      </w:r>
      <w:r w:rsidR="004B17FB" w:rsidRPr="0045161F">
        <w:rPr>
          <w:lang w:val="en-GB"/>
        </w:rPr>
        <w:t xml:space="preserve">clumpy coexistence may not be observed in </w:t>
      </w:r>
      <w:r w:rsidR="006E2DF9" w:rsidRPr="0045161F">
        <w:rPr>
          <w:lang w:val="en-GB"/>
        </w:rPr>
        <w:t xml:space="preserve">riverine </w:t>
      </w:r>
      <w:r w:rsidR="004B17FB" w:rsidRPr="0045161F">
        <w:rPr>
          <w:lang w:val="en-GB"/>
        </w:rPr>
        <w:t>phytoplankton</w:t>
      </w:r>
      <w:r w:rsidR="00003983" w:rsidRPr="0045161F">
        <w:rPr>
          <w:color w:val="000000"/>
          <w:lang w:val="en-GB"/>
        </w:rPr>
        <w:t>.</w:t>
      </w:r>
      <w:r w:rsidR="00E23B96" w:rsidRPr="0045161F">
        <w:rPr>
          <w:lang w:val="en-GB"/>
        </w:rPr>
        <w:t xml:space="preserve"> </w:t>
      </w:r>
      <w:r w:rsidR="007B0E97" w:rsidRPr="0045161F">
        <w:rPr>
          <w:rFonts w:ascii="Times" w:hAnsi="Times"/>
          <w:lang w:val="en-GB"/>
        </w:rPr>
        <w:t>Alternatively</w:t>
      </w:r>
      <w:r w:rsidR="00E23B96" w:rsidRPr="0045161F">
        <w:rPr>
          <w:rFonts w:ascii="Times" w:hAnsi="Times"/>
          <w:lang w:val="en-GB"/>
        </w:rPr>
        <w:t xml:space="preserve">, </w:t>
      </w:r>
      <w:r w:rsidR="006063F5" w:rsidRPr="0045161F">
        <w:rPr>
          <w:rFonts w:ascii="Times" w:hAnsi="Times"/>
          <w:lang w:val="en-GB"/>
        </w:rPr>
        <w:t>if</w:t>
      </w:r>
      <w:r w:rsidR="00E23B96" w:rsidRPr="0045161F">
        <w:rPr>
          <w:rFonts w:ascii="Times" w:hAnsi="Times"/>
          <w:lang w:val="en-GB"/>
        </w:rPr>
        <w:t xml:space="preserve"> </w:t>
      </w:r>
      <w:r w:rsidR="00956A32" w:rsidRPr="0045161F">
        <w:rPr>
          <w:rFonts w:ascii="Times" w:hAnsi="Times"/>
          <w:lang w:val="en-GB"/>
        </w:rPr>
        <w:t>functional trait</w:t>
      </w:r>
      <w:r w:rsidR="00F629CF" w:rsidRPr="0045161F">
        <w:rPr>
          <w:rFonts w:ascii="Times" w:hAnsi="Times"/>
          <w:lang w:val="en-GB"/>
        </w:rPr>
        <w:t xml:space="preserve"> combinations</w:t>
      </w:r>
      <w:r w:rsidR="00E23B96" w:rsidRPr="0045161F">
        <w:rPr>
          <w:rFonts w:ascii="Times" w:hAnsi="Times"/>
          <w:lang w:val="en-GB"/>
        </w:rPr>
        <w:t xml:space="preserve"> of species within the local species pool result from eco-evolutionary processes </w:t>
      </w:r>
      <w:r w:rsidR="007B0E97" w:rsidRPr="0045161F">
        <w:rPr>
          <w:rFonts w:ascii="Times" w:hAnsi="Times"/>
          <w:lang w:val="en-GB"/>
        </w:rPr>
        <w:fldChar w:fldCharType="begin" w:fldLock="1"/>
      </w:r>
      <w:r w:rsidR="00991712" w:rsidRPr="0045161F">
        <w:rPr>
          <w:rFonts w:ascii="Times" w:hAnsi="Times"/>
          <w:lang w:val="en-GB"/>
        </w:rPr>
        <w:instrText>ADDIN CSL_CITATION {"citationItems":[{"id":"ITEM-1","itemData":{"DOI":"10.1371/journal.pone.0137974","ISSN":"1932-6203","PMID":"26447476","abstract":"While species fulfill many different roles in ecosystems, it has been suggested that numerous species might actually share the same function in a near neutral way. So-far, however, it is unclear whether such functional redundancy really exists. We scrutinize this question using extensive data on the world's 4168 species of diving beetles. We show that across the globe these animals have evolved towards a small number of regularly-spaced body sizes, and that locally co-existing species are either very similar in size or differ by at least 35%. Surprisingly, intermediate size differences (10-20%) are rare. As body-size strongly reflects functional aspects such as the food that these generalist predators can eat, these beetles thus form relatively distinct groups of functional look-a-likes. The striking global regularity of these patterns support the idea that a self-organizing process drives such speciesrich groups to self-organize evolutionary into clusters where functional redundancy ensures resilience through an insurance effect.","author":[{"dropping-particle":"","family":"Scheffer","given":"Marten","non-dropping-particle":"","parse-names":false,"suffix":""},{"dropping-particle":"","family":"Vergnon","given":"Remi","non-dropping-particle":"","parse-names":false,"suffix":""},{"dropping-particle":"","family":"Nes","given":"Egbert H.","non-dropping-particle":"van","parse-names":false,"suffix":""},{"dropping-particle":"","family":"Cuppen","given":"Jan G. M.","non-dropping-particle":"","parse-names":false,"suffix":""},{"dropping-particle":"","family":"Peeters","given":"Edwin T. H. M.","non-dropping-particle":"","parse-names":false,"suffix":""},{"dropping-particle":"","family":"Leijs","given":"Remko","non-dropping-particle":"","parse-names":false,"suffix":""},{"dropping-particle":"","family":"Nilsson","given":"Anders N.","non-dropping-particle":"","parse-names":false,"suffix":""}],"container-title":"PLOS ONE","editor":[{"dropping-particle":"","family":"Jones","given":"Therésa M.","non-dropping-particle":"","parse-names":false,"suffix":""}],"id":"ITEM-1","issue":"10","issued":{"date-parts":[["2015","10","8"]]},"page":"e0137974","title":"The Evolution of Functionally Redundant Species; Evidence from Beetles","type":"article-journal","volume":"10"},"uris":["http://www.mendeley.com/documents/?uuid=5c7e60d0-04bc-4dd9-9bc8-100e733b97f6"]}],"mendeley":{"formattedCitation":"(Scheffer et al. 2015)","plainTextFormattedCitation":"(Scheffer et al. 2015)","previouslyFormattedCitation":"(Scheffer et al. 2015)"},"properties":{"noteIndex":0},"schema":"https://github.com/citation-style-language/schema/raw/master/csl-citation.json"}</w:instrText>
      </w:r>
      <w:r w:rsidR="007B0E97" w:rsidRPr="0045161F">
        <w:rPr>
          <w:rFonts w:ascii="Times" w:hAnsi="Times"/>
          <w:lang w:val="en-GB"/>
        </w:rPr>
        <w:fldChar w:fldCharType="separate"/>
      </w:r>
      <w:r w:rsidR="00D84F2E" w:rsidRPr="0045161F">
        <w:rPr>
          <w:rFonts w:ascii="Times" w:hAnsi="Times"/>
          <w:noProof/>
          <w:lang w:val="en-GB"/>
        </w:rPr>
        <w:t>(Scheffer et al. 2015)</w:t>
      </w:r>
      <w:r w:rsidR="007B0E97" w:rsidRPr="0045161F">
        <w:rPr>
          <w:rFonts w:ascii="Times" w:hAnsi="Times"/>
          <w:lang w:val="en-GB"/>
        </w:rPr>
        <w:fldChar w:fldCharType="end"/>
      </w:r>
      <w:r w:rsidR="006063F5" w:rsidRPr="0045161F">
        <w:rPr>
          <w:rFonts w:ascii="Times" w:hAnsi="Times"/>
          <w:lang w:val="en-GB"/>
        </w:rPr>
        <w:t xml:space="preserve">, the </w:t>
      </w:r>
      <w:r w:rsidR="0035551F" w:rsidRPr="0045161F">
        <w:rPr>
          <w:rFonts w:ascii="Times" w:hAnsi="Times"/>
          <w:lang w:val="en-GB"/>
        </w:rPr>
        <w:t xml:space="preserve">clumpy pattern should also be </w:t>
      </w:r>
      <w:r w:rsidR="00A17053" w:rsidRPr="0045161F">
        <w:rPr>
          <w:rFonts w:ascii="Times" w:hAnsi="Times"/>
          <w:lang w:val="en-GB"/>
        </w:rPr>
        <w:t>apparent</w:t>
      </w:r>
      <w:r w:rsidR="0035551F" w:rsidRPr="0045161F">
        <w:rPr>
          <w:rFonts w:ascii="Times" w:hAnsi="Times"/>
          <w:lang w:val="en-GB"/>
        </w:rPr>
        <w:t xml:space="preserve"> in </w:t>
      </w:r>
      <w:r w:rsidR="00A17053" w:rsidRPr="0045161F">
        <w:rPr>
          <w:rFonts w:ascii="Times" w:hAnsi="Times"/>
          <w:lang w:val="en-GB"/>
        </w:rPr>
        <w:t xml:space="preserve">riverine phytoplankton </w:t>
      </w:r>
      <w:r w:rsidR="0035551F" w:rsidRPr="0045161F">
        <w:rPr>
          <w:rFonts w:ascii="Times" w:hAnsi="Times"/>
          <w:lang w:val="en-GB"/>
        </w:rPr>
        <w:t>communitie</w:t>
      </w:r>
      <w:r w:rsidR="00A17053" w:rsidRPr="0045161F">
        <w:rPr>
          <w:rFonts w:ascii="Times" w:hAnsi="Times"/>
          <w:lang w:val="en-GB"/>
        </w:rPr>
        <w:t>s</w:t>
      </w:r>
      <w:r w:rsidR="00E23B96" w:rsidRPr="0045161F">
        <w:rPr>
          <w:color w:val="FF0000"/>
          <w:lang w:val="en-GB"/>
        </w:rPr>
        <w:t xml:space="preserve">. </w:t>
      </w:r>
      <w:r w:rsidR="00E23B96" w:rsidRPr="0045161F">
        <w:rPr>
          <w:lang w:val="en-GB"/>
        </w:rPr>
        <w:t>Here, we push forward three hypotheses to be tested in a tropical river by investigating phytoplankton community size structure both seasonally and spatially</w:t>
      </w:r>
      <w:r w:rsidR="00DC06F2" w:rsidRPr="0045161F">
        <w:rPr>
          <w:color w:val="000000" w:themeColor="text1"/>
          <w:lang w:val="en-GB"/>
        </w:rPr>
        <w:t>. We expect that:</w:t>
      </w:r>
    </w:p>
    <w:p w14:paraId="50F06628" w14:textId="27B0BB4D" w:rsidR="00E23B96" w:rsidRPr="0045161F" w:rsidRDefault="00E23B96" w:rsidP="00E23B96">
      <w:pPr>
        <w:spacing w:before="280" w:after="280" w:line="480" w:lineRule="auto"/>
        <w:rPr>
          <w:lang w:val="en-GB"/>
        </w:rPr>
      </w:pPr>
      <w:r w:rsidRPr="0045161F">
        <w:rPr>
          <w:lang w:val="en-GB"/>
        </w:rPr>
        <w:lastRenderedPageBreak/>
        <w:t xml:space="preserve"> </w:t>
      </w:r>
      <w:r w:rsidRPr="0045161F">
        <w:rPr>
          <w:b/>
          <w:bCs/>
          <w:lang w:val="en-GB"/>
        </w:rPr>
        <w:t>H</w:t>
      </w:r>
      <w:r w:rsidRPr="0045161F">
        <w:rPr>
          <w:b/>
          <w:bCs/>
          <w:vertAlign w:val="subscript"/>
          <w:lang w:val="en-GB"/>
        </w:rPr>
        <w:t>1</w:t>
      </w:r>
      <w:r w:rsidRPr="0045161F">
        <w:rPr>
          <w:lang w:val="en-GB"/>
        </w:rPr>
        <w:t xml:space="preserve"> – There are peak aggregations of species abundance (i.e., clumps) along the body size axis of phytoplankton in the river that remain constant across space and time as a result of eco-evolutionary processes. </w:t>
      </w:r>
    </w:p>
    <w:p w14:paraId="318BDC2E" w14:textId="1A202CA7" w:rsidR="00E23B96" w:rsidRPr="0045161F" w:rsidRDefault="00E23B96" w:rsidP="00E23B96">
      <w:pPr>
        <w:spacing w:before="280" w:after="280" w:line="480" w:lineRule="auto"/>
        <w:rPr>
          <w:lang w:val="en-GB"/>
        </w:rPr>
      </w:pPr>
      <w:r w:rsidRPr="0045161F">
        <w:rPr>
          <w:b/>
          <w:bCs/>
          <w:lang w:val="en-GB"/>
        </w:rPr>
        <w:t>H</w:t>
      </w:r>
      <w:r w:rsidRPr="0045161F">
        <w:rPr>
          <w:b/>
          <w:bCs/>
          <w:vertAlign w:val="subscript"/>
          <w:lang w:val="en-GB"/>
        </w:rPr>
        <w:t>2</w:t>
      </w:r>
      <w:r w:rsidRPr="0045161F">
        <w:rPr>
          <w:lang w:val="en-GB"/>
        </w:rPr>
        <w:t xml:space="preserve"> – </w:t>
      </w:r>
      <w:r w:rsidR="008A211F" w:rsidRPr="0045161F">
        <w:rPr>
          <w:lang w:val="en-GB"/>
        </w:rPr>
        <w:t>Pairwise-d</w:t>
      </w:r>
      <w:r w:rsidRPr="0045161F">
        <w:rPr>
          <w:lang w:val="en-GB"/>
        </w:rPr>
        <w:t xml:space="preserve">ifferences in species </w:t>
      </w:r>
      <w:r w:rsidR="0050194B" w:rsidRPr="0045161F">
        <w:rPr>
          <w:lang w:val="en-GB"/>
        </w:rPr>
        <w:t xml:space="preserve">abundances </w:t>
      </w:r>
      <w:r w:rsidR="008B227D" w:rsidRPr="0045161F">
        <w:rPr>
          <w:lang w:val="en-GB"/>
        </w:rPr>
        <w:t>increase</w:t>
      </w:r>
      <w:r w:rsidR="008A211F" w:rsidRPr="0045161F">
        <w:rPr>
          <w:lang w:val="en-GB"/>
        </w:rPr>
        <w:t xml:space="preserve"> with</w:t>
      </w:r>
      <w:r w:rsidRPr="0045161F">
        <w:rPr>
          <w:lang w:val="en-GB"/>
        </w:rPr>
        <w:t xml:space="preserve"> functional </w:t>
      </w:r>
      <w:r w:rsidR="006D2E67" w:rsidRPr="0045161F">
        <w:rPr>
          <w:lang w:val="en-GB"/>
        </w:rPr>
        <w:t>dis</w:t>
      </w:r>
      <w:r w:rsidR="008A211F" w:rsidRPr="0045161F">
        <w:rPr>
          <w:lang w:val="en-GB"/>
        </w:rPr>
        <w:t xml:space="preserve">similarity </w:t>
      </w:r>
      <w:r w:rsidRPr="0045161F">
        <w:rPr>
          <w:lang w:val="en-GB"/>
        </w:rPr>
        <w:t xml:space="preserve">at the community-level but not at the clump level because species within </w:t>
      </w:r>
      <w:r w:rsidR="00E94888" w:rsidRPr="0045161F">
        <w:rPr>
          <w:lang w:val="en-GB"/>
        </w:rPr>
        <w:t>the</w:t>
      </w:r>
      <w:r w:rsidRPr="0045161F">
        <w:rPr>
          <w:lang w:val="en-GB"/>
        </w:rPr>
        <w:t xml:space="preserve"> same clump behave in a quasi-neutral state. </w:t>
      </w:r>
      <w:r w:rsidR="001B5323" w:rsidRPr="0045161F">
        <w:rPr>
          <w:lang w:val="en-GB"/>
        </w:rPr>
        <w:t>Thus</w:t>
      </w:r>
      <w:r w:rsidRPr="0045161F">
        <w:rPr>
          <w:lang w:val="en-GB"/>
        </w:rPr>
        <w:t xml:space="preserve">, the dominance within clump varies stochastically between species </w:t>
      </w:r>
      <w:r w:rsidR="00204173" w:rsidRPr="0045161F">
        <w:rPr>
          <w:lang w:val="en-GB"/>
        </w:rPr>
        <w:t xml:space="preserve">as </w:t>
      </w:r>
      <w:r w:rsidRPr="0045161F">
        <w:rPr>
          <w:lang w:val="en-GB"/>
        </w:rPr>
        <w:t xml:space="preserve">fitness differences </w:t>
      </w:r>
      <w:r w:rsidR="00EE3B4B" w:rsidRPr="0045161F">
        <w:rPr>
          <w:lang w:val="en-GB"/>
        </w:rPr>
        <w:t xml:space="preserve">are </w:t>
      </w:r>
      <w:r w:rsidR="00B91BCC" w:rsidRPr="0045161F">
        <w:rPr>
          <w:lang w:val="en-GB"/>
        </w:rPr>
        <w:t>negligible.</w:t>
      </w:r>
      <w:r w:rsidRPr="0045161F">
        <w:rPr>
          <w:lang w:val="en-GB"/>
        </w:rPr>
        <w:t xml:space="preserve"> </w:t>
      </w:r>
    </w:p>
    <w:p w14:paraId="5D8AADC5" w14:textId="5C6F40C2" w:rsidR="00E23B96" w:rsidRPr="0045161F" w:rsidRDefault="00E23B96" w:rsidP="00E23B96">
      <w:pPr>
        <w:spacing w:before="280" w:after="280" w:line="480" w:lineRule="auto"/>
        <w:rPr>
          <w:lang w:val="en-GB"/>
        </w:rPr>
      </w:pPr>
      <w:r w:rsidRPr="0045161F">
        <w:rPr>
          <w:b/>
          <w:bCs/>
          <w:lang w:val="en-GB"/>
        </w:rPr>
        <w:t>H</w:t>
      </w:r>
      <w:r w:rsidRPr="0045161F">
        <w:rPr>
          <w:b/>
          <w:bCs/>
          <w:vertAlign w:val="subscript"/>
          <w:lang w:val="en-GB"/>
        </w:rPr>
        <w:t>3</w:t>
      </w:r>
      <w:r w:rsidRPr="0045161F">
        <w:rPr>
          <w:vertAlign w:val="subscript"/>
          <w:lang w:val="en-GB"/>
        </w:rPr>
        <w:t xml:space="preserve"> </w:t>
      </w:r>
      <w:r w:rsidRPr="0045161F">
        <w:rPr>
          <w:lang w:val="en-GB"/>
        </w:rPr>
        <w:t xml:space="preserve">– </w:t>
      </w:r>
      <w:r w:rsidR="00E84B5A" w:rsidRPr="0045161F">
        <w:rPr>
          <w:lang w:val="en-GB"/>
        </w:rPr>
        <w:t>S</w:t>
      </w:r>
      <w:r w:rsidR="00FF5551" w:rsidRPr="0045161F">
        <w:rPr>
          <w:lang w:val="en-GB"/>
        </w:rPr>
        <w:t>pecies</w:t>
      </w:r>
      <w:r w:rsidRPr="0045161F">
        <w:rPr>
          <w:lang w:val="en-GB"/>
        </w:rPr>
        <w:t xml:space="preserve"> abundance </w:t>
      </w:r>
      <w:r w:rsidR="00FF5551" w:rsidRPr="0045161F">
        <w:rPr>
          <w:lang w:val="en-GB"/>
        </w:rPr>
        <w:t>increases with</w:t>
      </w:r>
      <w:r w:rsidRPr="0045161F">
        <w:rPr>
          <w:lang w:val="en-GB"/>
        </w:rPr>
        <w:t xml:space="preserve"> functional distinctiveness</w:t>
      </w:r>
      <w:r w:rsidR="00E84B5A" w:rsidRPr="0045161F">
        <w:rPr>
          <w:lang w:val="en-GB"/>
        </w:rPr>
        <w:t xml:space="preserve"> with respect to other species within the clumps</w:t>
      </w:r>
      <w:r w:rsidR="00700B8F" w:rsidRPr="0045161F">
        <w:rPr>
          <w:lang w:val="en-GB"/>
        </w:rPr>
        <w:t xml:space="preserve">. </w:t>
      </w:r>
      <w:r w:rsidR="00FB7C86" w:rsidRPr="0045161F">
        <w:rPr>
          <w:lang w:val="en-GB"/>
        </w:rPr>
        <w:t xml:space="preserve">Although </w:t>
      </w:r>
      <w:r w:rsidR="001E6008" w:rsidRPr="0045161F">
        <w:rPr>
          <w:lang w:val="en-GB"/>
        </w:rPr>
        <w:t>abundance fluctuates stochastically at</w:t>
      </w:r>
      <w:r w:rsidR="00FB7C86" w:rsidRPr="0045161F">
        <w:rPr>
          <w:lang w:val="en-GB"/>
        </w:rPr>
        <w:t xml:space="preserve"> the</w:t>
      </w:r>
      <w:r w:rsidR="001E6008" w:rsidRPr="0045161F">
        <w:rPr>
          <w:lang w:val="en-GB"/>
        </w:rPr>
        <w:t xml:space="preserve"> pairwise level</w:t>
      </w:r>
      <w:r w:rsidR="00F97E2F" w:rsidRPr="0045161F">
        <w:rPr>
          <w:lang w:val="en-GB"/>
        </w:rPr>
        <w:t xml:space="preserve">, </w:t>
      </w:r>
      <w:r w:rsidR="00BC40D7" w:rsidRPr="0045161F">
        <w:rPr>
          <w:lang w:val="en-GB"/>
        </w:rPr>
        <w:t xml:space="preserve">the number of species </w:t>
      </w:r>
      <w:r w:rsidR="00FB7C86" w:rsidRPr="0045161F">
        <w:rPr>
          <w:lang w:val="en-GB"/>
        </w:rPr>
        <w:t xml:space="preserve">bearing </w:t>
      </w:r>
      <w:r w:rsidR="00BC40D7" w:rsidRPr="0045161F">
        <w:rPr>
          <w:lang w:val="en-GB"/>
        </w:rPr>
        <w:t xml:space="preserve">similar trait combinations may affect the </w:t>
      </w:r>
      <w:r w:rsidR="00E54110" w:rsidRPr="0045161F">
        <w:rPr>
          <w:lang w:val="en-GB"/>
        </w:rPr>
        <w:t xml:space="preserve">likelihood </w:t>
      </w:r>
      <w:r w:rsidR="00BC40D7" w:rsidRPr="0045161F">
        <w:rPr>
          <w:lang w:val="en-GB"/>
        </w:rPr>
        <w:t xml:space="preserve">of the interactions within clumps. </w:t>
      </w:r>
      <w:r w:rsidR="0032656A" w:rsidRPr="0045161F">
        <w:rPr>
          <w:lang w:val="en-GB"/>
        </w:rPr>
        <w:t>Therefore, species with the most</w:t>
      </w:r>
      <w:r w:rsidR="002B134C" w:rsidRPr="0045161F">
        <w:rPr>
          <w:lang w:val="en-GB"/>
        </w:rPr>
        <w:t xml:space="preserve"> distinct trait combination</w:t>
      </w:r>
      <w:r w:rsidR="001F6F1E" w:rsidRPr="0045161F">
        <w:rPr>
          <w:lang w:val="en-GB"/>
        </w:rPr>
        <w:t>s</w:t>
      </w:r>
      <w:r w:rsidR="00CC37C7" w:rsidRPr="0045161F">
        <w:rPr>
          <w:lang w:val="en-GB"/>
        </w:rPr>
        <w:t xml:space="preserve"> </w:t>
      </w:r>
      <w:r w:rsidR="008B227D" w:rsidRPr="0045161F">
        <w:rPr>
          <w:lang w:val="en-GB"/>
        </w:rPr>
        <w:t>concerning</w:t>
      </w:r>
      <w:r w:rsidR="00CC37C7" w:rsidRPr="0045161F">
        <w:rPr>
          <w:lang w:val="en-GB"/>
        </w:rPr>
        <w:t xml:space="preserve"> their clump </w:t>
      </w:r>
      <w:r w:rsidR="00E54110" w:rsidRPr="0045161F">
        <w:rPr>
          <w:lang w:val="en-GB"/>
        </w:rPr>
        <w:t xml:space="preserve">peers </w:t>
      </w:r>
      <w:r w:rsidR="002D746E" w:rsidRPr="0045161F">
        <w:rPr>
          <w:lang w:val="en-GB"/>
        </w:rPr>
        <w:t>are les</w:t>
      </w:r>
      <w:r w:rsidR="002A358C" w:rsidRPr="0045161F">
        <w:rPr>
          <w:lang w:val="en-GB"/>
        </w:rPr>
        <w:t xml:space="preserve">s likely to </w:t>
      </w:r>
      <w:r w:rsidR="00DB2498" w:rsidRPr="0045161F">
        <w:rPr>
          <w:lang w:val="en-GB"/>
        </w:rPr>
        <w:t xml:space="preserve">share </w:t>
      </w:r>
      <w:r w:rsidR="008B227D" w:rsidRPr="0045161F">
        <w:rPr>
          <w:lang w:val="en-GB"/>
        </w:rPr>
        <w:t xml:space="preserve">the </w:t>
      </w:r>
      <w:r w:rsidR="00DB2498" w:rsidRPr="0045161F">
        <w:rPr>
          <w:lang w:val="en-GB"/>
        </w:rPr>
        <w:t>same ecological requirements</w:t>
      </w:r>
      <w:r w:rsidR="002A358C" w:rsidRPr="0045161F">
        <w:rPr>
          <w:lang w:val="en-GB"/>
        </w:rPr>
        <w:t>,</w:t>
      </w:r>
      <w:r w:rsidR="00DB48D2" w:rsidRPr="0045161F">
        <w:rPr>
          <w:lang w:val="en-GB"/>
        </w:rPr>
        <w:t xml:space="preserve"> and by consequence, attain </w:t>
      </w:r>
      <w:r w:rsidR="00DB2498" w:rsidRPr="0045161F">
        <w:rPr>
          <w:lang w:val="en-GB"/>
        </w:rPr>
        <w:t>higher abundance</w:t>
      </w:r>
      <w:r w:rsidR="002A358C" w:rsidRPr="0045161F">
        <w:rPr>
          <w:lang w:val="en-GB"/>
        </w:rPr>
        <w:t>.</w:t>
      </w:r>
      <w:r w:rsidR="002B134C" w:rsidRPr="0045161F">
        <w:rPr>
          <w:lang w:val="en-GB"/>
        </w:rPr>
        <w:t xml:space="preserve"> </w:t>
      </w:r>
    </w:p>
    <w:p w14:paraId="2C394F56" w14:textId="77777777" w:rsidR="00E23B96" w:rsidRPr="0045161F" w:rsidRDefault="00E23B96" w:rsidP="00E23B96">
      <w:pPr>
        <w:spacing w:before="280" w:after="280" w:line="480" w:lineRule="auto"/>
        <w:rPr>
          <w:lang w:val="en-GB"/>
        </w:rPr>
      </w:pPr>
      <w:r w:rsidRPr="0045161F">
        <w:rPr>
          <w:b/>
          <w:lang w:val="en-GB"/>
        </w:rPr>
        <w:t>Methods</w:t>
      </w:r>
    </w:p>
    <w:p w14:paraId="2DA557E1" w14:textId="77777777" w:rsidR="00E23B96" w:rsidRPr="0045161F" w:rsidRDefault="00E23B96" w:rsidP="00E23B96">
      <w:pPr>
        <w:tabs>
          <w:tab w:val="left" w:pos="6300"/>
        </w:tabs>
        <w:spacing w:before="280" w:after="280" w:line="480" w:lineRule="auto"/>
        <w:rPr>
          <w:i/>
          <w:lang w:val="en-GB"/>
        </w:rPr>
      </w:pPr>
      <w:r w:rsidRPr="0045161F">
        <w:rPr>
          <w:i/>
          <w:lang w:val="en-GB"/>
        </w:rPr>
        <w:t xml:space="preserve">Study area </w:t>
      </w:r>
    </w:p>
    <w:p w14:paraId="3B293113" w14:textId="21A5ECC3" w:rsidR="00E23B96" w:rsidRPr="0045161F" w:rsidRDefault="00E23B96" w:rsidP="00E23B96">
      <w:pPr>
        <w:tabs>
          <w:tab w:val="left" w:pos="6300"/>
        </w:tabs>
        <w:spacing w:before="280" w:after="280" w:line="480" w:lineRule="auto"/>
        <w:rPr>
          <w:lang w:val="en-GB"/>
        </w:rPr>
      </w:pPr>
      <w:r w:rsidRPr="0045161F">
        <w:rPr>
          <w:lang w:val="en-GB"/>
        </w:rPr>
        <w:t xml:space="preserve">Samples were taken monthly at nine stations along the Piabanha river between May 2012 and April 2013. Piabanha river is in the tropical region of Brazil and has a drainage basin of approximately 4500 km² (Figure 1). The headwater is on </w:t>
      </w:r>
      <w:proofErr w:type="spellStart"/>
      <w:r w:rsidRPr="0045161F">
        <w:rPr>
          <w:lang w:val="en-GB"/>
        </w:rPr>
        <w:t>Petrópolis</w:t>
      </w:r>
      <w:proofErr w:type="spellEnd"/>
      <w:r w:rsidRPr="0045161F">
        <w:rPr>
          <w:lang w:val="en-GB"/>
        </w:rPr>
        <w:t xml:space="preserve"> at 1546m altitude and drains to the medium valley of </w:t>
      </w:r>
      <w:proofErr w:type="spellStart"/>
      <w:r w:rsidRPr="0045161F">
        <w:rPr>
          <w:lang w:val="en-GB"/>
        </w:rPr>
        <w:t>Paraíba</w:t>
      </w:r>
      <w:proofErr w:type="spellEnd"/>
      <w:r w:rsidRPr="0045161F">
        <w:rPr>
          <w:lang w:val="en-GB"/>
        </w:rPr>
        <w:t xml:space="preserve"> do Sul river crossing three cities and with agricultural activities in their watershed. We set three river stretches (lower, medium</w:t>
      </w:r>
      <w:r w:rsidR="008B227D" w:rsidRPr="0045161F">
        <w:rPr>
          <w:lang w:val="en-GB"/>
        </w:rPr>
        <w:t>,</w:t>
      </w:r>
      <w:r w:rsidRPr="0045161F">
        <w:rPr>
          <w:lang w:val="en-GB"/>
        </w:rPr>
        <w:t xml:space="preserve"> and upper courses) based on </w:t>
      </w:r>
      <w:r w:rsidR="00593787" w:rsidRPr="0045161F">
        <w:rPr>
          <w:lang w:val="en-GB"/>
        </w:rPr>
        <w:t xml:space="preserve">the location of </w:t>
      </w:r>
      <w:r w:rsidRPr="0045161F">
        <w:rPr>
          <w:lang w:val="en-GB"/>
        </w:rPr>
        <w:t>s</w:t>
      </w:r>
      <w:r w:rsidR="00593787" w:rsidRPr="0045161F">
        <w:rPr>
          <w:lang w:val="en-GB"/>
        </w:rPr>
        <w:t>teep</w:t>
      </w:r>
      <w:r w:rsidRPr="0045161F">
        <w:rPr>
          <w:lang w:val="en-GB"/>
        </w:rPr>
        <w:t xml:space="preserve"> </w:t>
      </w:r>
      <w:r w:rsidR="00D5334C" w:rsidRPr="0045161F">
        <w:rPr>
          <w:lang w:val="en-GB"/>
        </w:rPr>
        <w:t xml:space="preserve">slopes </w:t>
      </w:r>
      <w:r w:rsidR="0045161F" w:rsidRPr="000A61C9">
        <w:rPr>
          <w:highlight w:val="yellow"/>
          <w:lang w:val="en-GB"/>
        </w:rPr>
        <w:t xml:space="preserve">on </w:t>
      </w:r>
      <w:r w:rsidR="00D5334C" w:rsidRPr="0045161F">
        <w:rPr>
          <w:lang w:val="en-GB"/>
        </w:rPr>
        <w:t>the</w:t>
      </w:r>
      <w:r w:rsidRPr="0045161F">
        <w:rPr>
          <w:lang w:val="en-GB"/>
        </w:rPr>
        <w:t xml:space="preserve"> river elevation profile (Figure 1). Data from two meteorological stations</w:t>
      </w:r>
      <w:r w:rsidR="00A01DF0" w:rsidRPr="0045161F">
        <w:rPr>
          <w:lang w:val="en-GB"/>
        </w:rPr>
        <w:t xml:space="preserve"> (</w:t>
      </w:r>
      <w:proofErr w:type="spellStart"/>
      <w:r w:rsidR="00A01DF0" w:rsidRPr="0045161F">
        <w:rPr>
          <w:lang w:val="en-GB"/>
        </w:rPr>
        <w:t>Bingen</w:t>
      </w:r>
      <w:proofErr w:type="spellEnd"/>
      <w:r w:rsidR="00A01DF0" w:rsidRPr="0045161F">
        <w:rPr>
          <w:lang w:val="en-GB"/>
        </w:rPr>
        <w:t xml:space="preserve"> and Posse; Figure 1)</w:t>
      </w:r>
      <w:r w:rsidRPr="0045161F">
        <w:rPr>
          <w:lang w:val="en-GB"/>
        </w:rPr>
        <w:t xml:space="preserve">, </w:t>
      </w:r>
      <w:r w:rsidR="00593787" w:rsidRPr="0045161F">
        <w:rPr>
          <w:lang w:val="en-GB"/>
        </w:rPr>
        <w:t xml:space="preserve">located </w:t>
      </w:r>
      <w:r w:rsidR="0045161F" w:rsidRPr="000A61C9">
        <w:rPr>
          <w:highlight w:val="yellow"/>
          <w:lang w:val="en-GB"/>
        </w:rPr>
        <w:t>in the upper and lower courses of the river</w:t>
      </w:r>
      <w:r w:rsidRPr="0045161F">
        <w:rPr>
          <w:lang w:val="en-GB"/>
        </w:rPr>
        <w:t xml:space="preserve">, were used to </w:t>
      </w:r>
      <w:r w:rsidR="00593787" w:rsidRPr="0045161F">
        <w:rPr>
          <w:lang w:val="en-GB"/>
        </w:rPr>
        <w:t>measure</w:t>
      </w:r>
      <w:r w:rsidRPr="0045161F">
        <w:rPr>
          <w:lang w:val="en-GB"/>
        </w:rPr>
        <w:t xml:space="preserve"> rainfall. We </w:t>
      </w:r>
      <w:proofErr w:type="spellStart"/>
      <w:r w:rsidRPr="0045161F">
        <w:rPr>
          <w:lang w:val="en-GB"/>
        </w:rPr>
        <w:t>analyzed</w:t>
      </w:r>
      <w:proofErr w:type="spellEnd"/>
      <w:r w:rsidRPr="0045161F">
        <w:rPr>
          <w:lang w:val="en-GB"/>
        </w:rPr>
        <w:t xml:space="preserve"> meteorological data up to </w:t>
      </w:r>
      <w:r w:rsidR="00593787" w:rsidRPr="0045161F">
        <w:rPr>
          <w:lang w:val="en-GB"/>
        </w:rPr>
        <w:t>three</w:t>
      </w:r>
      <w:r w:rsidRPr="0045161F">
        <w:rPr>
          <w:lang w:val="en-GB"/>
        </w:rPr>
        <w:t xml:space="preserve"> days </w:t>
      </w:r>
      <w:r w:rsidRPr="0045161F">
        <w:rPr>
          <w:lang w:val="en-GB"/>
        </w:rPr>
        <w:lastRenderedPageBreak/>
        <w:t xml:space="preserve">before each </w:t>
      </w:r>
      <w:r w:rsidR="00593787" w:rsidRPr="0045161F">
        <w:rPr>
          <w:lang w:val="en-GB"/>
        </w:rPr>
        <w:t>sampling</w:t>
      </w:r>
      <w:r w:rsidRPr="0045161F">
        <w:rPr>
          <w:lang w:val="en-GB"/>
        </w:rPr>
        <w:t xml:space="preserve"> campaign</w:t>
      </w:r>
      <w:r w:rsidR="00C71099" w:rsidRPr="0045161F">
        <w:rPr>
          <w:lang w:val="en-GB"/>
        </w:rPr>
        <w:t>.</w:t>
      </w:r>
      <w:r w:rsidRPr="0045161F">
        <w:rPr>
          <w:lang w:val="en-GB"/>
        </w:rPr>
        <w:t xml:space="preserve"> </w:t>
      </w:r>
      <w:r w:rsidR="00C71099" w:rsidRPr="0045161F">
        <w:rPr>
          <w:lang w:val="en-GB"/>
        </w:rPr>
        <w:t>We</w:t>
      </w:r>
      <w:r w:rsidR="0045161F" w:rsidRPr="000A61C9">
        <w:rPr>
          <w:highlight w:val="yellow"/>
          <w:lang w:val="en-GB"/>
        </w:rPr>
        <w:t xml:space="preserve"> then</w:t>
      </w:r>
      <w:r w:rsidR="00C71099" w:rsidRPr="0045161F">
        <w:rPr>
          <w:lang w:val="en-GB"/>
        </w:rPr>
        <w:t xml:space="preserve"> classified seasons as</w:t>
      </w:r>
      <w:r w:rsidRPr="0045161F">
        <w:rPr>
          <w:lang w:val="en-GB"/>
        </w:rPr>
        <w:t xml:space="preserve"> </w:t>
      </w:r>
      <w:r w:rsidR="004B4797" w:rsidRPr="0045161F">
        <w:rPr>
          <w:lang w:val="en-GB"/>
        </w:rPr>
        <w:t xml:space="preserve">a </w:t>
      </w:r>
      <w:r w:rsidRPr="0045161F">
        <w:rPr>
          <w:lang w:val="en-GB"/>
        </w:rPr>
        <w:t xml:space="preserve">dry season (May - October) and a wet season (November </w:t>
      </w:r>
      <w:r w:rsidR="00C71099" w:rsidRPr="0045161F">
        <w:rPr>
          <w:lang w:val="en-GB"/>
        </w:rPr>
        <w:t>–</w:t>
      </w:r>
      <w:r w:rsidRPr="0045161F">
        <w:rPr>
          <w:lang w:val="en-GB"/>
        </w:rPr>
        <w:t xml:space="preserve"> April</w:t>
      </w:r>
      <w:r w:rsidR="00C71099" w:rsidRPr="0045161F">
        <w:rPr>
          <w:lang w:val="en-GB"/>
        </w:rPr>
        <w:t xml:space="preserve">) based on </w:t>
      </w:r>
      <w:r w:rsidR="00D5334C" w:rsidRPr="0045161F">
        <w:rPr>
          <w:lang w:val="en-GB"/>
        </w:rPr>
        <w:t>the rainfall data.</w:t>
      </w:r>
    </w:p>
    <w:p w14:paraId="03607606" w14:textId="77777777" w:rsidR="007C28EC" w:rsidRPr="0045161F" w:rsidRDefault="007C28EC" w:rsidP="00E23B96">
      <w:pPr>
        <w:tabs>
          <w:tab w:val="left" w:pos="6300"/>
        </w:tabs>
        <w:spacing w:before="280" w:after="280" w:line="480" w:lineRule="auto"/>
        <w:rPr>
          <w:lang w:val="en-GB"/>
        </w:rPr>
      </w:pPr>
    </w:p>
    <w:p w14:paraId="5CC670AC" w14:textId="77777777" w:rsidR="00D67CB0" w:rsidRPr="0045161F" w:rsidRDefault="00C71099">
      <w:pPr>
        <w:tabs>
          <w:tab w:val="left" w:pos="6300"/>
        </w:tabs>
        <w:spacing w:before="280" w:after="280" w:line="480" w:lineRule="auto"/>
        <w:jc w:val="center"/>
        <w:rPr>
          <w:lang w:val="en-GB"/>
        </w:rPr>
      </w:pPr>
      <w:r w:rsidRPr="0045161F">
        <w:rPr>
          <w:noProof/>
          <w:lang w:val="en-GB" w:eastAsia="en-US"/>
        </w:rPr>
        <w:drawing>
          <wp:inline distT="0" distB="0" distL="0" distR="0" wp14:anchorId="43DD659A" wp14:editId="1F8FAD19">
            <wp:extent cx="3509645" cy="3620770"/>
            <wp:effectExtent l="0" t="0" r="0" b="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a:picLocks noChangeAspect="1" noChangeArrowheads="1"/>
                    </pic:cNvPicPr>
                  </pic:nvPicPr>
                  <pic:blipFill>
                    <a:blip r:embed="rId8"/>
                    <a:srcRect t="2352"/>
                    <a:stretch>
                      <a:fillRect/>
                    </a:stretch>
                  </pic:blipFill>
                  <pic:spPr bwMode="auto">
                    <a:xfrm>
                      <a:off x="0" y="0"/>
                      <a:ext cx="3509645" cy="3620770"/>
                    </a:xfrm>
                    <a:prstGeom prst="rect">
                      <a:avLst/>
                    </a:prstGeom>
                  </pic:spPr>
                </pic:pic>
              </a:graphicData>
            </a:graphic>
          </wp:inline>
        </w:drawing>
      </w:r>
    </w:p>
    <w:p w14:paraId="2A1A18FA" w14:textId="6341EC07" w:rsidR="00B163C3" w:rsidRPr="0045161F" w:rsidRDefault="00B163C3" w:rsidP="00E23B96">
      <w:pPr>
        <w:spacing w:before="280" w:after="280" w:line="480" w:lineRule="auto"/>
        <w:rPr>
          <w:i/>
          <w:lang w:val="en-GB"/>
        </w:rPr>
      </w:pPr>
      <w:r w:rsidRPr="0045161F">
        <w:rPr>
          <w:b/>
          <w:bCs/>
          <w:lang w:val="en-GB"/>
        </w:rPr>
        <w:t xml:space="preserve">Figure </w:t>
      </w:r>
      <w:r w:rsidRPr="0045161F">
        <w:rPr>
          <w:b/>
          <w:bCs/>
          <w:noProof/>
          <w:lang w:val="en-GB"/>
        </w:rPr>
        <w:t>1</w:t>
      </w:r>
      <w:r w:rsidRPr="0045161F">
        <w:rPr>
          <w:b/>
          <w:bCs/>
          <w:lang w:val="en-GB"/>
        </w:rPr>
        <w:t>. Map of the study area.</w:t>
      </w:r>
      <w:r w:rsidRPr="0045161F">
        <w:rPr>
          <w:lang w:val="en-GB"/>
        </w:rPr>
        <w:t xml:space="preserve"> The watershed area of the Piabanha river showing the river course (blue line)</w:t>
      </w:r>
      <w:r w:rsidR="002117F8" w:rsidRPr="0045161F">
        <w:rPr>
          <w:lang w:val="en-GB"/>
        </w:rPr>
        <w:t xml:space="preserve">, the </w:t>
      </w:r>
      <w:r w:rsidR="004B4797" w:rsidRPr="0045161F">
        <w:rPr>
          <w:lang w:val="en-GB"/>
        </w:rPr>
        <w:t>meteorological</w:t>
      </w:r>
      <w:r w:rsidR="002117F8" w:rsidRPr="0045161F">
        <w:rPr>
          <w:lang w:val="en-GB"/>
        </w:rPr>
        <w:t xml:space="preserve"> stations</w:t>
      </w:r>
      <w:r w:rsidR="00780F03" w:rsidRPr="0045161F">
        <w:rPr>
          <w:lang w:val="en-GB"/>
        </w:rPr>
        <w:t xml:space="preserve"> </w:t>
      </w:r>
      <w:proofErr w:type="spellStart"/>
      <w:r w:rsidR="00780F03" w:rsidRPr="0045161F">
        <w:rPr>
          <w:lang w:val="en-GB"/>
        </w:rPr>
        <w:t>Bingen</w:t>
      </w:r>
      <w:proofErr w:type="spellEnd"/>
      <w:r w:rsidR="00780F03" w:rsidRPr="0045161F">
        <w:rPr>
          <w:lang w:val="en-GB"/>
        </w:rPr>
        <w:t xml:space="preserve"> and Posse,</w:t>
      </w:r>
      <w:r w:rsidRPr="0045161F">
        <w:rPr>
          <w:lang w:val="en-GB"/>
        </w:rPr>
        <w:t xml:space="preserve"> and the sampling sites </w:t>
      </w:r>
      <w:r w:rsidR="004B4797" w:rsidRPr="0045161F">
        <w:rPr>
          <w:lang w:val="en-GB"/>
        </w:rPr>
        <w:t xml:space="preserve">are </w:t>
      </w:r>
      <w:r w:rsidR="00A64D0A" w:rsidRPr="0045161F">
        <w:rPr>
          <w:lang w:val="en-GB"/>
        </w:rPr>
        <w:t>coloured</w:t>
      </w:r>
      <w:r w:rsidRPr="0045161F">
        <w:rPr>
          <w:lang w:val="en-GB"/>
        </w:rPr>
        <w:t xml:space="preserve"> according to river stretches (white circles = upper course, blue circles = medium course, red circles = lower course). The vertical dotted red line in the elevational profile figure indicates the locations of steep slopes used to define the boundaries of the river stretches.</w:t>
      </w:r>
    </w:p>
    <w:p w14:paraId="1CAD86A9" w14:textId="6BF4D19B" w:rsidR="00E23B96" w:rsidRPr="0045161F" w:rsidRDefault="00E23B96" w:rsidP="00E23B96">
      <w:pPr>
        <w:spacing w:before="280" w:after="280" w:line="480" w:lineRule="auto"/>
        <w:rPr>
          <w:i/>
          <w:lang w:val="en-GB"/>
        </w:rPr>
      </w:pPr>
      <w:r w:rsidRPr="0045161F">
        <w:rPr>
          <w:i/>
          <w:lang w:val="en-GB"/>
        </w:rPr>
        <w:t xml:space="preserve">Sampling and sample analysis </w:t>
      </w:r>
    </w:p>
    <w:p w14:paraId="4813B9AA" w14:textId="34D95E88" w:rsidR="00E23B96" w:rsidRPr="0045161F" w:rsidRDefault="00E23B96" w:rsidP="00E23B96">
      <w:pPr>
        <w:spacing w:before="280" w:after="280" w:line="480" w:lineRule="auto"/>
        <w:rPr>
          <w:iCs/>
          <w:lang w:val="en-GB"/>
        </w:rPr>
      </w:pPr>
      <w:r w:rsidRPr="0045161F">
        <w:rPr>
          <w:lang w:val="en-GB"/>
        </w:rPr>
        <w:t>In the field, we measured</w:t>
      </w:r>
      <w:r w:rsidR="00AC2D20" w:rsidRPr="000A61C9">
        <w:rPr>
          <w:highlight w:val="yellow"/>
          <w:lang w:val="en-GB"/>
        </w:rPr>
        <w:t xml:space="preserve"> water</w:t>
      </w:r>
      <w:r w:rsidRPr="0045161F">
        <w:rPr>
          <w:lang w:val="en-GB"/>
        </w:rPr>
        <w:t xml:space="preserve"> temperature (°C), dissolved oxygen (DO, mg L</w:t>
      </w:r>
      <w:r w:rsidRPr="0045161F">
        <w:rPr>
          <w:vertAlign w:val="superscript"/>
          <w:lang w:val="en-GB"/>
        </w:rPr>
        <w:t>−1</w:t>
      </w:r>
      <w:r w:rsidRPr="0045161F">
        <w:rPr>
          <w:lang w:val="en-GB"/>
        </w:rPr>
        <w:t>)</w:t>
      </w:r>
      <w:r w:rsidR="004B4797" w:rsidRPr="0045161F">
        <w:rPr>
          <w:lang w:val="en-GB"/>
        </w:rPr>
        <w:t>,</w:t>
      </w:r>
      <w:r w:rsidRPr="0045161F">
        <w:rPr>
          <w:lang w:val="en-GB"/>
        </w:rPr>
        <w:t xml:space="preserve"> and turbidity by a multiparameter probe sonde (YSI model 600 QS). </w:t>
      </w:r>
      <w:r w:rsidRPr="0045161F">
        <w:rPr>
          <w:color w:val="000000" w:themeColor="text1"/>
          <w:lang w:val="en-GB"/>
        </w:rPr>
        <w:t>Water discharge (WD, m</w:t>
      </w:r>
      <w:r w:rsidRPr="0045161F">
        <w:rPr>
          <w:color w:val="000000" w:themeColor="text1"/>
          <w:vertAlign w:val="superscript"/>
          <w:lang w:val="en-GB"/>
        </w:rPr>
        <w:t>3</w:t>
      </w:r>
      <w:r w:rsidRPr="0045161F">
        <w:rPr>
          <w:color w:val="000000" w:themeColor="text1"/>
          <w:lang w:val="en-GB"/>
        </w:rPr>
        <w:t xml:space="preserve"> </w:t>
      </w:r>
      <w:r w:rsidRPr="0045161F">
        <w:rPr>
          <w:color w:val="000000" w:themeColor="text1"/>
          <w:lang w:val="en-GB"/>
        </w:rPr>
        <w:lastRenderedPageBreak/>
        <w:t>s</w:t>
      </w:r>
      <w:r w:rsidRPr="0045161F">
        <w:rPr>
          <w:color w:val="000000" w:themeColor="text1"/>
          <w:vertAlign w:val="superscript"/>
          <w:lang w:val="en-GB"/>
        </w:rPr>
        <w:t>−1</w:t>
      </w:r>
      <w:r w:rsidRPr="0045161F">
        <w:rPr>
          <w:color w:val="000000" w:themeColor="text1"/>
          <w:lang w:val="en-GB"/>
        </w:rPr>
        <w:t xml:space="preserve">) was measured with the </w:t>
      </w:r>
      <w:proofErr w:type="spellStart"/>
      <w:r w:rsidRPr="0045161F">
        <w:rPr>
          <w:color w:val="000000" w:themeColor="text1"/>
          <w:lang w:val="en-GB"/>
        </w:rPr>
        <w:t>SonTek</w:t>
      </w:r>
      <w:proofErr w:type="spellEnd"/>
      <w:r w:rsidRPr="0045161F">
        <w:rPr>
          <w:color w:val="000000" w:themeColor="text1"/>
          <w:lang w:val="en-GB"/>
        </w:rPr>
        <w:t xml:space="preserve"> </w:t>
      </w:r>
      <w:proofErr w:type="spellStart"/>
      <w:r w:rsidRPr="0045161F">
        <w:rPr>
          <w:color w:val="000000" w:themeColor="text1"/>
          <w:lang w:val="en-GB"/>
        </w:rPr>
        <w:t>RiverSurveyor</w:t>
      </w:r>
      <w:proofErr w:type="spellEnd"/>
      <w:r w:rsidRPr="0045161F">
        <w:rPr>
          <w:color w:val="000000" w:themeColor="text1"/>
          <w:lang w:val="en-GB"/>
        </w:rPr>
        <w:t xml:space="preserve"> – M9. </w:t>
      </w:r>
      <w:r w:rsidRPr="0045161F">
        <w:rPr>
          <w:lang w:val="en-GB"/>
        </w:rPr>
        <w:t>Furthermore, water samples were taken and kept frozen (one or 2 weeks) until the laboratory analysis for ammonium (N·NH</w:t>
      </w:r>
      <w:r w:rsidRPr="0045161F">
        <w:rPr>
          <w:vertAlign w:val="subscript"/>
          <w:lang w:val="en-GB"/>
        </w:rPr>
        <w:t>4</w:t>
      </w:r>
      <w:r w:rsidRPr="0045161F">
        <w:rPr>
          <w:vertAlign w:val="superscript"/>
          <w:lang w:val="en-GB"/>
        </w:rPr>
        <w:t>+</w:t>
      </w:r>
      <w:r w:rsidRPr="0045161F">
        <w:rPr>
          <w:lang w:val="en-GB"/>
        </w:rPr>
        <w:t>,</w:t>
      </w:r>
      <w:r w:rsidR="004B4797" w:rsidRPr="0045161F">
        <w:rPr>
          <w:lang w:val="en-GB"/>
        </w:rPr>
        <w:t xml:space="preserve"> </w:t>
      </w:r>
      <w:r w:rsidRPr="0045161F">
        <w:rPr>
          <w:lang w:val="en-GB"/>
        </w:rPr>
        <w:t>mg L</w:t>
      </w:r>
      <w:r w:rsidRPr="0045161F">
        <w:rPr>
          <w:vertAlign w:val="superscript"/>
          <w:lang w:val="en-GB"/>
        </w:rPr>
        <w:t>−1</w:t>
      </w:r>
      <w:r w:rsidRPr="0045161F">
        <w:rPr>
          <w:lang w:val="en-GB"/>
        </w:rPr>
        <w:t>), nitrate (N·NO</w:t>
      </w:r>
      <w:r w:rsidRPr="0045161F">
        <w:rPr>
          <w:vertAlign w:val="subscript"/>
          <w:lang w:val="en-GB"/>
        </w:rPr>
        <w:t>3</w:t>
      </w:r>
      <w:r w:rsidRPr="0045161F">
        <w:rPr>
          <w:vertAlign w:val="superscript"/>
          <w:lang w:val="en-GB"/>
        </w:rPr>
        <w:t xml:space="preserve"> </w:t>
      </w:r>
      <w:proofErr w:type="gramStart"/>
      <w:r w:rsidRPr="0045161F">
        <w:rPr>
          <w:vertAlign w:val="superscript"/>
          <w:lang w:val="en-GB"/>
        </w:rPr>
        <w:t>−</w:t>
      </w:r>
      <w:r w:rsidRPr="0045161F">
        <w:rPr>
          <w:lang w:val="en-GB"/>
        </w:rPr>
        <w:t>,mg</w:t>
      </w:r>
      <w:proofErr w:type="gramEnd"/>
      <w:r w:rsidR="004C055C" w:rsidRPr="0045161F">
        <w:rPr>
          <w:lang w:val="en-GB"/>
        </w:rPr>
        <w:t xml:space="preserve"> </w:t>
      </w:r>
      <w:r w:rsidRPr="0045161F">
        <w:rPr>
          <w:lang w:val="en-GB"/>
        </w:rPr>
        <w:t>L</w:t>
      </w:r>
      <w:r w:rsidRPr="0045161F">
        <w:rPr>
          <w:vertAlign w:val="superscript"/>
          <w:lang w:val="en-GB"/>
        </w:rPr>
        <w:t>−1</w:t>
      </w:r>
      <w:r w:rsidRPr="0045161F">
        <w:rPr>
          <w:lang w:val="en-GB"/>
        </w:rPr>
        <w:t>),</w:t>
      </w:r>
      <w:r w:rsidR="004D7255" w:rsidRPr="0045161F">
        <w:rPr>
          <w:lang w:val="en-GB"/>
        </w:rPr>
        <w:t xml:space="preserve"> nitrite (N·NO</w:t>
      </w:r>
      <w:r w:rsidR="004D7255" w:rsidRPr="0045161F">
        <w:rPr>
          <w:vertAlign w:val="subscript"/>
          <w:lang w:val="en-GB"/>
        </w:rPr>
        <w:t>2</w:t>
      </w:r>
      <w:r w:rsidR="004D7255" w:rsidRPr="0045161F">
        <w:rPr>
          <w:vertAlign w:val="superscript"/>
          <w:lang w:val="en-GB"/>
        </w:rPr>
        <w:t xml:space="preserve"> −</w:t>
      </w:r>
      <w:r w:rsidR="004D7255" w:rsidRPr="0045161F">
        <w:rPr>
          <w:lang w:val="en-GB"/>
        </w:rPr>
        <w:t>,mg</w:t>
      </w:r>
      <w:r w:rsidR="004C055C" w:rsidRPr="0045161F">
        <w:rPr>
          <w:lang w:val="en-GB"/>
        </w:rPr>
        <w:t xml:space="preserve"> </w:t>
      </w:r>
      <w:r w:rsidR="004D7255" w:rsidRPr="0045161F">
        <w:rPr>
          <w:lang w:val="en-GB"/>
        </w:rPr>
        <w:t>L</w:t>
      </w:r>
      <w:r w:rsidR="004D7255" w:rsidRPr="0045161F">
        <w:rPr>
          <w:vertAlign w:val="superscript"/>
          <w:lang w:val="en-GB"/>
        </w:rPr>
        <w:t>−1</w:t>
      </w:r>
      <w:r w:rsidR="004D7255" w:rsidRPr="0045161F">
        <w:rPr>
          <w:lang w:val="en-GB"/>
        </w:rPr>
        <w:t xml:space="preserve">), </w:t>
      </w:r>
      <w:r w:rsidRPr="0045161F">
        <w:rPr>
          <w:lang w:val="en-GB"/>
        </w:rPr>
        <w:t xml:space="preserve"> total phosphorus (TP, mg L</w:t>
      </w:r>
      <w:r w:rsidRPr="0045161F">
        <w:rPr>
          <w:vertAlign w:val="superscript"/>
          <w:lang w:val="en-GB"/>
        </w:rPr>
        <w:t>−1</w:t>
      </w:r>
      <w:r w:rsidRPr="0045161F">
        <w:rPr>
          <w:lang w:val="en-GB"/>
        </w:rPr>
        <w:t>) and soluble reactive phosphorus (SRP, mg L</w:t>
      </w:r>
      <w:r w:rsidRPr="0045161F">
        <w:rPr>
          <w:vertAlign w:val="superscript"/>
          <w:lang w:val="en-GB"/>
        </w:rPr>
        <w:t>−1</w:t>
      </w:r>
      <w:r w:rsidRPr="0045161F">
        <w:rPr>
          <w:lang w:val="en-GB"/>
        </w:rPr>
        <w:t>)</w:t>
      </w:r>
      <w:r w:rsidR="00841EEA" w:rsidRPr="000A61C9">
        <w:rPr>
          <w:highlight w:val="yellow"/>
          <w:lang w:val="en-GB"/>
        </w:rPr>
        <w:t>(Figure 2)</w:t>
      </w:r>
      <w:r w:rsidRPr="0045161F">
        <w:rPr>
          <w:lang w:val="en-GB"/>
        </w:rPr>
        <w:t xml:space="preserve">. </w:t>
      </w:r>
      <w:r w:rsidR="006D1F7C" w:rsidRPr="0045161F">
        <w:rPr>
          <w:lang w:val="en-GB"/>
        </w:rPr>
        <w:t xml:space="preserve"> Ammonium, nitrite</w:t>
      </w:r>
      <w:r w:rsidR="004C055C" w:rsidRPr="0045161F">
        <w:rPr>
          <w:lang w:val="en-GB"/>
        </w:rPr>
        <w:t>,</w:t>
      </w:r>
      <w:r w:rsidR="006D1F7C" w:rsidRPr="0045161F">
        <w:rPr>
          <w:lang w:val="en-GB"/>
        </w:rPr>
        <w:t xml:space="preserve"> and nitrate were summed up and are expressed as dissolved inorganic nitrogen (DIN</w:t>
      </w:r>
      <w:r w:rsidR="006401DE" w:rsidRPr="0045161F">
        <w:rPr>
          <w:lang w:val="en-GB"/>
        </w:rPr>
        <w:t>, mg L</w:t>
      </w:r>
      <w:r w:rsidR="006401DE" w:rsidRPr="0045161F">
        <w:rPr>
          <w:vertAlign w:val="superscript"/>
          <w:lang w:val="en-GB"/>
        </w:rPr>
        <w:t>−1</w:t>
      </w:r>
      <w:r w:rsidR="006D1F7C" w:rsidRPr="0045161F">
        <w:rPr>
          <w:lang w:val="en-GB"/>
        </w:rPr>
        <w:t xml:space="preserve">). </w:t>
      </w:r>
      <w:r w:rsidRPr="0045161F">
        <w:rPr>
          <w:lang w:val="en-GB"/>
        </w:rPr>
        <w:t xml:space="preserve">The water samples were filtered (except for total phosphorus analysis) using borosilicate filters (Whatman GF/C), and nutrient concentrations were measured following </w:t>
      </w:r>
      <w:r w:rsidR="006D29A2" w:rsidRPr="0045161F">
        <w:rPr>
          <w:lang w:val="en-GB"/>
        </w:rPr>
        <w:t xml:space="preserve">APHA </w:t>
      </w:r>
      <w:r w:rsidR="006D29A2" w:rsidRPr="0045161F">
        <w:rPr>
          <w:lang w:val="en-GB"/>
        </w:rPr>
        <w:fldChar w:fldCharType="begin" w:fldLock="1"/>
      </w:r>
      <w:r w:rsidR="00D23D39" w:rsidRPr="0045161F">
        <w:rPr>
          <w:lang w:val="en-GB"/>
        </w:rPr>
        <w:instrText>ADDIN CSL_CITATION {"citationItems":[{"id":"ITEM-1","itemData":{"author":[{"dropping-particle":"","family":"APHA","given":"AWWA","non-dropping-particle":"","parse-names":false,"suffix":""}],"container-title":"Washington, DC","id":"ITEM-1","issued":{"date-parts":[["2005"]]},"title":"WEF: Standard Methods for the Examination of Water and Wastewater: Centennial Edition","type":"article-journal"},"suppress-author":1,"uris":["http://www.mendeley.com/documents/?uuid=75546769-5c37-44b3-85b3-e1d035822d80"]}],"mendeley":{"formattedCitation":"(2005)","plainTextFormattedCitation":"(2005)","previouslyFormattedCitation":"(2005)"},"properties":{"noteIndex":0},"schema":"https://github.com/citation-style-language/schema/raw/master/csl-citation.json"}</w:instrText>
      </w:r>
      <w:r w:rsidR="006D29A2" w:rsidRPr="0045161F">
        <w:rPr>
          <w:lang w:val="en-GB"/>
        </w:rPr>
        <w:fldChar w:fldCharType="separate"/>
      </w:r>
      <w:r w:rsidR="006D29A2" w:rsidRPr="0045161F">
        <w:rPr>
          <w:noProof/>
          <w:lang w:val="en-GB"/>
        </w:rPr>
        <w:t>(2005)</w:t>
      </w:r>
      <w:r w:rsidR="006D29A2" w:rsidRPr="0045161F">
        <w:rPr>
          <w:lang w:val="en-GB"/>
        </w:rPr>
        <w:fldChar w:fldCharType="end"/>
      </w:r>
      <w:r w:rsidRPr="0045161F">
        <w:rPr>
          <w:iCs/>
          <w:lang w:val="en-GB"/>
        </w:rPr>
        <w:t xml:space="preserve">. A complete description of the spatial and </w:t>
      </w:r>
      <w:r w:rsidR="008248B5" w:rsidRPr="000A61C9">
        <w:rPr>
          <w:iCs/>
          <w:highlight w:val="yellow"/>
          <w:lang w:val="en-GB"/>
        </w:rPr>
        <w:t xml:space="preserve">seasonal </w:t>
      </w:r>
      <w:r w:rsidRPr="0045161F">
        <w:rPr>
          <w:iCs/>
          <w:lang w:val="en-GB"/>
        </w:rPr>
        <w:t xml:space="preserve">patterns of the environmental variables measured in the Piabanha river can be found </w:t>
      </w:r>
      <w:r w:rsidR="00116B7C" w:rsidRPr="0045161F">
        <w:rPr>
          <w:iCs/>
          <w:lang w:val="en-GB"/>
        </w:rPr>
        <w:t xml:space="preserve">in </w:t>
      </w:r>
      <w:r w:rsidR="009912B3" w:rsidRPr="0045161F">
        <w:rPr>
          <w:iCs/>
          <w:lang w:val="en-GB"/>
        </w:rPr>
        <w:t>Graco-Roza et al.</w:t>
      </w:r>
      <w:r w:rsidR="0007255B" w:rsidRPr="0045161F">
        <w:rPr>
          <w:iCs/>
          <w:lang w:val="en-GB"/>
        </w:rPr>
        <w:t xml:space="preserve"> </w:t>
      </w:r>
      <w:r w:rsidR="009912B3" w:rsidRPr="0045161F">
        <w:rPr>
          <w:iCs/>
          <w:lang w:val="en-GB"/>
        </w:rPr>
        <w:fldChar w:fldCharType="begin" w:fldLock="1"/>
      </w:r>
      <w:r w:rsidR="00AC00DA" w:rsidRPr="0045161F">
        <w:rPr>
          <w:iCs/>
          <w:lang w:val="en-GB"/>
        </w:rPr>
        <w:instrText>ADDIN CSL_CITATION {"citationItems":[{"id":"ITEM-1","itemData":{"DOI":"10.1016/j.scitotenv.2019.135519","ISSN":"00489697","abstract":"© 2019 Elsevier B.V. Environmental heterogeneity (EH) in space and time promotes niche-partition, which leads to high variation in biological communities, such as in algae. In streams, EH is highly related to the intensity of the water flow and may lead to community variation mainly during the low flow conditions. Despite the wide knowledge on the responses of phytoplankton communities to EH in lentic and semi-lentic systems, studies of riverine phytoplankton community variation are still scarce. Here, we first investigated the relationship between phytoplankton community variation and EH in different courses of the river and between seasons. We expected that under low or intermediate flow conditions, there is a positive correlation between community variation and EH. Alternatively, we did not expect any relationship between EH and community variation under high flow condition because stronger downstream transport would mask environmental filtering. We sampled nine sites monthly (May 2012 to April 2013) in a tropical river of Brazilian Southeast. We calculated EH from abiotic data whereas for community variation, here community distinctiveness (CD), we used Sorensen (CDSor) and Bray-Curtis (CDBray) dissimilarities. Differences in EH, CDSor and CDBray were tested at between-season and among-course levels. We found lower distinctiveness during the dry season when EH was the highest. Contrastingly, phytoplankton CD was the highest even when EH was low during the wet season. We found that this pattern raised from the increasing in individuals dispersal during the wet season, promoting mass effects. Finally, our results thus reject the first hypothesis and show a negative relationship between EH and distinctiveness. However, results support our alternative hypothesis and show that during the wet season, distinctiveness is not driven by EH. These results provide new insights into how EH drives community variation, being useful for both basic research about riverine algal communities and biomonitoring programs using phytoplankton communities as bioindicators.","author":[{"dropping-particle":"","family":"Graco-Roza","given":"Caio","non-dropping-particle":"","parse-names":false,"suffix":""},{"dropping-particle":"","family":"Santos","given":"J.B.O. Juliana B.O.","non-dropping-particle":"","parse-names":false,"suffix":""},{"dropping-particle":"","family":"Huszar","given":"V.L.M. Vera L.M.","non-dropping-particle":"","parse-names":false,"suffix":""},{"dropping-particle":"","family":"Domingos","given":"Patrícia","non-dropping-particle":"","parse-names":false,"suffix":""},{"dropping-particle":"","family":"Soininen","given":"Janne","non-dropping-particle":"","parse-names":false,"suffix":""},{"dropping-particle":"","family":"Marinho","given":"Marcelo Manzi M.M.","non-dropping-particle":"","parse-names":false,"suffix":""}],"container-title":"Science of The Total Environment","id":"ITEM-1","issue":"xxxx","issued":{"date-parts":[["2020","2"]]},"page":"135519","publisher":"Elsevier B.V.","title":"Downstream transport processes modulate the effects of environmental heterogeneity on riverine phytoplankton","type":"article-journal","volume":"703"},"suppress-author":1,"uris":["http://www.mendeley.com/documents/?uuid=cf8dd76a-8a02-4ccd-8321-79bd127fa2af"]}],"mendeley":{"formattedCitation":"(2020)","manualFormatting":"(2020)","plainTextFormattedCitation":"(2020)","previouslyFormattedCitation":"(2020)"},"properties":{"noteIndex":0},"schema":"https://github.com/citation-style-language/schema/raw/master/csl-citation.json"}</w:instrText>
      </w:r>
      <w:r w:rsidR="009912B3" w:rsidRPr="0045161F">
        <w:rPr>
          <w:iCs/>
          <w:lang w:val="en-GB"/>
        </w:rPr>
        <w:fldChar w:fldCharType="separate"/>
      </w:r>
      <w:r w:rsidR="0007255B" w:rsidRPr="0045161F">
        <w:rPr>
          <w:iCs/>
          <w:noProof/>
          <w:lang w:val="en-GB"/>
        </w:rPr>
        <w:t>(2020)</w:t>
      </w:r>
      <w:r w:rsidR="009912B3" w:rsidRPr="0045161F">
        <w:rPr>
          <w:iCs/>
          <w:lang w:val="en-GB"/>
        </w:rPr>
        <w:fldChar w:fldCharType="end"/>
      </w:r>
      <w:r w:rsidR="0007255B" w:rsidRPr="0045161F">
        <w:rPr>
          <w:iCs/>
          <w:lang w:val="en-GB"/>
        </w:rPr>
        <w:t>.</w:t>
      </w:r>
    </w:p>
    <w:p w14:paraId="37C69868" w14:textId="77777777" w:rsidR="00E23B96" w:rsidRPr="0045161F" w:rsidRDefault="00E23B96" w:rsidP="00E23B96">
      <w:pPr>
        <w:spacing w:before="280" w:after="280" w:line="480" w:lineRule="auto"/>
        <w:rPr>
          <w:i/>
          <w:lang w:val="en-GB"/>
        </w:rPr>
      </w:pPr>
      <w:r w:rsidRPr="0045161F">
        <w:rPr>
          <w:i/>
          <w:lang w:val="en-GB"/>
        </w:rPr>
        <w:t>Phytoplankton samples</w:t>
      </w:r>
    </w:p>
    <w:p w14:paraId="12DE645A" w14:textId="120C54BC" w:rsidR="008B2D7D" w:rsidRPr="000A61C9" w:rsidRDefault="00E23B96" w:rsidP="00E23B96">
      <w:pPr>
        <w:spacing w:before="280" w:after="280" w:line="480" w:lineRule="auto"/>
        <w:rPr>
          <w:highlight w:val="yellow"/>
        </w:rPr>
      </w:pPr>
      <w:r w:rsidRPr="0045161F">
        <w:rPr>
          <w:lang w:val="en-GB"/>
        </w:rPr>
        <w:t xml:space="preserve">Subsurface samples of phytoplankton were collected with a bottle of 200 mL and fixed with </w:t>
      </w:r>
      <w:proofErr w:type="spellStart"/>
      <w:r w:rsidRPr="0045161F">
        <w:rPr>
          <w:lang w:val="en-GB"/>
        </w:rPr>
        <w:t>Lugol</w:t>
      </w:r>
      <w:proofErr w:type="spellEnd"/>
      <w:r w:rsidRPr="0045161F">
        <w:rPr>
          <w:lang w:val="en-GB"/>
        </w:rPr>
        <w:t xml:space="preserve">. In the laboratory, phytoplankton species were </w:t>
      </w:r>
      <w:r w:rsidR="000704F7" w:rsidRPr="0045161F">
        <w:rPr>
          <w:lang w:val="en-GB"/>
        </w:rPr>
        <w:t>identified,</w:t>
      </w:r>
      <w:r w:rsidRPr="0045161F">
        <w:rPr>
          <w:lang w:val="en-GB"/>
        </w:rPr>
        <w:t xml:space="preserve"> and population densities </w:t>
      </w:r>
      <w:r w:rsidR="00BB3BF1" w:rsidRPr="0045161F">
        <w:rPr>
          <w:lang w:val="en-GB"/>
        </w:rPr>
        <w:t xml:space="preserve">were </w:t>
      </w:r>
      <w:r w:rsidRPr="0045161F">
        <w:rPr>
          <w:lang w:val="en-GB"/>
        </w:rPr>
        <w:t xml:space="preserve">estimated under an inverted microscope (Olympus CKX41) </w:t>
      </w:r>
      <w:bookmarkStart w:id="45" w:name="__Fieldmark__354_3457083472"/>
      <w:r w:rsidR="00E54709" w:rsidRPr="0045161F">
        <w:rPr>
          <w:lang w:val="en-GB"/>
        </w:rPr>
        <w:fldChar w:fldCharType="begin" w:fldLock="1"/>
      </w:r>
      <w:r w:rsidR="00991712" w:rsidRPr="0045161F">
        <w:rPr>
          <w:lang w:val="en-GB"/>
        </w:rPr>
        <w:instrText>ADDIN CSL_CITATION {"citationItems":[{"id":"ITEM-1","itemData":{"DOI":"10.1080/05384680.1958.11904091","ISSN":"0538-4680","abstract":"\"“You don’t want to die in Nigeria.” Another member of the international press, who had been based in Lagos for several years, was giving me her thoughts on the collapse of the Synagogue Church of Nations, or Scoan, hostel building. “Hell, you don’t even want to get sick in Nigeria. You are just another number. You will be told ‘people die all the time in Nigeria, what makes you so special?’”\"","author":[{"dropping-particle":"","family":"Utermöhl","given":"Hans","non-dropping-particle":"","parse-names":false,"suffix":""}],"container-title":"SIL Communications, 1953-1996","id":"ITEM-1","issue":"1","issued":{"date-parts":[["1958","1"]]},"page":"1-38","publisher":"Informa UK Limited","title":"Zur Vervollkommnung der quantitativen Phytoplankton-Methodik","type":"article-journal","volume":"9"},"uris":["http://www.mendeley.com/documents/?uuid=a78fab14-edcf-3793-b7e5-c4a8c183278b"]}],"mendeley":{"formattedCitation":"(Utermöhl 1958)","plainTextFormattedCitation":"(Utermöhl 1958)","previouslyFormattedCitation":"(Utermöhl 1958)"},"properties":{"noteIndex":0},"schema":"https://github.com/citation-style-language/schema/raw/master/csl-citation.json"}</w:instrText>
      </w:r>
      <w:r w:rsidR="00E54709" w:rsidRPr="0045161F">
        <w:rPr>
          <w:lang w:val="en-GB"/>
        </w:rPr>
        <w:fldChar w:fldCharType="separate"/>
      </w:r>
      <w:r w:rsidR="00D84F2E" w:rsidRPr="0045161F">
        <w:rPr>
          <w:noProof/>
          <w:lang w:val="en-GB"/>
        </w:rPr>
        <w:t>(Utermöhl 1958)</w:t>
      </w:r>
      <w:r w:rsidR="00E54709" w:rsidRPr="0045161F">
        <w:rPr>
          <w:lang w:val="en-GB"/>
        </w:rPr>
        <w:fldChar w:fldCharType="end"/>
      </w:r>
      <w:r w:rsidR="00E54709" w:rsidRPr="0045161F">
        <w:rPr>
          <w:noProof/>
          <w:color w:val="000000"/>
          <w:lang w:val="en-GB" w:eastAsia="en-US"/>
        </w:rPr>
        <w:t>.</w:t>
      </w:r>
      <w:bookmarkEnd w:id="45"/>
      <w:r w:rsidRPr="0045161F">
        <w:rPr>
          <w:lang w:val="en-GB"/>
        </w:rPr>
        <w:t xml:space="preserve"> At least 100 individuals of the </w:t>
      </w:r>
      <w:r w:rsidR="003A61F3" w:rsidRPr="000A61C9">
        <w:rPr>
          <w:highlight w:val="yellow"/>
          <w:lang w:val="en-GB"/>
        </w:rPr>
        <w:t xml:space="preserve">most abundant </w:t>
      </w:r>
      <w:r w:rsidRPr="0045161F">
        <w:rPr>
          <w:lang w:val="en-GB"/>
        </w:rPr>
        <w:t xml:space="preserve">species were counted in each sample </w:t>
      </w:r>
      <w:r w:rsidR="00E54709" w:rsidRPr="0045161F">
        <w:rPr>
          <w:lang w:val="en-GB"/>
        </w:rPr>
        <w:fldChar w:fldCharType="begin" w:fldLock="1"/>
      </w:r>
      <w:r w:rsidR="00991712" w:rsidRPr="0045161F">
        <w:rPr>
          <w:lang w:val="en-GB"/>
        </w:rPr>
        <w:instrText>ADDIN CSL_CITATION {"citationItems":[{"id":"ITEM-1","itemData":{"DOI":"10.1007/BF00007865","ISSN":"00188158","abstract":"Various methods for the estimation of populations of algae and other small freshwater organisms are described. A method of counting is described in detail. It is basically that of Utermöhl and uses an inverted microscope. If the organisms are randomly distributed, a single count is sufficient to obtain an estimate of their abundance and confidence limits for this estimate, even if pipetting, dilution or concentration are involved. The errors in the actual counting and in converting colony counts to cell numbers are considered and found to be small relative to the random sampling error. Data are also given for a variant of Utermöhl's method using a normal microscope and for a method of using a haemocytometer for the larger plankton algae. © 1957 Uitgeverij Dr W. Junks.","author":[{"dropping-particle":"","family":"Lund","given":"J. W.G.","non-dropping-particle":"","parse-names":false,"suffix":""},{"dropping-particle":"","family":"Kipling","given":"C.","non-dropping-particle":"","parse-names":false,"suffix":""},{"dropping-particle":"","family":"Cren","given":"E. D.","non-dropping-particle":"Le","parse-names":false,"suffix":""}],"container-title":"Hydrobiologia","id":"ITEM-1","issue":"2","issued":{"date-parts":[["1958"]]},"page":"143-170","title":"The inverted microscope method of estimating algal numbers and the statistical basis of estimations by counting","type":"article-journal","volume":"11"},"uris":["http://www.mendeley.com/documents/?uuid=1c92a496-58d8-4f50-ade9-eabd6b5addc1"]},{"id":"ITEM-2","itemData":{"DOI":"10.1017/CBO9781107415324.004","ISBN":"9788578110796","ISSN":"16130073","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approach.","author":[{"dropping-particle":"","family":"Uhelingher","given":"V.","non-dropping-particle":"","parse-names":false,"suffix":""}],"container-title":"Archives des Sciences","id":"ITEM-2","issue":"2","issued":{"date-parts":[["1964"]]},"page":"121-123","title":"Étude statistique dês méthodes de dénobrement planctonique","type":"article-journal","volume":"77"},"uris":["http://www.mendeley.com/documents/?uuid=02db8fde-a918-43d2-94ae-d22dea1f07aa"]}],"mendeley":{"formattedCitation":"(Lund et al. 1958, Uhelingher 1964)","plainTextFormattedCitation":"(Lund et al. 1958, Uhelingher 1964)","previouslyFormattedCitation":"(Lund et al. 1958, Uhelingher 1964)"},"properties":{"noteIndex":0},"schema":"https://github.com/citation-style-language/schema/raw/master/csl-citation.json"}</w:instrText>
      </w:r>
      <w:r w:rsidR="00E54709" w:rsidRPr="0045161F">
        <w:rPr>
          <w:lang w:val="en-GB"/>
        </w:rPr>
        <w:fldChar w:fldCharType="separate"/>
      </w:r>
      <w:r w:rsidR="00D84F2E" w:rsidRPr="0045161F">
        <w:rPr>
          <w:noProof/>
          <w:lang w:val="en-GB"/>
        </w:rPr>
        <w:t>(Lund et al. 1958, Uhelingher 1964)</w:t>
      </w:r>
      <w:r w:rsidR="00E54709" w:rsidRPr="0045161F">
        <w:rPr>
          <w:lang w:val="en-GB"/>
        </w:rPr>
        <w:fldChar w:fldCharType="end"/>
      </w:r>
      <w:r w:rsidR="00E54709" w:rsidRPr="0045161F">
        <w:rPr>
          <w:noProof/>
          <w:color w:val="000000"/>
          <w:lang w:val="en-GB" w:eastAsia="en-US"/>
        </w:rPr>
        <w:t>.</w:t>
      </w:r>
      <w:r w:rsidRPr="0045161F">
        <w:rPr>
          <w:lang w:val="en-GB"/>
        </w:rPr>
        <w:t xml:space="preserve"> </w:t>
      </w:r>
      <w:r w:rsidR="0067797F" w:rsidRPr="0045161F">
        <w:rPr>
          <w:lang w:val="en-GB"/>
        </w:rPr>
        <w:t>Biovolume (mm</w:t>
      </w:r>
      <w:r w:rsidR="0067797F" w:rsidRPr="0045161F">
        <w:rPr>
          <w:vertAlign w:val="superscript"/>
          <w:lang w:val="en-GB"/>
        </w:rPr>
        <w:t>3</w:t>
      </w:r>
      <w:r w:rsidR="0067797F" w:rsidRPr="0045161F">
        <w:rPr>
          <w:lang w:val="en-GB"/>
        </w:rPr>
        <w:t xml:space="preserve"> L</w:t>
      </w:r>
      <w:r w:rsidR="0067797F" w:rsidRPr="0045161F">
        <w:rPr>
          <w:vertAlign w:val="superscript"/>
          <w:lang w:val="en-GB"/>
        </w:rPr>
        <w:t>−1</w:t>
      </w:r>
      <w:r w:rsidR="0067797F" w:rsidRPr="0045161F">
        <w:rPr>
          <w:lang w:val="en-GB"/>
        </w:rPr>
        <w:t>) of phytoplankton species was estimated by multiplying the density of each population (ind. L</w:t>
      </w:r>
      <w:r w:rsidR="0067797F" w:rsidRPr="0045161F">
        <w:rPr>
          <w:vertAlign w:val="superscript"/>
          <w:lang w:val="en-GB"/>
        </w:rPr>
        <w:t>-1</w:t>
      </w:r>
      <w:r w:rsidR="0067797F" w:rsidRPr="0045161F">
        <w:rPr>
          <w:lang w:val="en-GB"/>
        </w:rPr>
        <w:t>) by the average individual volume of the species (V, µm</w:t>
      </w:r>
      <w:r w:rsidR="0067797F" w:rsidRPr="0045161F">
        <w:rPr>
          <w:vertAlign w:val="superscript"/>
          <w:lang w:val="en-GB"/>
        </w:rPr>
        <w:t>3</w:t>
      </w:r>
      <w:r w:rsidR="0067797F" w:rsidRPr="0045161F">
        <w:rPr>
          <w:lang w:val="en-GB"/>
        </w:rPr>
        <w:t>org</w:t>
      </w:r>
      <w:r w:rsidR="0067797F" w:rsidRPr="0045161F">
        <w:rPr>
          <w:vertAlign w:val="superscript"/>
          <w:lang w:val="en-GB"/>
        </w:rPr>
        <w:t>-1</w:t>
      </w:r>
      <w:r w:rsidR="0067797F" w:rsidRPr="0045161F">
        <w:rPr>
          <w:lang w:val="en-GB"/>
        </w:rPr>
        <w:t xml:space="preserve">). The volume of each species was estimated by measuring geometrical dimensions and approximating to defined geometrical forms following </w:t>
      </w:r>
      <w:r w:rsidR="00490BAB" w:rsidRPr="0045161F">
        <w:rPr>
          <w:lang w:val="en-GB"/>
        </w:rPr>
        <w:t xml:space="preserve"> Hillebrand et al.</w:t>
      </w:r>
      <w:r w:rsidRPr="0045161F">
        <w:rPr>
          <w:lang w:val="en-GB"/>
        </w:rPr>
        <w:t xml:space="preserve"> </w:t>
      </w:r>
      <w:r w:rsidR="00951A3A" w:rsidRPr="0045161F">
        <w:rPr>
          <w:lang w:val="en-GB"/>
        </w:rPr>
        <w:fldChar w:fldCharType="begin" w:fldLock="1"/>
      </w:r>
      <w:r w:rsidR="009F7EF4" w:rsidRPr="0045161F">
        <w:rPr>
          <w:lang w:val="en-GB"/>
        </w:rPr>
        <w:instrText>ADDIN CSL_CITATION {"citationItems":[{"id":"ITEM-1","itemData":{"DOI":"10.1046/j.1529-8817.1999.3520403.x","ISSN":"00223646","abstract":"Microalgal bitvolume is commonly calculated to assess the relative abundance (as biomass or carbon) of co-occurring algae varying in shape and/or size. However, a standardized set of equations for bitvolume calculations from microscopically measured linear dimensions that includes the entire range of microalgal shapes is not available yet. In comparison with automated methods, the use of microscopical measurements allows high taxonomic resolution, up to the species level, and has fewer sources of error. We present a set of geometric shapes and mathematical equations for calculating bitvolumes of &gt;850 pelagic and benthic marine and freshwater microalgal genera. The equations are designed to minimize the effort of microscopic measurement. The similarities and differences between our proposal for standardization and previously published proposals are discussed and recommendations for quality standards given.","author":[{"dropping-particle":"","family":"Hillebrand","given":"Helmut","non-dropping-particle":"","parse-names":false,"suffix":""},{"dropping-particle":"","family":"Dürselen","given":"Claus Dieter","non-dropping-particle":"","parse-names":false,"suffix":""},{"dropping-particle":"","family":"Kirschtel","given":"David","non-dropping-particle":"","parse-names":false,"suffix":""},{"dropping-particle":"","family":"Pollingher","given":"Utsa","non-dropping-particle":"","parse-names":false,"suffix":""},{"dropping-particle":"","family":"Zohary","given":"Tamar","non-dropping-particle":"","parse-names":false,"suffix":""}],"container-title":"Journal of Phycology","id":"ITEM-1","issue":"2","issued":{"date-parts":[["1999"]]},"title":"Biovolume calculation for pelagic and benthic microalgae","type":"article-journal","volume":"35"},"suppress-author":1,"uris":["http://www.mendeley.com/documents/?uuid=37845307-0bae-38a8-af7a-14221877236b"]}],"mendeley":{"formattedCitation":"(1999)","plainTextFormattedCitation":"(1999)","previouslyFormattedCitation":"(1999)"},"properties":{"noteIndex":0},"schema":"https://github.com/citation-style-language/schema/raw/master/csl-citation.json"}</w:instrText>
      </w:r>
      <w:r w:rsidR="00951A3A" w:rsidRPr="0045161F">
        <w:rPr>
          <w:lang w:val="en-GB"/>
        </w:rPr>
        <w:fldChar w:fldCharType="separate"/>
      </w:r>
      <w:r w:rsidR="00490BAB" w:rsidRPr="0045161F">
        <w:rPr>
          <w:noProof/>
          <w:lang w:val="en-GB"/>
        </w:rPr>
        <w:t>(1999)</w:t>
      </w:r>
      <w:r w:rsidR="00951A3A" w:rsidRPr="0045161F">
        <w:rPr>
          <w:lang w:val="en-GB"/>
        </w:rPr>
        <w:fldChar w:fldCharType="end"/>
      </w:r>
      <w:r w:rsidR="00951A3A" w:rsidRPr="0045161F">
        <w:rPr>
          <w:lang w:val="en-GB"/>
        </w:rPr>
        <w:t xml:space="preserve">. </w:t>
      </w:r>
      <w:r w:rsidR="00105CA7" w:rsidRPr="0045161F">
        <w:rPr>
          <w:lang w:val="en-GB"/>
        </w:rPr>
        <w:t>Geometrical dimensions were measured in 20 organisms from each species (when possible) and the average was used to characterize individual bod size (volume). We recall that biovolume represents the biomass density and volume is an organism’s trait. Species’ surface area (S, µm</w:t>
      </w:r>
      <w:r w:rsidR="00105CA7" w:rsidRPr="0045161F">
        <w:rPr>
          <w:vertAlign w:val="superscript"/>
          <w:lang w:val="en-GB"/>
        </w:rPr>
        <w:t>2</w:t>
      </w:r>
      <w:r w:rsidR="00105CA7" w:rsidRPr="0045161F">
        <w:rPr>
          <w:lang w:val="en-GB"/>
        </w:rPr>
        <w:t>) was estimated, the maximum linear dimension (MLD, µm) was measured, and the presence</w:t>
      </w:r>
      <w:r w:rsidR="003A61F3" w:rsidRPr="000A61C9">
        <w:rPr>
          <w:highlight w:val="yellow"/>
          <w:lang w:val="en-GB"/>
        </w:rPr>
        <w:t xml:space="preserve"> or </w:t>
      </w:r>
      <w:proofErr w:type="spellStart"/>
      <w:r w:rsidR="003A61F3" w:rsidRPr="000A61C9">
        <w:rPr>
          <w:highlight w:val="yellow"/>
          <w:lang w:val="en-GB"/>
        </w:rPr>
        <w:t>absense</w:t>
      </w:r>
      <w:proofErr w:type="spellEnd"/>
      <w:r w:rsidR="00105CA7" w:rsidRPr="0045161F">
        <w:rPr>
          <w:lang w:val="en-GB"/>
        </w:rPr>
        <w:t xml:space="preserve"> of </w:t>
      </w:r>
      <w:proofErr w:type="spellStart"/>
      <w:r w:rsidR="00105CA7" w:rsidRPr="0045161F">
        <w:rPr>
          <w:lang w:val="en-GB"/>
        </w:rPr>
        <w:t>aerotopes</w:t>
      </w:r>
      <w:proofErr w:type="spellEnd"/>
      <w:r w:rsidR="00105CA7" w:rsidRPr="0045161F">
        <w:rPr>
          <w:lang w:val="en-GB"/>
        </w:rPr>
        <w:t>, mucilage, flagella, and siliceous exoskele</w:t>
      </w:r>
      <w:r w:rsidRPr="0045161F">
        <w:rPr>
          <w:lang w:val="en-GB"/>
        </w:rPr>
        <w:t>t</w:t>
      </w:r>
      <w:r w:rsidR="006C5595" w:rsidRPr="0045161F">
        <w:rPr>
          <w:lang w:val="en-GB"/>
        </w:rPr>
        <w:t xml:space="preserve">al </w:t>
      </w:r>
      <w:r w:rsidR="00F56E71" w:rsidRPr="0045161F">
        <w:rPr>
          <w:lang w:val="en-GB"/>
        </w:rPr>
        <w:t>structures</w:t>
      </w:r>
      <w:r w:rsidR="003A61F3" w:rsidRPr="000A61C9">
        <w:rPr>
          <w:highlight w:val="yellow"/>
          <w:lang w:val="en-GB"/>
        </w:rPr>
        <w:t xml:space="preserve"> was noted in each species</w:t>
      </w:r>
      <w:r w:rsidR="00841EEA" w:rsidRPr="000A61C9">
        <w:rPr>
          <w:highlight w:val="yellow"/>
          <w:lang w:val="en-GB"/>
        </w:rPr>
        <w:t xml:space="preserve"> (Figure 2)</w:t>
      </w:r>
      <w:r w:rsidRPr="0045161F">
        <w:rPr>
          <w:lang w:val="en-GB"/>
        </w:rPr>
        <w:t xml:space="preserve">. </w:t>
      </w:r>
      <w:r w:rsidR="00C576E9" w:rsidRPr="0045161F">
        <w:rPr>
          <w:lang w:val="en-GB"/>
        </w:rPr>
        <w:t>We</w:t>
      </w:r>
      <w:r w:rsidR="00B64789" w:rsidRPr="0045161F">
        <w:rPr>
          <w:lang w:val="en-GB"/>
        </w:rPr>
        <w:t xml:space="preserve"> then</w:t>
      </w:r>
      <w:r w:rsidRPr="0045161F">
        <w:rPr>
          <w:lang w:val="en-GB"/>
        </w:rPr>
        <w:t xml:space="preserve"> used the volume and </w:t>
      </w:r>
      <w:r w:rsidRPr="0045161F">
        <w:rPr>
          <w:lang w:val="en-GB"/>
        </w:rPr>
        <w:lastRenderedPageBreak/>
        <w:t>surface area of the species to estimate the individual surface volume ratio (SV).</w:t>
      </w:r>
      <w:r w:rsidR="00C576E9" w:rsidRPr="0045161F">
        <w:rPr>
          <w:lang w:val="en-GB"/>
        </w:rPr>
        <w:t xml:space="preserve"> </w:t>
      </w:r>
      <w:r w:rsidR="009D73D4" w:rsidRPr="0045161F">
        <w:rPr>
          <w:lang w:val="en-GB"/>
        </w:rPr>
        <w:t xml:space="preserve">Species were then classified into MBFG according to </w:t>
      </w:r>
      <w:r w:rsidR="006463D4" w:rsidRPr="0045161F">
        <w:rPr>
          <w:lang w:val="en-GB"/>
        </w:rPr>
        <w:t xml:space="preserve">Kruk et al. </w:t>
      </w:r>
      <w:r w:rsidR="009F7EF4" w:rsidRPr="0045161F">
        <w:rPr>
          <w:lang w:val="en-GB"/>
        </w:rPr>
        <w:fldChar w:fldCharType="begin" w:fldLock="1"/>
      </w:r>
      <w:r w:rsidR="00991712" w:rsidRPr="0045161F">
        <w:rPr>
          <w:lang w:val="en-GB"/>
        </w:rPr>
        <w:instrText>ADDIN CSL_CITATION {"citationItems":[{"id":"ITEM-1","itemData":{"DOI":"10.1111/j.1365-2427.2009.02298.x","ISSN":"00465070","abstract":"A logical way of distinguishing functional groups of phytoplankton is to cluster species according to their functional traits, such as growth rate and nutrient assimilation constants. However, data for such an approach are lacking for the vast majority of the species.In this study, we show that a classification based on simple morphological traits may capture much of the variability in functional properties among the phytoplankton. We used information on more than 700 freshwater species, from more than 200 lakes situated in climate zones ranging from subpolar to tropical. Morphological characteristics correlated well with functional properties, such as growth rate and sinking rate, and also with the population size and biomass attained in the field. This suggests that morphology is a good predictor of the functional characteristics of species. Cluster analysis was used to define seven species groups based on morphology. Although some of the clusters are taxonomically homogeneous, others include species of several separate divisions. Functional traits (not used for the classification) differed significantly among the clusters, suggesting that the clusters may indeed represent meaningful functional groups. Advantages of our morphological approach to classification include its objectivity, its independence from taxonomic affiliations, and the relative ease of its application to the majority of species for which physiological traits are unknown and are not readily determined. © 2009 Blackwell Publishing Ltd.","author":[{"dropping-particle":"","family":"Kruk","given":"Carla","non-dropping-particle":"","parse-names":false,"suffix":""},{"dropping-particle":"","family":"Huszar","given":"Vera L.M.","non-dropping-particle":"","parse-names":false,"suffix":""},{"dropping-particle":"","family":"Peeters","given":"Edwin T.H.M.","non-dropping-particle":"","parse-names":false,"suffix":""},{"dropping-particle":"","family":"Bonilla","given":"Sylvia","non-dropping-particle":"","parse-names":false,"suffix":""},{"dropping-particle":"","family":"Costa","given":"Luciana","non-dropping-particle":"","parse-names":false,"suffix":""},{"dropping-particle":"","family":"LüRling","given":"Miquel","non-dropping-particle":"","parse-names":false,"suffix":""},{"dropping-particle":"","family":"Reynolds","given":"Colin S.","non-dropping-particle":"","parse-names":false,"suffix":""},{"dropping-particle":"","family":"Scheffer","given":"Marten","non-dropping-particle":"","parse-names":false,"suffix":""}],"container-title":"Freshwater Biology","id":"ITEM-1","issue":"3","issued":{"date-parts":[["2010"]]},"page":"614-627","title":"A morphological classification capturing functional variation in phytoplankton","type":"article-journal","volume":"55"},"suppress-author":1,"uris":["http://www.mendeley.com/documents/?uuid=3a2a06df-a02f-448c-90f7-9374497283b2"]}],"mendeley":{"formattedCitation":"(2010)","plainTextFormattedCitation":"(2010)","previouslyFormattedCitation":"(2010)"},"properties":{"noteIndex":0},"schema":"https://github.com/citation-style-language/schema/raw/master/csl-citation.json"}</w:instrText>
      </w:r>
      <w:r w:rsidR="009F7EF4" w:rsidRPr="0045161F">
        <w:rPr>
          <w:lang w:val="en-GB"/>
        </w:rPr>
        <w:fldChar w:fldCharType="separate"/>
      </w:r>
      <w:r w:rsidR="00991712" w:rsidRPr="0045161F">
        <w:rPr>
          <w:noProof/>
          <w:lang w:val="en-GB"/>
        </w:rPr>
        <w:t>(2010)</w:t>
      </w:r>
      <w:r w:rsidR="009F7EF4" w:rsidRPr="0045161F">
        <w:rPr>
          <w:lang w:val="en-GB"/>
        </w:rPr>
        <w:fldChar w:fldCharType="end"/>
      </w:r>
      <w:r w:rsidR="006463D4" w:rsidRPr="0045161F">
        <w:rPr>
          <w:lang w:val="en-GB"/>
        </w:rPr>
        <w:t xml:space="preserve">, based on </w:t>
      </w:r>
      <w:r w:rsidR="00B64789" w:rsidRPr="0045161F">
        <w:rPr>
          <w:lang w:val="en-GB"/>
        </w:rPr>
        <w:t>the above</w:t>
      </w:r>
      <w:r w:rsidR="00C4488B" w:rsidRPr="0045161F">
        <w:rPr>
          <w:lang w:val="en-GB"/>
        </w:rPr>
        <w:t xml:space="preserve"> </w:t>
      </w:r>
      <w:r w:rsidR="00B64789" w:rsidRPr="0045161F">
        <w:rPr>
          <w:lang w:val="en-GB"/>
        </w:rPr>
        <w:t>mentioned morphological traits</w:t>
      </w:r>
      <w:r w:rsidR="006463D4" w:rsidRPr="0045161F">
        <w:rPr>
          <w:lang w:val="en-GB"/>
        </w:rPr>
        <w:t xml:space="preserve">. </w:t>
      </w:r>
      <w:r w:rsidR="00F93095" w:rsidRPr="0045161F">
        <w:t xml:space="preserve">This classification included the following seven groups: (I) small organisms with high SV, (II) small, flagellated organisms with siliceous exoskeletal structures, (III) large filaments with </w:t>
      </w:r>
      <w:proofErr w:type="spellStart"/>
      <w:r w:rsidR="00F93095" w:rsidRPr="0045161F">
        <w:t>aerotopes</w:t>
      </w:r>
      <w:proofErr w:type="spellEnd"/>
      <w:r w:rsidR="00F93095" w:rsidRPr="0045161F">
        <w:t xml:space="preserve">, (IV) organisms of medium size lacking </w:t>
      </w:r>
      <w:proofErr w:type="spellStart"/>
      <w:r w:rsidR="00F93095" w:rsidRPr="0045161F">
        <w:t>specialised</w:t>
      </w:r>
      <w:proofErr w:type="spellEnd"/>
      <w:r w:rsidR="00F93095" w:rsidRPr="0045161F">
        <w:t xml:space="preserve"> traits, (V) flagellates unicells with medium to large size, (VI) non-flagellated organisms with siliceous exoskeletons and (VII) large mucilaginous colonies.</w:t>
      </w:r>
      <w:r w:rsidR="00CB5923" w:rsidRPr="0045161F">
        <w:t xml:space="preserve"> For further details on MBFG classification, we refer to Kruk et al. (2010) or Segura et al.</w:t>
      </w:r>
      <w:r w:rsidR="00877C7E" w:rsidRPr="0045161F">
        <w:t xml:space="preserve"> </w:t>
      </w:r>
      <w:r w:rsidR="00877C7E" w:rsidRPr="0045161F">
        <w:fldChar w:fldCharType="begin" w:fldLock="1"/>
      </w:r>
      <w:r w:rsidR="0053468B" w:rsidRPr="0045161F">
        <w:instrText>ADDIN CSL_CITATION {"citationItems":[{"id":"ITEM-1","itemData":{"DOI":"10.1111/j.1365-2427.2012.02867.x","ISSN":"00465070","abstract":"1.We use morphology-based functional groups (MBFGs) of phytoplankton to predict ecological performance of groups with a mechanistic model. We evaluate MBFGs' performance in relation to hypothetical examples of succession and compare it with empirical data for a shallow subtropical hypertrophic lake (Lake Rodó, Uruguay). 2.Our model predicts a trade-off between maximum growth rate (μmax) and competitive ability (Tilman's R*) for most MBFGs. The model predicts that phytoplankton succession will proceed from groups with high surface/volume, high μmax and without specialised structures (opportunists) towards the dominance of large colonial or filamentous algae with lower μmax and specialised traits (gleaners). These predictions are generally congruent with empirical data for Lake Rodó. 3.The MBFG classification explained ecological performance of phytoplankton community dynamics while reducing system dimensionality. Despite species aggregation, MBFGs can resolve the occurrence of potentially noxious groups and thus is a promising tool for understanding and managing ponds and lakes. © 2012 Blackwell Publishing Ltd.","author":[{"dropping-particle":"","family":"Segura","given":"Angel M.","non-dropping-particle":"","parse-names":false,"suffix":""},{"dropping-particle":"","family":"Kruk","given":"Carla","non-dropping-particle":"","parse-names":false,"suffix":""},{"dropping-particle":"","family":"Calliari","given":"Danilo","non-dropping-particle":"","parse-names":false,"suffix":""},{"dropping-particle":"","family":"Fort","given":"Hugo","non-dropping-particle":"","parse-names":false,"suffix":""}],"container-title":"Freshwater Biology","id":"ITEM-1","issue":"3","issued":{"date-parts":[["2013"]]},"page":"504-512","title":"Use of a morphology-based functional approach to model phytoplankton community succession in a shallow subtropical lake","type":"article-journal","volume":"58"},"suppress-author":1,"uris":["http://www.mendeley.com/documents/?uuid=22612c52-34f0-4a01-9de8-04639835e21d"]}],"mendeley":{"formattedCitation":"(2013a)","plainTextFormattedCitation":"(2013a)","previouslyFormattedCitation":"(2013a)"},"properties":{"noteIndex":0},"schema":"https://github.com/citation-style-language/schema/raw/master/csl-citation.json"}</w:instrText>
      </w:r>
      <w:r w:rsidR="00877C7E" w:rsidRPr="0045161F">
        <w:fldChar w:fldCharType="separate"/>
      </w:r>
      <w:r w:rsidR="00877C7E" w:rsidRPr="0045161F">
        <w:rPr>
          <w:noProof/>
        </w:rPr>
        <w:t>(2013a)</w:t>
      </w:r>
      <w:r w:rsidR="00877C7E" w:rsidRPr="0045161F">
        <w:fldChar w:fldCharType="end"/>
      </w:r>
      <w:r w:rsidR="00877C7E" w:rsidRPr="0045161F">
        <w:t>.</w:t>
      </w:r>
      <w:r w:rsidR="003A61F3" w:rsidRPr="000A61C9">
        <w:rPr>
          <w:highlight w:val="yellow"/>
        </w:rPr>
        <w:t xml:space="preserve"> The information on the traits measured for each species, and the classification into MBFGs can be found in the Table S1.</w:t>
      </w:r>
    </w:p>
    <w:p w14:paraId="45A04774" w14:textId="51CEB95F" w:rsidR="009475EC" w:rsidRPr="0045161F" w:rsidRDefault="006E7C3F" w:rsidP="00E23B96">
      <w:pPr>
        <w:spacing w:before="280" w:after="280" w:line="480" w:lineRule="auto"/>
      </w:pPr>
      <w:r w:rsidRPr="00026129">
        <w:rPr>
          <w:noProof/>
        </w:rPr>
        <w:drawing>
          <wp:inline distT="0" distB="0" distL="0" distR="0" wp14:anchorId="02AA5ACA" wp14:editId="63E4DEEF">
            <wp:extent cx="5731510" cy="4692015"/>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4692015"/>
                    </a:xfrm>
                    <a:prstGeom prst="rect">
                      <a:avLst/>
                    </a:prstGeom>
                  </pic:spPr>
                </pic:pic>
              </a:graphicData>
            </a:graphic>
          </wp:inline>
        </w:drawing>
      </w:r>
    </w:p>
    <w:p w14:paraId="722A519E" w14:textId="1531E201" w:rsidR="009475EC" w:rsidRPr="000A61C9" w:rsidRDefault="009475EC" w:rsidP="00E23B96">
      <w:pPr>
        <w:spacing w:before="280" w:after="280" w:line="480" w:lineRule="auto"/>
        <w:rPr>
          <w:i/>
          <w:highlight w:val="yellow"/>
          <w:lang w:val="en-GB"/>
        </w:rPr>
      </w:pPr>
      <w:r w:rsidRPr="000A61C9">
        <w:rPr>
          <w:b/>
          <w:bCs/>
          <w:highlight w:val="yellow"/>
          <w:lang w:val="en-GB"/>
        </w:rPr>
        <w:lastRenderedPageBreak/>
        <w:t xml:space="preserve">Figure </w:t>
      </w:r>
      <w:r w:rsidRPr="000A61C9">
        <w:rPr>
          <w:b/>
          <w:bCs/>
          <w:noProof/>
          <w:highlight w:val="yellow"/>
          <w:lang w:val="en-GB"/>
        </w:rPr>
        <w:t>2</w:t>
      </w:r>
      <w:r w:rsidRPr="000A61C9">
        <w:rPr>
          <w:b/>
          <w:bCs/>
          <w:highlight w:val="yellow"/>
          <w:lang w:val="en-GB"/>
        </w:rPr>
        <w:t>. Study design.</w:t>
      </w:r>
      <w:r w:rsidRPr="000A61C9">
        <w:rPr>
          <w:highlight w:val="yellow"/>
          <w:lang w:val="en-GB"/>
        </w:rPr>
        <w:t xml:space="preserve"> </w:t>
      </w:r>
      <w:r w:rsidR="006D5E7E" w:rsidRPr="000A61C9">
        <w:rPr>
          <w:highlight w:val="yellow"/>
        </w:rPr>
        <w:t xml:space="preserve">Sketch diagram showing the steps from data acquisition </w:t>
      </w:r>
      <w:r w:rsidR="004B0710" w:rsidRPr="000A61C9">
        <w:rPr>
          <w:highlight w:val="yellow"/>
        </w:rPr>
        <w:t xml:space="preserve">to hypothesis testing, and the grouping </w:t>
      </w:r>
      <w:r w:rsidR="00751890" w:rsidRPr="000A61C9">
        <w:rPr>
          <w:highlight w:val="yellow"/>
        </w:rPr>
        <w:t>variables</w:t>
      </w:r>
      <w:r w:rsidR="004B0710" w:rsidRPr="000A61C9">
        <w:rPr>
          <w:highlight w:val="yellow"/>
        </w:rPr>
        <w:t xml:space="preserve"> used to </w:t>
      </w:r>
      <w:proofErr w:type="spellStart"/>
      <w:r w:rsidR="004B0710" w:rsidRPr="000A61C9">
        <w:rPr>
          <w:highlight w:val="yellow"/>
        </w:rPr>
        <w:t>analyse</w:t>
      </w:r>
      <w:proofErr w:type="spellEnd"/>
      <w:r w:rsidR="004B0710" w:rsidRPr="000A61C9">
        <w:rPr>
          <w:highlight w:val="yellow"/>
        </w:rPr>
        <w:t xml:space="preserve"> the data. </w:t>
      </w:r>
      <w:r w:rsidR="005C1B23" w:rsidRPr="000A61C9">
        <w:rPr>
          <w:highlight w:val="yellow"/>
        </w:rPr>
        <w:t xml:space="preserve">Water samples were taken from the river </w:t>
      </w:r>
      <w:r w:rsidR="00C07958" w:rsidRPr="000A61C9">
        <w:rPr>
          <w:highlight w:val="yellow"/>
        </w:rPr>
        <w:t>for the estimation of local environmental variables</w:t>
      </w:r>
      <w:r w:rsidR="004A35C2" w:rsidRPr="000A61C9">
        <w:rPr>
          <w:highlight w:val="yellow"/>
        </w:rPr>
        <w:t>,</w:t>
      </w:r>
      <w:r w:rsidR="00C07958" w:rsidRPr="000A61C9">
        <w:rPr>
          <w:highlight w:val="yellow"/>
        </w:rPr>
        <w:t xml:space="preserve"> and </w:t>
      </w:r>
      <w:r w:rsidR="005C1B23" w:rsidRPr="000A61C9">
        <w:rPr>
          <w:highlight w:val="yellow"/>
        </w:rPr>
        <w:t xml:space="preserve">phytoplankton </w:t>
      </w:r>
      <w:r w:rsidR="007A5519" w:rsidRPr="000A61C9">
        <w:rPr>
          <w:highlight w:val="yellow"/>
        </w:rPr>
        <w:t xml:space="preserve">qualitative and quantitative analysis. Phytoplankton </w:t>
      </w:r>
      <w:r w:rsidR="005C1B23" w:rsidRPr="000A61C9">
        <w:rPr>
          <w:highlight w:val="yellow"/>
        </w:rPr>
        <w:t>species were measured based on approximate geometrical form</w:t>
      </w:r>
      <w:r w:rsidR="00D828CA" w:rsidRPr="000A61C9">
        <w:rPr>
          <w:highlight w:val="yellow"/>
        </w:rPr>
        <w:t>s</w:t>
      </w:r>
      <w:r w:rsidR="005C1B23" w:rsidRPr="000A61C9">
        <w:rPr>
          <w:highlight w:val="yellow"/>
        </w:rPr>
        <w:t xml:space="preserve"> for the </w:t>
      </w:r>
      <w:r w:rsidR="00C07958" w:rsidRPr="000A61C9">
        <w:rPr>
          <w:highlight w:val="yellow"/>
        </w:rPr>
        <w:t>estimation of individual volume</w:t>
      </w:r>
      <w:r w:rsidR="007A5519" w:rsidRPr="000A61C9">
        <w:rPr>
          <w:highlight w:val="yellow"/>
        </w:rPr>
        <w:t xml:space="preserve"> and surface</w:t>
      </w:r>
      <w:r w:rsidR="005C0ED8" w:rsidRPr="000A61C9">
        <w:rPr>
          <w:highlight w:val="yellow"/>
        </w:rPr>
        <w:t xml:space="preserve">. Other traits were also measured during the quantitative and qualitative analysis. Samples were divided into seasonal and spatial groups prior to the analysis. </w:t>
      </w:r>
      <w:r w:rsidR="00D718C6" w:rsidRPr="000A61C9">
        <w:rPr>
          <w:highlight w:val="yellow"/>
        </w:rPr>
        <w:t xml:space="preserve">Species biovolume were used along with its traits to </w:t>
      </w:r>
      <w:r w:rsidR="00EA1C5C" w:rsidRPr="000A61C9">
        <w:rPr>
          <w:highlight w:val="yellow"/>
        </w:rPr>
        <w:t xml:space="preserve">test the relationship between trait and </w:t>
      </w:r>
      <w:proofErr w:type="gramStart"/>
      <w:r w:rsidR="00EA1C5C" w:rsidRPr="000A61C9">
        <w:rPr>
          <w:highlight w:val="yellow"/>
        </w:rPr>
        <w:t>environment, and</w:t>
      </w:r>
      <w:proofErr w:type="gramEnd"/>
      <w:r w:rsidR="00EA1C5C" w:rsidRPr="000A61C9">
        <w:rPr>
          <w:highlight w:val="yellow"/>
        </w:rPr>
        <w:t xml:space="preserve"> </w:t>
      </w:r>
      <w:r w:rsidR="003E13AA" w:rsidRPr="000A61C9">
        <w:rPr>
          <w:highlight w:val="yellow"/>
        </w:rPr>
        <w:t>highlight the functional traits. Only body size was used to test</w:t>
      </w:r>
      <w:r w:rsidR="0057799E" w:rsidRPr="000A61C9">
        <w:rPr>
          <w:highlight w:val="yellow"/>
        </w:rPr>
        <w:t xml:space="preserve"> the presence of significant clumps (</w:t>
      </w:r>
      <w:r w:rsidR="003E13AA" w:rsidRPr="000A61C9">
        <w:rPr>
          <w:highlight w:val="yellow"/>
        </w:rPr>
        <w:t>H</w:t>
      </w:r>
      <w:r w:rsidR="003E13AA" w:rsidRPr="000A61C9">
        <w:rPr>
          <w:highlight w:val="yellow"/>
          <w:vertAlign w:val="subscript"/>
        </w:rPr>
        <w:t>1</w:t>
      </w:r>
      <w:r w:rsidR="0057799E" w:rsidRPr="000A61C9">
        <w:rPr>
          <w:highlight w:val="yellow"/>
        </w:rPr>
        <w:t>)</w:t>
      </w:r>
      <w:r w:rsidR="00D828CA" w:rsidRPr="000A61C9">
        <w:rPr>
          <w:highlight w:val="yellow"/>
        </w:rPr>
        <w:t>,</w:t>
      </w:r>
      <w:r w:rsidR="0057799E" w:rsidRPr="000A61C9">
        <w:rPr>
          <w:highlight w:val="yellow"/>
        </w:rPr>
        <w:t xml:space="preserve"> while the other</w:t>
      </w:r>
      <w:r w:rsidR="00D828CA" w:rsidRPr="000A61C9">
        <w:rPr>
          <w:highlight w:val="yellow"/>
        </w:rPr>
        <w:t xml:space="preserve"> functional</w:t>
      </w:r>
      <w:r w:rsidR="0057799E" w:rsidRPr="000A61C9">
        <w:rPr>
          <w:highlight w:val="yellow"/>
        </w:rPr>
        <w:t xml:space="preserve"> traits were used to </w:t>
      </w:r>
      <w:r w:rsidR="00D828CA" w:rsidRPr="000A61C9">
        <w:rPr>
          <w:highlight w:val="yellow"/>
        </w:rPr>
        <w:t>test</w:t>
      </w:r>
      <w:r w:rsidR="0057799E" w:rsidRPr="000A61C9">
        <w:rPr>
          <w:highlight w:val="yellow"/>
        </w:rPr>
        <w:t xml:space="preserve"> the</w:t>
      </w:r>
      <w:r w:rsidR="00D828CA" w:rsidRPr="000A61C9">
        <w:rPr>
          <w:highlight w:val="yellow"/>
        </w:rPr>
        <w:t xml:space="preserve"> effects of</w:t>
      </w:r>
      <w:r w:rsidR="0057799E" w:rsidRPr="000A61C9">
        <w:rPr>
          <w:highlight w:val="yellow"/>
        </w:rPr>
        <w:t xml:space="preserve"> </w:t>
      </w:r>
      <w:r w:rsidR="00DC2928" w:rsidRPr="000A61C9">
        <w:rPr>
          <w:highlight w:val="yellow"/>
        </w:rPr>
        <w:t>functional similarity within significant clumps (H</w:t>
      </w:r>
      <w:r w:rsidR="00DC2928" w:rsidRPr="000A61C9">
        <w:rPr>
          <w:highlight w:val="yellow"/>
          <w:vertAlign w:val="subscript"/>
        </w:rPr>
        <w:t>2</w:t>
      </w:r>
      <w:r w:rsidR="00DC2928" w:rsidRPr="000A61C9">
        <w:rPr>
          <w:highlight w:val="yellow"/>
        </w:rPr>
        <w:t>-H</w:t>
      </w:r>
      <w:r w:rsidR="00DC2928" w:rsidRPr="000A61C9">
        <w:rPr>
          <w:highlight w:val="yellow"/>
          <w:vertAlign w:val="subscript"/>
        </w:rPr>
        <w:t>3</w:t>
      </w:r>
      <w:r w:rsidR="00DC2928" w:rsidRPr="000A61C9">
        <w:rPr>
          <w:highlight w:val="yellow"/>
        </w:rPr>
        <w:t>).</w:t>
      </w:r>
      <w:r w:rsidR="00D718C6" w:rsidRPr="000A61C9">
        <w:rPr>
          <w:highlight w:val="yellow"/>
        </w:rPr>
        <w:t xml:space="preserve"> </w:t>
      </w:r>
    </w:p>
    <w:p w14:paraId="7EBF08EE" w14:textId="4C67970E" w:rsidR="00E23B96" w:rsidRPr="0045161F" w:rsidRDefault="00E23B96" w:rsidP="00E23B96">
      <w:pPr>
        <w:spacing w:before="280" w:after="280" w:line="480" w:lineRule="auto"/>
        <w:rPr>
          <w:i/>
          <w:iCs/>
          <w:lang w:val="en-GB"/>
        </w:rPr>
      </w:pPr>
      <w:r w:rsidRPr="0045161F">
        <w:rPr>
          <w:i/>
          <w:iCs/>
          <w:lang w:val="en-GB"/>
        </w:rPr>
        <w:t>Traits</w:t>
      </w:r>
      <w:r w:rsidR="00162CA8" w:rsidRPr="0045161F">
        <w:rPr>
          <w:i/>
          <w:iCs/>
          <w:lang w:val="en-GB"/>
        </w:rPr>
        <w:t>-</w:t>
      </w:r>
      <w:r w:rsidR="00E074F3" w:rsidRPr="0045161F">
        <w:rPr>
          <w:i/>
          <w:iCs/>
          <w:lang w:val="en-GB"/>
        </w:rPr>
        <w:t>e</w:t>
      </w:r>
      <w:r w:rsidRPr="0045161F">
        <w:rPr>
          <w:i/>
          <w:iCs/>
          <w:lang w:val="en-GB"/>
        </w:rPr>
        <w:t>nvironment relationship</w:t>
      </w:r>
    </w:p>
    <w:p w14:paraId="2AFD0492" w14:textId="4B363B69" w:rsidR="0040543B" w:rsidRPr="0045161F" w:rsidRDefault="00E23B96" w:rsidP="00B53F4F">
      <w:pPr>
        <w:pStyle w:val="NormalWeb"/>
        <w:spacing w:line="480" w:lineRule="auto"/>
        <w:rPr>
          <w:lang w:val="en-GB"/>
        </w:rPr>
      </w:pPr>
      <w:r w:rsidRPr="0045161F">
        <w:rPr>
          <w:lang w:val="en-GB"/>
        </w:rPr>
        <w:t xml:space="preserve">We tested the relationship between </w:t>
      </w:r>
      <w:r w:rsidR="00432E89" w:rsidRPr="0045161F">
        <w:rPr>
          <w:lang w:val="en-GB"/>
        </w:rPr>
        <w:t xml:space="preserve">morphological </w:t>
      </w:r>
      <w:r w:rsidRPr="0045161F">
        <w:rPr>
          <w:lang w:val="en-GB"/>
        </w:rPr>
        <w:t>traits and the environmental variables using a</w:t>
      </w:r>
      <w:r w:rsidR="00860976" w:rsidRPr="0045161F">
        <w:rPr>
          <w:lang w:val="en-GB"/>
        </w:rPr>
        <w:t xml:space="preserve"> three</w:t>
      </w:r>
      <w:r w:rsidR="004D5B08" w:rsidRPr="0045161F">
        <w:rPr>
          <w:lang w:val="en-GB"/>
        </w:rPr>
        <w:t>-table ordination</w:t>
      </w:r>
      <w:r w:rsidRPr="0045161F">
        <w:rPr>
          <w:lang w:val="en-GB"/>
        </w:rPr>
        <w:t xml:space="preserve"> </w:t>
      </w:r>
      <w:r w:rsidR="004D5B08" w:rsidRPr="0045161F">
        <w:rPr>
          <w:lang w:val="en-GB"/>
        </w:rPr>
        <w:t>(</w:t>
      </w:r>
      <w:r w:rsidRPr="0045161F">
        <w:rPr>
          <w:lang w:val="en-GB"/>
        </w:rPr>
        <w:t>RLQ</w:t>
      </w:r>
      <w:r w:rsidR="004D5B08" w:rsidRPr="0045161F">
        <w:rPr>
          <w:lang w:val="en-GB"/>
        </w:rPr>
        <w:t xml:space="preserve">) </w:t>
      </w:r>
      <w:r w:rsidR="006C5F87" w:rsidRPr="0045161F">
        <w:rPr>
          <w:lang w:val="en-GB"/>
        </w:rPr>
        <w:t xml:space="preserve">combined with </w:t>
      </w:r>
      <w:r w:rsidR="00FB67C9" w:rsidRPr="0045161F">
        <w:rPr>
          <w:lang w:val="en-GB"/>
        </w:rPr>
        <w:t>a fourth-corner analysis</w:t>
      </w:r>
      <w:r w:rsidRPr="0045161F">
        <w:rPr>
          <w:lang w:val="en-GB"/>
        </w:rPr>
        <w:t xml:space="preserve"> </w:t>
      </w:r>
      <w:r w:rsidR="0084005F" w:rsidRPr="0045161F">
        <w:rPr>
          <w:color w:val="000000"/>
          <w:lang w:val="en-GB"/>
        </w:rPr>
        <w:fldChar w:fldCharType="begin" w:fldLock="1"/>
      </w:r>
      <w:r w:rsidR="00991712" w:rsidRPr="0045161F">
        <w:rPr>
          <w:color w:val="000000"/>
          <w:lang w:val="en-GB"/>
        </w:rPr>
        <w:instrText>ADDIN CSL_CITATION {"citationItems":[{"id":"ITEM-1","itemData":{"DOI":"10.1890/13-0196.1","ISSN":"00129658","PMID":"24649641","abstract":"Assessing trait responses to environmental gradients requires the simultaneous analysis of the information contained in three tables: L (species distribution across samples), R (environmental characteristics of samples), and Q (species traits). Among the available methods, the so-called fourth-corner and RLQ methods are two appealing alternatives that provide a direct way to test and estimate trait-environment relationships. Both methods are based on the analysis of the fourth-corner matrix, which crosses traits and environmental variables weighted by species abundances. However, they differ greatly in their outputs: RLQ is a multivariate technique that provides ordination scores to summarize the joint structure among the three tables, whereas the fourth-corner method mainly tests for individual trait- environment relationships (i.e., one trait and one environmental variable at a time). Here, we illustrate how the complementarity between these two methods can be exploited to promote new ecological knowledge and to improve the study of trait-environment relationships. After a short description of each method, we apply them to real ecological data to present their different outputs and provide hints about the gain resulting from their combined use. © 2014 by the Ecological Society of America.","author":[{"dropping-particle":"","family":"Dray","given":"Stéphane","non-dropping-particle":"","parse-names":false,"suffix":""},{"dropping-particle":"","family":"Choler","given":"Philippe","non-dropping-particle":"","parse-names":false,"suffix":""},{"dropping-particle":"","family":"Dolédec","given":"Sylvain","non-dropping-particle":"","parse-names":false,"suffix":""},{"dropping-particle":"","family":"Peres-Neto","given":"Pedro R.","non-dropping-particle":"","parse-names":false,"suffix":""},{"dropping-particle":"","family":"Thuiller","given":"Wilfried","non-dropping-particle":"","parse-names":false,"suffix":""},{"dropping-particle":"","family":"Pavoine","given":"Sandrine","non-dropping-particle":"","parse-names":false,"suffix":""},{"dropping-particle":"","family":"Braak","given":"Cajo J.F.","non-dropping-particle":"Ter","parse-names":false,"suffix":""}],"container-title":"Ecology","id":"ITEM-1","issue":"1","issued":{"date-parts":[["2014"]]},"page":"14-21","title":"Combining the fourth-corner and the RLQ methods for assessing trait responses to environmental variation","type":"article-journal","volume":"95"},"uris":["http://www.mendeley.com/documents/?uuid=f0b15e8d-a743-4a60-9ba0-82a76e09f15b"]}],"mendeley":{"formattedCitation":"(Dray et al. 2014)","plainTextFormattedCitation":"(Dray et al. 2014)","previouslyFormattedCitation":"(Dray et al. 2014)"},"properties":{"noteIndex":0},"schema":"https://github.com/citation-style-language/schema/raw/master/csl-citation.json"}</w:instrText>
      </w:r>
      <w:r w:rsidR="0084005F" w:rsidRPr="0045161F">
        <w:rPr>
          <w:color w:val="000000"/>
          <w:lang w:val="en-GB"/>
        </w:rPr>
        <w:fldChar w:fldCharType="separate"/>
      </w:r>
      <w:r w:rsidR="00D84F2E" w:rsidRPr="0045161F">
        <w:rPr>
          <w:noProof/>
          <w:color w:val="000000"/>
          <w:lang w:val="en-GB"/>
        </w:rPr>
        <w:t>(Dray et al. 2014)</w:t>
      </w:r>
      <w:r w:rsidR="0084005F" w:rsidRPr="0045161F">
        <w:rPr>
          <w:color w:val="000000"/>
          <w:lang w:val="en-GB"/>
        </w:rPr>
        <w:fldChar w:fldCharType="end"/>
      </w:r>
      <w:r w:rsidR="00526E88" w:rsidRPr="000A61C9">
        <w:rPr>
          <w:color w:val="000000"/>
          <w:highlight w:val="yellow"/>
          <w:lang w:val="en-GB"/>
        </w:rPr>
        <w:t xml:space="preserve"> (Figure 2)</w:t>
      </w:r>
      <w:r w:rsidR="009C6AD8" w:rsidRPr="0045161F">
        <w:rPr>
          <w:lang w:val="en-GB"/>
        </w:rPr>
        <w:t xml:space="preserve">. </w:t>
      </w:r>
      <w:r w:rsidR="0002488B" w:rsidRPr="0045161F">
        <w:rPr>
          <w:lang w:val="en-GB"/>
        </w:rPr>
        <w:t xml:space="preserve">Both RLQ and fourth-corner </w:t>
      </w:r>
      <w:r w:rsidR="00B11008" w:rsidRPr="0045161F">
        <w:rPr>
          <w:lang w:val="en-GB"/>
        </w:rPr>
        <w:t>methods</w:t>
      </w:r>
      <w:r w:rsidR="00A839BF" w:rsidRPr="0045161F">
        <w:rPr>
          <w:lang w:val="en-GB"/>
        </w:rPr>
        <w:t xml:space="preserve"> </w:t>
      </w:r>
      <w:r w:rsidR="00CA0783" w:rsidRPr="0045161F">
        <w:rPr>
          <w:lang w:val="en-GB"/>
        </w:rPr>
        <w:t>require the information from three tables</w:t>
      </w:r>
      <w:r w:rsidR="004840A6" w:rsidRPr="0045161F">
        <w:rPr>
          <w:lang w:val="en-GB"/>
        </w:rPr>
        <w:t>;</w:t>
      </w:r>
      <w:r w:rsidR="00575A33" w:rsidRPr="000A61C9">
        <w:rPr>
          <w:highlight w:val="yellow"/>
          <w:lang w:val="en-GB"/>
        </w:rPr>
        <w:t xml:space="preserve"> a)</w:t>
      </w:r>
      <w:r w:rsidR="004840A6" w:rsidRPr="0045161F">
        <w:rPr>
          <w:lang w:val="en-GB"/>
        </w:rPr>
        <w:t xml:space="preserve"> a data frame including the measurements of environmental variables across the sampling sites (R table), </w:t>
      </w:r>
      <w:proofErr w:type="gramStart"/>
      <w:r w:rsidR="00575A33" w:rsidRPr="000A61C9">
        <w:rPr>
          <w:highlight w:val="yellow"/>
          <w:lang w:val="en-GB"/>
        </w:rPr>
        <w:t xml:space="preserve">b) </w:t>
      </w:r>
      <w:r w:rsidR="004840A6" w:rsidRPr="0045161F">
        <w:rPr>
          <w:lang w:val="en-GB"/>
        </w:rPr>
        <w:t xml:space="preserve"> a</w:t>
      </w:r>
      <w:proofErr w:type="gramEnd"/>
      <w:r w:rsidR="004840A6" w:rsidRPr="0045161F">
        <w:rPr>
          <w:lang w:val="en-GB"/>
        </w:rPr>
        <w:t xml:space="preserve"> matrix containing species abundances or occurrences across the sampling sites (L table), and </w:t>
      </w:r>
      <w:r w:rsidR="00575A33" w:rsidRPr="000A61C9">
        <w:rPr>
          <w:highlight w:val="yellow"/>
          <w:lang w:val="en-GB"/>
        </w:rPr>
        <w:t xml:space="preserve">c) </w:t>
      </w:r>
      <w:r w:rsidR="004840A6" w:rsidRPr="0045161F">
        <w:rPr>
          <w:lang w:val="en-GB"/>
        </w:rPr>
        <w:t xml:space="preserve">a data frame comprising the </w:t>
      </w:r>
      <w:r w:rsidR="00B11008" w:rsidRPr="0045161F">
        <w:rPr>
          <w:lang w:val="en-GB"/>
        </w:rPr>
        <w:t>trait values for each species (Q table).</w:t>
      </w:r>
      <w:r w:rsidR="00926B95" w:rsidRPr="0045161F">
        <w:rPr>
          <w:lang w:val="en-GB"/>
        </w:rPr>
        <w:t xml:space="preserve"> </w:t>
      </w:r>
      <w:r w:rsidR="0022494A" w:rsidRPr="0045161F">
        <w:rPr>
          <w:lang w:val="en-GB"/>
        </w:rPr>
        <w:t xml:space="preserve">Also, both methods </w:t>
      </w:r>
      <w:r w:rsidR="000574C6" w:rsidRPr="0045161F">
        <w:rPr>
          <w:lang w:val="en-GB"/>
        </w:rPr>
        <w:t xml:space="preserve">rely on the analysis of the fourth-corner matrix, crossing the information between </w:t>
      </w:r>
      <w:r w:rsidR="000755B3" w:rsidRPr="0045161F">
        <w:rPr>
          <w:lang w:val="en-GB"/>
        </w:rPr>
        <w:t xml:space="preserve">tables R and Q, weighted by table L. </w:t>
      </w:r>
      <w:r w:rsidR="00C02C45" w:rsidRPr="0045161F">
        <w:rPr>
          <w:lang w:val="en-GB"/>
        </w:rPr>
        <w:t>The</w:t>
      </w:r>
      <w:r w:rsidR="00227C34" w:rsidRPr="0045161F">
        <w:rPr>
          <w:lang w:val="en-GB"/>
        </w:rPr>
        <w:t xml:space="preserve"> </w:t>
      </w:r>
      <w:r w:rsidR="00926B95" w:rsidRPr="0045161F">
        <w:rPr>
          <w:lang w:val="en-GB"/>
        </w:rPr>
        <w:t>RLQ</w:t>
      </w:r>
      <w:r w:rsidR="00227C34" w:rsidRPr="0045161F">
        <w:rPr>
          <w:lang w:val="en-GB"/>
        </w:rPr>
        <w:t xml:space="preserve"> </w:t>
      </w:r>
      <w:r w:rsidR="00D06EE0" w:rsidRPr="0045161F">
        <w:rPr>
          <w:lang w:val="en-GB"/>
        </w:rPr>
        <w:t>analysis</w:t>
      </w:r>
      <w:r w:rsidR="00F72881" w:rsidRPr="0045161F">
        <w:rPr>
          <w:lang w:val="en-GB"/>
        </w:rPr>
        <w:t xml:space="preserve"> </w:t>
      </w:r>
      <w:r w:rsidR="00F72881" w:rsidRPr="0045161F">
        <w:rPr>
          <w:lang w:val="en-GB"/>
        </w:rPr>
        <w:fldChar w:fldCharType="begin" w:fldLock="1"/>
      </w:r>
      <w:r w:rsidR="00991712" w:rsidRPr="0045161F">
        <w:rPr>
          <w:lang w:val="en-GB"/>
        </w:rPr>
        <w:instrText>ADDIN CSL_CITATION {"citationItems":[{"id":"ITEM-1","itemData":{"DOI":"10.2307/2266029","ISSN":"00129658","abstract":"This paper addresses the following question: how does one relate the biological and behavioral characteristics of animals to habitat characteristics of the locations at which they are found? Ecologists often assemble data on species composition at different localities, habitat descriptions of these localities, and biological or behavioral traits of the species. These data tables are usually analyzed two by two: species composition against habitat characteristics, or against behavioral data, using such methods as canonical analysis. We propose a solution to the problem of estimating the parameters describing the relationship between habitat characteristics and biology or behavior, and of testing the statistical significance of these parameters; this problem is referred to as the fourth-corner problem, from its matrix formulation. In other words, the fourth-corner method offers a way of analyzing the relationships between the supplementary variables associated with the rows and columns of a binary (presence or absence) data table. The test case that motivated this study concerns a coral reef fish assemblage (280 species). Biological and behavioral characteristics of the species were used as supplementary variables for the rows, and characteristics of the environment for the columns. Parameters of the association between habitat characteristics (distance from beach, water depth, and substrate variables) and biological and behavioral traits of the species (feeding habits, ecological niche categories, size classes, egg types, activity rhythms) were estimated and tested for significance using permutations. Permutations can be performed in different ways, corresponding to different ecological hypotheses. Results were compared to predictions made independently by reef fish ecologists, in order to assess the method as well as the pertinence of the variables subjected to the analysis. The new method is shown to be applicable to a wide class of ecological problems.","author":[{"dropping-particle":"","family":"Legendre","given":"Pierre","non-dropping-particle":"","parse-names":false,"suffix":""},{"dropping-particle":"","family":"Galzin","given":"Rene Galzin","non-dropping-particle":"","parse-names":false,"suffix":""},{"dropping-particle":"","family":"Harmelin-Vivien","given":"Mireille L.","non-dropping-particle":"","parse-names":false,"suffix":""}],"container-title":"Ecology","id":"ITEM-1","issue":"2","issued":{"date-parts":[["1997"]]},"page":"547-562","title":"Relating behavior to habitat: Solutions to the fourth-corner problem","type":"article-journal","volume":"78"},"uris":["http://www.mendeley.com/documents/?uuid=c72abf02-ba03-4506-b714-3a6b905c4773"]}],"mendeley":{"formattedCitation":"(Legendre et al. 1997)","plainTextFormattedCitation":"(Legendre et al. 1997)","previouslyFormattedCitation":"(Legendre et al. 1997)"},"properties":{"noteIndex":0},"schema":"https://github.com/citation-style-language/schema/raw/master/csl-citation.json"}</w:instrText>
      </w:r>
      <w:r w:rsidR="00F72881" w:rsidRPr="0045161F">
        <w:rPr>
          <w:lang w:val="en-GB"/>
        </w:rPr>
        <w:fldChar w:fldCharType="separate"/>
      </w:r>
      <w:r w:rsidR="00D84F2E" w:rsidRPr="0045161F">
        <w:rPr>
          <w:noProof/>
          <w:lang w:val="en-GB"/>
        </w:rPr>
        <w:t>(Legendre et al. 1997)</w:t>
      </w:r>
      <w:r w:rsidR="00F72881" w:rsidRPr="0045161F">
        <w:rPr>
          <w:lang w:val="en-GB"/>
        </w:rPr>
        <w:fldChar w:fldCharType="end"/>
      </w:r>
      <w:r w:rsidR="00D06EE0" w:rsidRPr="0045161F">
        <w:rPr>
          <w:lang w:val="en-GB"/>
        </w:rPr>
        <w:t xml:space="preserve"> </w:t>
      </w:r>
      <w:r w:rsidR="00D06EE0" w:rsidRPr="0045161F">
        <w:rPr>
          <w:rFonts w:ascii="Calibri" w:hAnsi="Calibri" w:cs="Calibri"/>
          <w:lang w:val="en-GB"/>
        </w:rPr>
        <w:t>﻿</w:t>
      </w:r>
      <w:r w:rsidR="00D06EE0" w:rsidRPr="0045161F">
        <w:rPr>
          <w:lang w:val="en-GB"/>
        </w:rPr>
        <w:t>provides ordination scores to summarize the joint structure among the three tables</w:t>
      </w:r>
      <w:r w:rsidR="00C4263D" w:rsidRPr="0045161F">
        <w:rPr>
          <w:lang w:val="en-GB"/>
        </w:rPr>
        <w:t xml:space="preserve">, </w:t>
      </w:r>
      <w:r w:rsidR="00C02C45" w:rsidRPr="0045161F">
        <w:rPr>
          <w:lang w:val="en-GB"/>
        </w:rPr>
        <w:t xml:space="preserve">but </w:t>
      </w:r>
      <w:r w:rsidR="00AA0707" w:rsidRPr="0045161F">
        <w:rPr>
          <w:lang w:val="en-GB"/>
        </w:rPr>
        <w:t>it does not</w:t>
      </w:r>
      <w:r w:rsidR="00C4263D" w:rsidRPr="0045161F">
        <w:rPr>
          <w:lang w:val="en-GB"/>
        </w:rPr>
        <w:t xml:space="preserve"> </w:t>
      </w:r>
      <w:r w:rsidR="00B24457" w:rsidRPr="0045161F">
        <w:rPr>
          <w:lang w:val="en-GB"/>
        </w:rPr>
        <w:t xml:space="preserve">allow </w:t>
      </w:r>
      <w:r w:rsidR="00C02C45" w:rsidRPr="0045161F">
        <w:rPr>
          <w:lang w:val="en-GB"/>
        </w:rPr>
        <w:t>the identification</w:t>
      </w:r>
      <w:r w:rsidR="00B24457" w:rsidRPr="0045161F">
        <w:rPr>
          <w:lang w:val="en-GB"/>
        </w:rPr>
        <w:t xml:space="preserve"> </w:t>
      </w:r>
      <w:r w:rsidR="00C02C45" w:rsidRPr="0045161F">
        <w:rPr>
          <w:lang w:val="en-GB"/>
        </w:rPr>
        <w:t>of</w:t>
      </w:r>
      <w:r w:rsidR="00B24457" w:rsidRPr="0045161F">
        <w:rPr>
          <w:lang w:val="en-GB"/>
        </w:rPr>
        <w:t xml:space="preserve"> traits or environmental variables </w:t>
      </w:r>
      <w:r w:rsidR="00C02C45" w:rsidRPr="0045161F">
        <w:rPr>
          <w:lang w:val="en-GB"/>
        </w:rPr>
        <w:t>contributing</w:t>
      </w:r>
      <w:r w:rsidR="00B24457" w:rsidRPr="0045161F">
        <w:rPr>
          <w:lang w:val="en-GB"/>
        </w:rPr>
        <w:t xml:space="preserve"> significantly to the structure</w:t>
      </w:r>
      <w:r w:rsidR="00C4263D" w:rsidRPr="0045161F">
        <w:rPr>
          <w:lang w:val="en-GB"/>
        </w:rPr>
        <w:t xml:space="preserve">. </w:t>
      </w:r>
      <w:r w:rsidR="00C02C45" w:rsidRPr="0045161F">
        <w:rPr>
          <w:lang w:val="en-GB"/>
        </w:rPr>
        <w:t xml:space="preserve">The </w:t>
      </w:r>
      <w:r w:rsidR="00D06EE0" w:rsidRPr="0045161F">
        <w:rPr>
          <w:lang w:val="en-GB"/>
        </w:rPr>
        <w:t>fourth corner method</w:t>
      </w:r>
      <w:r w:rsidR="00F72881" w:rsidRPr="0045161F">
        <w:rPr>
          <w:lang w:val="en-GB"/>
        </w:rPr>
        <w:t xml:space="preserve"> </w:t>
      </w:r>
      <w:r w:rsidR="00F72881" w:rsidRPr="0045161F">
        <w:rPr>
          <w:lang w:val="en-GB"/>
        </w:rPr>
        <w:fldChar w:fldCharType="begin" w:fldLock="1"/>
      </w:r>
      <w:r w:rsidR="00991712" w:rsidRPr="0045161F">
        <w:rPr>
          <w:lang w:val="en-GB"/>
        </w:rPr>
        <w:instrText>ADDIN CSL_CITATION {"citationItems":[{"id":"ITEM-1","itemData":{"DOI":"10.1007/BF02427859","ISSN":"1352-8505","abstract":"DM patients with stenoses whose FFR &gt; 0.80 have a relatively high 14% rate of deferred lesion failure (i.e., revascularization or MI). IDDM and prior revascularization were independent predictors of deferred lesion failure FFR predicts outcomes, but is a less effective predictor in diabetics due to diffuse atherosclerosis microvascular disease.","author":[{"dropping-particle":"","family":"Dolédec","given":"S.","non-dropping-particle":"","parse-names":false,"suffix":""},{"dropping-particle":"","family":"Chessel","given":"D.","non-dropping-particle":"","parse-names":false,"suffix":""},{"dropping-particle":"","family":"Braak","given":"C. J. F.","non-dropping-particle":"ter","parse-names":false,"suffix":""},{"dropping-particle":"","family":"Champely","given":"S.","non-dropping-particle":"","parse-names":false,"suffix":""}],"container-title":"Environmental and Ecological Statistics","id":"ITEM-1","issue":"2","issued":{"date-parts":[["1996","6"]]},"page":"143-166","title":"Matching species traits to environmental variables: a new three-table ordination method","type":"article-journal","volume":"3"},"uris":["http://www.mendeley.com/documents/?uuid=0bd9ef50-1246-4655-8d8c-35837134d9b1"]}],"mendeley":{"formattedCitation":"(Dolédec et al. 1996)","plainTextFormattedCitation":"(Dolédec et al. 1996)","previouslyFormattedCitation":"(Dolédec et al. 1996)"},"properties":{"noteIndex":0},"schema":"https://github.com/citation-style-language/schema/raw/master/csl-citation.json"}</w:instrText>
      </w:r>
      <w:r w:rsidR="00F72881" w:rsidRPr="0045161F">
        <w:rPr>
          <w:lang w:val="en-GB"/>
        </w:rPr>
        <w:fldChar w:fldCharType="separate"/>
      </w:r>
      <w:r w:rsidR="00D84F2E" w:rsidRPr="0045161F">
        <w:rPr>
          <w:noProof/>
          <w:lang w:val="en-GB"/>
        </w:rPr>
        <w:t>(Dolédec et al. 1996)</w:t>
      </w:r>
      <w:r w:rsidR="00F72881" w:rsidRPr="0045161F">
        <w:rPr>
          <w:lang w:val="en-GB"/>
        </w:rPr>
        <w:fldChar w:fldCharType="end"/>
      </w:r>
      <w:r w:rsidR="00926B95" w:rsidRPr="0045161F">
        <w:rPr>
          <w:lang w:val="en-GB"/>
        </w:rPr>
        <w:t xml:space="preserve"> </w:t>
      </w:r>
      <w:r w:rsidR="00C232E1" w:rsidRPr="0045161F">
        <w:rPr>
          <w:lang w:val="en-GB"/>
        </w:rPr>
        <w:t>tests the significance of</w:t>
      </w:r>
      <w:r w:rsidR="00B20487" w:rsidRPr="0045161F">
        <w:rPr>
          <w:lang w:val="en-GB"/>
        </w:rPr>
        <w:t xml:space="preserve"> bivariate </w:t>
      </w:r>
      <w:r w:rsidR="00AA0707" w:rsidRPr="0045161F">
        <w:rPr>
          <w:lang w:val="en-GB"/>
        </w:rPr>
        <w:t>associations</w:t>
      </w:r>
      <w:r w:rsidR="00B20487" w:rsidRPr="0045161F">
        <w:rPr>
          <w:lang w:val="en-GB"/>
        </w:rPr>
        <w:t xml:space="preserve"> between </w:t>
      </w:r>
      <w:r w:rsidR="007E06F0" w:rsidRPr="0045161F">
        <w:rPr>
          <w:lang w:val="en-GB"/>
        </w:rPr>
        <w:t xml:space="preserve">each </w:t>
      </w:r>
      <w:r w:rsidR="004E002E" w:rsidRPr="0045161F">
        <w:rPr>
          <w:lang w:val="en-GB"/>
        </w:rPr>
        <w:t>trait and environmental variables</w:t>
      </w:r>
      <w:r w:rsidR="00C4263D" w:rsidRPr="0045161F">
        <w:rPr>
          <w:lang w:val="en-GB"/>
        </w:rPr>
        <w:t xml:space="preserve"> but </w:t>
      </w:r>
      <w:r w:rsidR="00C4263D" w:rsidRPr="0045161F">
        <w:rPr>
          <w:lang w:val="en-GB"/>
        </w:rPr>
        <w:lastRenderedPageBreak/>
        <w:t>disregards the covariance among traits or environmental variables</w:t>
      </w:r>
      <w:r w:rsidR="004E002E" w:rsidRPr="0045161F">
        <w:rPr>
          <w:lang w:val="en-GB"/>
        </w:rPr>
        <w:t>.</w:t>
      </w:r>
      <w:r w:rsidR="00DF3426" w:rsidRPr="0045161F">
        <w:rPr>
          <w:lang w:val="en-GB"/>
        </w:rPr>
        <w:t xml:space="preserve"> Here, </w:t>
      </w:r>
      <w:r w:rsidR="00973E42" w:rsidRPr="0045161F">
        <w:rPr>
          <w:lang w:val="en-GB"/>
        </w:rPr>
        <w:t xml:space="preserve">we </w:t>
      </w:r>
      <w:r w:rsidR="006B7456" w:rsidRPr="0045161F">
        <w:rPr>
          <w:lang w:val="en-GB"/>
        </w:rPr>
        <w:t>combined the</w:t>
      </w:r>
      <w:r w:rsidR="006C2566" w:rsidRPr="0045161F">
        <w:rPr>
          <w:lang w:val="en-GB"/>
        </w:rPr>
        <w:t xml:space="preserve"> RLQ analysis</w:t>
      </w:r>
      <w:r w:rsidR="006B7456" w:rsidRPr="0045161F">
        <w:rPr>
          <w:lang w:val="en-GB"/>
        </w:rPr>
        <w:t xml:space="preserve"> with the fourth corner method</w:t>
      </w:r>
      <w:r w:rsidR="00FA2B4D" w:rsidRPr="0045161F">
        <w:rPr>
          <w:lang w:val="en-GB"/>
        </w:rPr>
        <w:t xml:space="preserve"> by applying the fourth corner </w:t>
      </w:r>
      <w:r w:rsidR="00432E89" w:rsidRPr="0045161F">
        <w:rPr>
          <w:lang w:val="en-GB"/>
        </w:rPr>
        <w:t>method</w:t>
      </w:r>
      <w:r w:rsidR="00FA2B4D" w:rsidRPr="0045161F">
        <w:rPr>
          <w:lang w:val="en-GB"/>
        </w:rPr>
        <w:t xml:space="preserve"> to the output of the RLQ analysis</w:t>
      </w:r>
      <w:r w:rsidR="006C2566" w:rsidRPr="0045161F">
        <w:rPr>
          <w:lang w:val="en-GB"/>
        </w:rPr>
        <w:t xml:space="preserve"> </w:t>
      </w:r>
      <w:r w:rsidR="00D04C5B" w:rsidRPr="0045161F">
        <w:rPr>
          <w:lang w:val="en-GB"/>
        </w:rPr>
        <w:t>instead of</w:t>
      </w:r>
      <w:r w:rsidR="00397E23" w:rsidRPr="0045161F">
        <w:rPr>
          <w:lang w:val="en-GB"/>
        </w:rPr>
        <w:t xml:space="preserve"> the original</w:t>
      </w:r>
      <w:r w:rsidR="00D04C5B" w:rsidRPr="0045161F">
        <w:rPr>
          <w:lang w:val="en-GB"/>
        </w:rPr>
        <w:t xml:space="preserve"> raw values</w:t>
      </w:r>
      <w:r w:rsidR="00414E36" w:rsidRPr="0045161F">
        <w:rPr>
          <w:lang w:val="en-GB"/>
        </w:rPr>
        <w:t xml:space="preserve"> </w:t>
      </w:r>
      <w:r w:rsidR="00414E36" w:rsidRPr="0045161F">
        <w:rPr>
          <w:lang w:val="en-GB"/>
        </w:rPr>
        <w:fldChar w:fldCharType="begin" w:fldLock="1"/>
      </w:r>
      <w:r w:rsidR="00991712" w:rsidRPr="0045161F">
        <w:rPr>
          <w:lang w:val="en-GB"/>
        </w:rPr>
        <w:instrText>ADDIN CSL_CITATION {"citationItems":[{"id":"ITEM-1","itemData":{"DOI":"10.1890/13-0196.1","ISSN":"00129658","PMID":"24649641","abstract":"Assessing trait responses to environmental gradients requires the simultaneous analysis of the information contained in three tables: L (species distribution across samples), R (environmental characteristics of samples), and Q (species traits). Among the available methods, the so-called fourth-corner and RLQ methods are two appealing alternatives that provide a direct way to test and estimate trait-environment relationships. Both methods are based on the analysis of the fourth-corner matrix, which crosses traits and environmental variables weighted by species abundances. However, they differ greatly in their outputs: RLQ is a multivariate technique that provides ordination scores to summarize the joint structure among the three tables, whereas the fourth-corner method mainly tests for individual trait- environment relationships (i.e., one trait and one environmental variable at a time). Here, we illustrate how the complementarity between these two methods can be exploited to promote new ecological knowledge and to improve the study of trait-environment relationships. After a short description of each method, we apply them to real ecological data to present their different outputs and provide hints about the gain resulting from their combined use. © 2014 by the Ecological Society of America.","author":[{"dropping-particle":"","family":"Dray","given":"Stéphane","non-dropping-particle":"","parse-names":false,"suffix":""},{"dropping-particle":"","family":"Choler","given":"Philippe","non-dropping-particle":"","parse-names":false,"suffix":""},{"dropping-particle":"","family":"Dolédec","given":"Sylvain","non-dropping-particle":"","parse-names":false,"suffix":""},{"dropping-particle":"","family":"Peres-Neto","given":"Pedro R.","non-dropping-particle":"","parse-names":false,"suffix":""},{"dropping-particle":"","family":"Thuiller","given":"Wilfried","non-dropping-particle":"","parse-names":false,"suffix":""},{"dropping-particle":"","family":"Pavoine","given":"Sandrine","non-dropping-particle":"","parse-names":false,"suffix":""},{"dropping-particle":"","family":"Braak","given":"Cajo J.F.","non-dropping-particle":"Ter","parse-names":false,"suffix":""}],"container-title":"Ecology","id":"ITEM-1","issue":"1","issued":{"date-parts":[["2014"]]},"page":"14-21","title":"Combining the fourth-corner and the RLQ methods for assessing trait responses to environmental variation","type":"article-journal","volume":"95"},"uris":["http://www.mendeley.com/documents/?uuid=f0b15e8d-a743-4a60-9ba0-82a76e09f15b"]}],"mendeley":{"formattedCitation":"(Dray et al. 2014)","plainTextFormattedCitation":"(Dray et al. 2014)","previouslyFormattedCitation":"(Dray et al. 2014)"},"properties":{"noteIndex":0},"schema":"https://github.com/citation-style-language/schema/raw/master/csl-citation.json"}</w:instrText>
      </w:r>
      <w:r w:rsidR="00414E36" w:rsidRPr="0045161F">
        <w:rPr>
          <w:lang w:val="en-GB"/>
        </w:rPr>
        <w:fldChar w:fldCharType="separate"/>
      </w:r>
      <w:r w:rsidR="00D84F2E" w:rsidRPr="0045161F">
        <w:rPr>
          <w:noProof/>
          <w:lang w:val="en-GB"/>
        </w:rPr>
        <w:t>(Dray et al. 2014)</w:t>
      </w:r>
      <w:r w:rsidR="00414E36" w:rsidRPr="0045161F">
        <w:rPr>
          <w:lang w:val="en-GB"/>
        </w:rPr>
        <w:fldChar w:fldCharType="end"/>
      </w:r>
      <w:r w:rsidR="00FA2B4D" w:rsidRPr="0045161F">
        <w:rPr>
          <w:lang w:val="en-GB"/>
        </w:rPr>
        <w:t xml:space="preserve">. </w:t>
      </w:r>
      <w:r w:rsidR="0040543B" w:rsidRPr="0045161F">
        <w:rPr>
          <w:lang w:val="en-GB"/>
        </w:rPr>
        <w:t> </w:t>
      </w:r>
      <w:r w:rsidR="00973E42" w:rsidRPr="0045161F">
        <w:rPr>
          <w:lang w:val="en-GB"/>
        </w:rPr>
        <w:t>By doing this, we</w:t>
      </w:r>
      <w:r w:rsidR="0040543B" w:rsidRPr="0045161F">
        <w:rPr>
          <w:lang w:val="en-GB"/>
        </w:rPr>
        <w:t xml:space="preserve"> summarize</w:t>
      </w:r>
      <w:r w:rsidR="00973E42" w:rsidRPr="0045161F">
        <w:rPr>
          <w:lang w:val="en-GB"/>
        </w:rPr>
        <w:t>d</w:t>
      </w:r>
      <w:r w:rsidR="0040543B" w:rsidRPr="0045161F">
        <w:rPr>
          <w:lang w:val="en-GB"/>
        </w:rPr>
        <w:t xml:space="preserve"> the main </w:t>
      </w:r>
      <w:r w:rsidR="00ED0912" w:rsidRPr="0045161F">
        <w:rPr>
          <w:lang w:val="en-GB"/>
        </w:rPr>
        <w:t>patterns</w:t>
      </w:r>
      <w:r w:rsidR="0040543B" w:rsidRPr="0045161F">
        <w:rPr>
          <w:lang w:val="en-GB"/>
        </w:rPr>
        <w:t xml:space="preserve"> in the multivariate space and test</w:t>
      </w:r>
      <w:r w:rsidR="00973E42" w:rsidRPr="0045161F">
        <w:rPr>
          <w:lang w:val="en-GB"/>
        </w:rPr>
        <w:t>ed</w:t>
      </w:r>
      <w:r w:rsidR="0040543B" w:rsidRPr="0045161F">
        <w:rPr>
          <w:lang w:val="en-GB"/>
        </w:rPr>
        <w:t xml:space="preserve"> the global significance of the trait–environment relationships using the </w:t>
      </w:r>
      <w:r w:rsidR="0040543B" w:rsidRPr="0045161F">
        <w:rPr>
          <w:i/>
          <w:iCs/>
          <w:lang w:val="en-GB"/>
        </w:rPr>
        <w:t>S</w:t>
      </w:r>
      <w:r w:rsidR="0040543B" w:rsidRPr="0045161F">
        <w:rPr>
          <w:vertAlign w:val="subscript"/>
          <w:lang w:val="en-GB"/>
        </w:rPr>
        <w:t>RLQ</w:t>
      </w:r>
      <w:r w:rsidR="0040543B" w:rsidRPr="0045161F">
        <w:rPr>
          <w:lang w:val="en-GB"/>
        </w:rPr>
        <w:t> multivariate statistic</w:t>
      </w:r>
      <w:r w:rsidR="00F83C07" w:rsidRPr="0045161F">
        <w:rPr>
          <w:lang w:val="en-GB"/>
        </w:rPr>
        <w:t xml:space="preserve"> </w:t>
      </w:r>
      <w:r w:rsidR="0040543B" w:rsidRPr="0045161F">
        <w:rPr>
          <w:lang w:val="en-GB"/>
        </w:rPr>
        <w:t xml:space="preserve">and the </w:t>
      </w:r>
      <w:r w:rsidR="00973E42" w:rsidRPr="0045161F">
        <w:rPr>
          <w:lang w:val="en-GB"/>
        </w:rPr>
        <w:t>fourth corner</w:t>
      </w:r>
      <w:r w:rsidR="0040543B" w:rsidRPr="0045161F">
        <w:rPr>
          <w:lang w:val="en-GB"/>
        </w:rPr>
        <w:t xml:space="preserve"> sequential testing procedure</w:t>
      </w:r>
      <w:r w:rsidR="00F83C07" w:rsidRPr="0045161F">
        <w:rPr>
          <w:lang w:val="en-GB"/>
        </w:rPr>
        <w:t xml:space="preserve"> </w:t>
      </w:r>
      <w:r w:rsidR="00F83C07" w:rsidRPr="0045161F">
        <w:rPr>
          <w:lang w:val="en-GB"/>
        </w:rPr>
        <w:fldChar w:fldCharType="begin" w:fldLock="1"/>
      </w:r>
      <w:r w:rsidR="008C3BBA" w:rsidRPr="0045161F">
        <w:rPr>
          <w:lang w:val="en-GB"/>
        </w:rPr>
        <w:instrText>ADDIN CSL_CITATION {"citationItems":[{"id":"ITEM-1","itemData":{"DOI":"10.1890/08-0349.1","ISSN":"00129658","PMID":"19137946","abstract":"Functional ecology aims at determining the relationships between species traits and environmental variables in order to better understand biological processes in ecosystems. From a methodological point of view, this biological objective calls for a method linking three data matrix tables: a table L with abundance or presence-absence values for species at a series of sites, a table R with variables describing the environmental conditions of the sites, and a table Q containing traits (e.g., morphological or behavioral attributes) of the species. Ten years ago, the fourth-corner method was proposed to measure and test the relationships between species traits and environmental variables using tables R, L, and Q simultaneously. In practice, this method is rarely used. The major reasons for this lack of interest are the restriction of the original method and program to presence-absence data in L and to the analysis of a single trait and a single environmental variable at a time. Moreover, ecologists often have problems in choosing a permutation model among the four originally proposed. In this paper, we revisit the fourth-corner method and propose improvements to the original approach. First, we present an extension to measure the link between species traits and environmental variables when the ecological community is described by abundance data. A new multivariate fourth-corner statistic is also proposed. Then, using numerical simulations, we discuss and evaluate the existing testing procedures. A new two-step testing procedure is presented. We hope that these elements will help ecologists use the best possible methodology to analyze this type of ecological problem. © 2008 by the Ecological Society of America.","author":[{"dropping-particle":"","family":"Dray","given":"Stéphane","non-dropping-particle":"","parse-names":false,"suffix":""},{"dropping-particle":"","family":"Legendre","given":"Pierre","non-dropping-particle":"","parse-names":false,"suffix":""}],"container-title":"Ecology","id":"ITEM-1","issue":"12","issued":{"date-parts":[["2008","12","1"]]},"page":"3400-3412","publisher":"John Wiley &amp; Sons, Ltd","title":"Testing the species traits environment relationships: The fourth-corner problem revisited","type":"article-journal","volume":"89"},"uris":["http://www.mendeley.com/documents/?uuid=d6db0eee-08d0-464b-a635-45847309d842"]}],"mendeley":{"formattedCitation":"(Dray and Legendre 2008)","plainTextFormattedCitation":"(Dray and Legendre 2008)","previouslyFormattedCitation":"(Dray and Legendre 2008)"},"properties":{"noteIndex":0},"schema":"https://github.com/citation-style-language/schema/raw/master/csl-citation.json"}</w:instrText>
      </w:r>
      <w:r w:rsidR="00F83C07" w:rsidRPr="0045161F">
        <w:rPr>
          <w:lang w:val="en-GB"/>
        </w:rPr>
        <w:fldChar w:fldCharType="separate"/>
      </w:r>
      <w:r w:rsidR="00F83C07" w:rsidRPr="0045161F">
        <w:rPr>
          <w:noProof/>
          <w:lang w:val="en-GB"/>
        </w:rPr>
        <w:t>(Dray and Legendre 2008)</w:t>
      </w:r>
      <w:r w:rsidR="00F83C07" w:rsidRPr="0045161F">
        <w:rPr>
          <w:lang w:val="en-GB"/>
        </w:rPr>
        <w:fldChar w:fldCharType="end"/>
      </w:r>
      <w:r w:rsidR="00ED0912" w:rsidRPr="0045161F">
        <w:rPr>
          <w:lang w:val="en-GB"/>
        </w:rPr>
        <w:t xml:space="preserve">. </w:t>
      </w:r>
      <w:r w:rsidR="006E0371" w:rsidRPr="0045161F">
        <w:rPr>
          <w:lang w:val="en-GB"/>
        </w:rPr>
        <w:t>Applying</w:t>
      </w:r>
      <w:r w:rsidR="00973E42" w:rsidRPr="0045161F">
        <w:rPr>
          <w:lang w:val="en-GB"/>
        </w:rPr>
        <w:t xml:space="preserve"> the</w:t>
      </w:r>
      <w:r w:rsidR="0040543B" w:rsidRPr="0045161F">
        <w:rPr>
          <w:lang w:val="en-GB"/>
        </w:rPr>
        <w:t xml:space="preserve"> </w:t>
      </w:r>
      <w:r w:rsidR="00973E42" w:rsidRPr="0045161F">
        <w:rPr>
          <w:lang w:val="en-GB"/>
        </w:rPr>
        <w:t>fourth corner</w:t>
      </w:r>
      <w:r w:rsidR="0040543B" w:rsidRPr="0045161F">
        <w:rPr>
          <w:lang w:val="en-GB"/>
        </w:rPr>
        <w:t xml:space="preserve"> </w:t>
      </w:r>
      <w:r w:rsidR="00973E42" w:rsidRPr="0045161F">
        <w:rPr>
          <w:lang w:val="en-GB"/>
        </w:rPr>
        <w:t>method</w:t>
      </w:r>
      <w:r w:rsidR="0040543B" w:rsidRPr="0045161F">
        <w:rPr>
          <w:lang w:val="en-GB"/>
        </w:rPr>
        <w:t xml:space="preserve"> </w:t>
      </w:r>
      <w:r w:rsidR="00973E42" w:rsidRPr="0045161F">
        <w:rPr>
          <w:lang w:val="en-GB"/>
        </w:rPr>
        <w:t>in</w:t>
      </w:r>
      <w:r w:rsidR="0040543B" w:rsidRPr="0045161F">
        <w:rPr>
          <w:lang w:val="en-GB"/>
        </w:rPr>
        <w:t xml:space="preserve"> the output of the RLQ determine</w:t>
      </w:r>
      <w:r w:rsidR="00973E42" w:rsidRPr="0045161F">
        <w:rPr>
          <w:lang w:val="en-GB"/>
        </w:rPr>
        <w:t>s</w:t>
      </w:r>
      <w:r w:rsidR="0040543B" w:rsidRPr="0045161F">
        <w:rPr>
          <w:lang w:val="en-GB"/>
        </w:rPr>
        <w:t xml:space="preserve"> (a) the relationship between individual traits and RLQ environmental scores</w:t>
      </w:r>
      <w:r w:rsidR="00BA5B21" w:rsidRPr="0045161F">
        <w:rPr>
          <w:lang w:val="en-GB"/>
        </w:rPr>
        <w:t xml:space="preserve"> (</w:t>
      </w:r>
      <w:proofErr w:type="spellStart"/>
      <w:r w:rsidR="00BA5B21" w:rsidRPr="0045161F">
        <w:rPr>
          <w:lang w:val="en-GB"/>
        </w:rPr>
        <w:t>a.k.a</w:t>
      </w:r>
      <w:proofErr w:type="spellEnd"/>
      <w:r w:rsidR="00BA5B21" w:rsidRPr="0045161F">
        <w:rPr>
          <w:lang w:val="en-GB"/>
        </w:rPr>
        <w:t xml:space="preserve"> environmental gradients</w:t>
      </w:r>
      <w:r w:rsidR="0040543B" w:rsidRPr="0045161F">
        <w:rPr>
          <w:lang w:val="en-GB"/>
        </w:rPr>
        <w:t>, and (b) the relationship between environmental variables and RLQ traits scores</w:t>
      </w:r>
      <w:r w:rsidR="00BA5B21" w:rsidRPr="0045161F">
        <w:rPr>
          <w:lang w:val="en-GB"/>
        </w:rPr>
        <w:t xml:space="preserve"> (a.k.a. trait syndrome</w:t>
      </w:r>
      <w:r w:rsidR="002676AF" w:rsidRPr="0045161F">
        <w:rPr>
          <w:lang w:val="en-GB"/>
        </w:rPr>
        <w:t>s</w:t>
      </w:r>
      <w:r w:rsidR="00BA5B21" w:rsidRPr="0045161F">
        <w:rPr>
          <w:lang w:val="en-GB"/>
        </w:rPr>
        <w:t>)</w:t>
      </w:r>
      <w:r w:rsidR="00973E42" w:rsidRPr="0045161F">
        <w:rPr>
          <w:lang w:val="en-GB"/>
        </w:rPr>
        <w:fldChar w:fldCharType="begin" w:fldLock="1"/>
      </w:r>
      <w:r w:rsidR="00991712" w:rsidRPr="0045161F">
        <w:rPr>
          <w:lang w:val="en-GB"/>
        </w:rPr>
        <w:instrText>ADDIN CSL_CITATION {"citationItems":[{"id":"ITEM-1","itemData":{"DOI":"10.1890/13-0196.1","ISSN":"00129658","PMID":"24649641","abstract":"Assessing trait responses to environmental gradients requires the simultaneous analysis of the information contained in three tables: L (species distribution across samples), R (environmental characteristics of samples), and Q (species traits). Among the available methods, the so-called fourth-corner and RLQ methods are two appealing alternatives that provide a direct way to test and estimate trait-environment relationships. Both methods are based on the analysis of the fourth-corner matrix, which crosses traits and environmental variables weighted by species abundances. However, they differ greatly in their outputs: RLQ is a multivariate technique that provides ordination scores to summarize the joint structure among the three tables, whereas the fourth-corner method mainly tests for individual trait- environment relationships (i.e., one trait and one environmental variable at a time). Here, we illustrate how the complementarity between these two methods can be exploited to promote new ecological knowledge and to improve the study of trait-environment relationships. After a short description of each method, we apply them to real ecological data to present their different outputs and provide hints about the gain resulting from their combined use. © 2014 by the Ecological Society of America.","author":[{"dropping-particle":"","family":"Dray","given":"Stéphane","non-dropping-particle":"","parse-names":false,"suffix":""},{"dropping-particle":"","family":"Choler","given":"Philippe","non-dropping-particle":"","parse-names":false,"suffix":""},{"dropping-particle":"","family":"Dolédec","given":"Sylvain","non-dropping-particle":"","parse-names":false,"suffix":""},{"dropping-particle":"","family":"Peres-Neto","given":"Pedro R.","non-dropping-particle":"","parse-names":false,"suffix":""},{"dropping-particle":"","family":"Thuiller","given":"Wilfried","non-dropping-particle":"","parse-names":false,"suffix":""},{"dropping-particle":"","family":"Pavoine","given":"Sandrine","non-dropping-particle":"","parse-names":false,"suffix":""},{"dropping-particle":"","family":"Braak","given":"Cajo J.F.","non-dropping-particle":"Ter","parse-names":false,"suffix":""}],"container-title":"Ecology","id":"ITEM-1","issue":"1","issued":{"date-parts":[["2014"]]},"page":"14-21","title":"Combining the fourth-corner and the RLQ methods for assessing trait responses to environmental variation","type":"article-journal","volume":"95"},"uris":["http://www.mendeley.com/documents/?uuid=f0b15e8d-a743-4a60-9ba0-82a76e09f15b"]}],"mendeley":{"formattedCitation":"(Dray et al. 2014)","plainTextFormattedCitation":"(Dray et al. 2014)","previouslyFormattedCitation":"(Dray et al. 2014)"},"properties":{"noteIndex":0},"schema":"https://github.com/citation-style-language/schema/raw/master/csl-citation.json"}</w:instrText>
      </w:r>
      <w:r w:rsidR="00973E42" w:rsidRPr="0045161F">
        <w:rPr>
          <w:lang w:val="en-GB"/>
        </w:rPr>
        <w:fldChar w:fldCharType="separate"/>
      </w:r>
      <w:r w:rsidR="00D84F2E" w:rsidRPr="0045161F">
        <w:rPr>
          <w:noProof/>
          <w:lang w:val="en-GB"/>
        </w:rPr>
        <w:t>(Dray et al. 2014)</w:t>
      </w:r>
      <w:r w:rsidR="00973E42" w:rsidRPr="0045161F">
        <w:rPr>
          <w:lang w:val="en-GB"/>
        </w:rPr>
        <w:fldChar w:fldCharType="end"/>
      </w:r>
      <w:r w:rsidR="00973E42" w:rsidRPr="0045161F">
        <w:rPr>
          <w:lang w:val="en-GB"/>
        </w:rPr>
        <w:t>.  </w:t>
      </w:r>
    </w:p>
    <w:p w14:paraId="6F2D11BB" w14:textId="477403E9" w:rsidR="007F4878" w:rsidRPr="0045161F" w:rsidRDefault="001B35BE" w:rsidP="00B53F4F">
      <w:pPr>
        <w:spacing w:line="480" w:lineRule="auto"/>
        <w:rPr>
          <w:lang w:val="en-GB" w:eastAsia="zh-CN"/>
        </w:rPr>
      </w:pPr>
      <w:r w:rsidRPr="0045161F">
        <w:rPr>
          <w:lang w:eastAsia="zh-CN"/>
        </w:rPr>
        <w:t>Before applying the RLQ method</w:t>
      </w:r>
      <w:r w:rsidR="00451370" w:rsidRPr="0045161F">
        <w:rPr>
          <w:lang w:val="en-GB" w:eastAsia="zh-CN"/>
        </w:rPr>
        <w:t>, we first log-transformed (</w:t>
      </w:r>
      <w:r w:rsidR="00645107" w:rsidRPr="0045161F">
        <w:rPr>
          <w:lang w:val="en-GB" w:eastAsia="zh-CN"/>
        </w:rPr>
        <w:t>l</w:t>
      </w:r>
      <w:r w:rsidR="00451370" w:rsidRPr="0045161F">
        <w:rPr>
          <w:lang w:val="en-GB" w:eastAsia="zh-CN"/>
        </w:rPr>
        <w:t>og</w:t>
      </w:r>
      <w:r w:rsidR="00451370" w:rsidRPr="0045161F">
        <w:rPr>
          <w:vertAlign w:val="subscript"/>
          <w:lang w:val="en-GB" w:eastAsia="zh-CN"/>
        </w:rPr>
        <w:t>10</w:t>
      </w:r>
      <w:r w:rsidR="00451370" w:rsidRPr="0045161F">
        <w:rPr>
          <w:lang w:val="en-GB" w:eastAsia="zh-CN"/>
        </w:rPr>
        <w:t xml:space="preserve"> x+1)</w:t>
      </w:r>
      <w:r w:rsidR="001D71CC" w:rsidRPr="0045161F">
        <w:rPr>
          <w:lang w:val="en-GB" w:eastAsia="zh-CN"/>
        </w:rPr>
        <w:t xml:space="preserve"> species </w:t>
      </w:r>
      <w:r w:rsidR="00DD392C" w:rsidRPr="0045161F">
        <w:rPr>
          <w:lang w:val="en-GB" w:eastAsia="zh-CN"/>
        </w:rPr>
        <w:t>biovolume</w:t>
      </w:r>
      <w:r w:rsidR="007D2014" w:rsidRPr="0045161F">
        <w:rPr>
          <w:lang w:val="en-GB" w:eastAsia="zh-CN"/>
        </w:rPr>
        <w:t>,</w:t>
      </w:r>
      <w:r w:rsidR="00DD392C" w:rsidRPr="0045161F">
        <w:rPr>
          <w:lang w:val="en-GB" w:eastAsia="zh-CN"/>
        </w:rPr>
        <w:t xml:space="preserve"> </w:t>
      </w:r>
      <w:r w:rsidR="00451370" w:rsidRPr="0045161F">
        <w:rPr>
          <w:lang w:val="en-GB" w:eastAsia="zh-CN"/>
        </w:rPr>
        <w:t xml:space="preserve">species </w:t>
      </w:r>
      <w:r w:rsidR="00F800C1" w:rsidRPr="0045161F">
        <w:rPr>
          <w:lang w:val="en-GB" w:eastAsia="zh-CN"/>
        </w:rPr>
        <w:t>traits (SV, MLD</w:t>
      </w:r>
      <w:r w:rsidR="00D5130E" w:rsidRPr="0045161F">
        <w:rPr>
          <w:lang w:val="en-GB" w:eastAsia="zh-CN"/>
        </w:rPr>
        <w:t>,</w:t>
      </w:r>
      <w:r w:rsidR="00F800C1" w:rsidRPr="0045161F">
        <w:rPr>
          <w:lang w:val="en-GB" w:eastAsia="zh-CN"/>
        </w:rPr>
        <w:t xml:space="preserve"> and V), and environmental variables (</w:t>
      </w:r>
      <w:r w:rsidR="00432E89" w:rsidRPr="0045161F">
        <w:rPr>
          <w:lang w:val="en-GB" w:eastAsia="zh-CN"/>
        </w:rPr>
        <w:t>except pH</w:t>
      </w:r>
      <w:r w:rsidR="00415DFC" w:rsidRPr="0045161F">
        <w:rPr>
          <w:lang w:val="en-GB" w:eastAsia="zh-CN"/>
        </w:rPr>
        <w:t xml:space="preserve"> and temperature</w:t>
      </w:r>
      <w:r w:rsidR="00F800C1" w:rsidRPr="0045161F">
        <w:rPr>
          <w:lang w:val="en-GB" w:eastAsia="zh-CN"/>
        </w:rPr>
        <w:t>)</w:t>
      </w:r>
      <w:r w:rsidR="00451370" w:rsidRPr="0045161F">
        <w:rPr>
          <w:lang w:val="en-GB" w:eastAsia="zh-CN"/>
        </w:rPr>
        <w:t xml:space="preserve">. </w:t>
      </w:r>
      <w:r w:rsidR="00D7110A" w:rsidRPr="0045161F">
        <w:rPr>
          <w:lang w:val="en-GB" w:eastAsia="zh-CN"/>
        </w:rPr>
        <w:t>A</w:t>
      </w:r>
      <w:r w:rsidR="00AB336A" w:rsidRPr="0045161F">
        <w:rPr>
          <w:lang w:val="en-GB" w:eastAsia="zh-CN"/>
        </w:rPr>
        <w:t xml:space="preserve"> </w:t>
      </w:r>
      <w:r w:rsidR="009A7C6B" w:rsidRPr="0045161F">
        <w:rPr>
          <w:lang w:val="en-GB" w:eastAsia="zh-CN"/>
        </w:rPr>
        <w:t>c</w:t>
      </w:r>
      <w:r w:rsidR="00AB336A" w:rsidRPr="0045161F">
        <w:rPr>
          <w:lang w:val="en-GB" w:eastAsia="zh-CN"/>
        </w:rPr>
        <w:t>orrespondence</w:t>
      </w:r>
      <w:r w:rsidR="009A7C6B" w:rsidRPr="0045161F">
        <w:rPr>
          <w:lang w:val="en-GB" w:eastAsia="zh-CN"/>
        </w:rPr>
        <w:t xml:space="preserve"> a</w:t>
      </w:r>
      <w:r w:rsidR="00AB336A" w:rsidRPr="0045161F">
        <w:rPr>
          <w:lang w:val="en-GB" w:eastAsia="zh-CN"/>
        </w:rPr>
        <w:t xml:space="preserve">nalysis </w:t>
      </w:r>
      <w:r w:rsidR="00D63EEB" w:rsidRPr="0045161F">
        <w:rPr>
          <w:lang w:val="en-GB" w:eastAsia="zh-CN"/>
        </w:rPr>
        <w:fldChar w:fldCharType="begin" w:fldLock="1"/>
      </w:r>
      <w:r w:rsidR="00D63EEB" w:rsidRPr="0045161F">
        <w:rPr>
          <w:lang w:val="en-GB" w:eastAsia="zh-CN"/>
        </w:rPr>
        <w:instrText>ADDIN CSL_CITATION {"citationItems":[{"id":"ITEM-1","itemData":{"author":[{"dropping-particle":"","family":"Benzécri","given":"Jean-Paul","non-dropping-particle":"","parse-names":false,"suffix":""}],"id":"ITEM-1","issued":{"date-parts":[["1973"]]},"publisher":"Dunod Paris","title":"L'analyse des données","type":"book","volume":"2"},"uris":["http://www.mendeley.com/documents/?uuid=888ec489-5011-42d3-9d21-a5ede1db75b2"]}],"mendeley":{"formattedCitation":"(Benzécri 1973)","plainTextFormattedCitation":"(Benzécri 1973)","previouslyFormattedCitation":"(Benzécri 1973)"},"properties":{"noteIndex":0},"schema":"https://github.com/citation-style-language/schema/raw/master/csl-citation.json"}</w:instrText>
      </w:r>
      <w:r w:rsidR="00D63EEB" w:rsidRPr="0045161F">
        <w:rPr>
          <w:lang w:val="en-GB" w:eastAsia="zh-CN"/>
        </w:rPr>
        <w:fldChar w:fldCharType="separate"/>
      </w:r>
      <w:r w:rsidR="00D63EEB" w:rsidRPr="0045161F">
        <w:rPr>
          <w:noProof/>
          <w:lang w:val="en-GB" w:eastAsia="zh-CN"/>
        </w:rPr>
        <w:t>(Benzécri 1973)</w:t>
      </w:r>
      <w:r w:rsidR="00D63EEB" w:rsidRPr="0045161F">
        <w:rPr>
          <w:lang w:val="en-GB" w:eastAsia="zh-CN"/>
        </w:rPr>
        <w:fldChar w:fldCharType="end"/>
      </w:r>
      <w:r w:rsidR="005D5C37" w:rsidRPr="0045161F">
        <w:rPr>
          <w:lang w:val="en-GB" w:eastAsia="zh-CN"/>
        </w:rPr>
        <w:t xml:space="preserve"> was performed on the L table using the function</w:t>
      </w:r>
      <w:r w:rsidR="00732230" w:rsidRPr="0045161F">
        <w:rPr>
          <w:lang w:val="en-GB" w:eastAsia="zh-CN"/>
        </w:rPr>
        <w:t xml:space="preserve"> dudi.ca</w:t>
      </w:r>
      <w:r w:rsidR="005D5C37" w:rsidRPr="0045161F">
        <w:rPr>
          <w:lang w:val="en-GB" w:eastAsia="zh-CN"/>
        </w:rPr>
        <w:t xml:space="preserve"> from</w:t>
      </w:r>
      <w:r w:rsidR="0034769D" w:rsidRPr="0045161F">
        <w:rPr>
          <w:lang w:val="en-GB" w:eastAsia="zh-CN"/>
        </w:rPr>
        <w:t xml:space="preserve"> ‘ade4’</w:t>
      </w:r>
      <w:r w:rsidR="00F0154B" w:rsidRPr="0045161F">
        <w:rPr>
          <w:lang w:val="en-GB" w:eastAsia="zh-CN"/>
        </w:rPr>
        <w:t>, and</w:t>
      </w:r>
      <w:r w:rsidR="006A2EFF" w:rsidRPr="0045161F">
        <w:rPr>
          <w:lang w:val="en-GB" w:eastAsia="zh-CN"/>
        </w:rPr>
        <w:t xml:space="preserve"> a Hill-Smith </w:t>
      </w:r>
      <w:r w:rsidR="006E759A" w:rsidRPr="0045161F">
        <w:rPr>
          <w:lang w:val="en-GB" w:eastAsia="zh-CN"/>
        </w:rPr>
        <w:t>analysis</w:t>
      </w:r>
      <w:r w:rsidR="00877E5C" w:rsidRPr="0045161F">
        <w:rPr>
          <w:lang w:val="en-GB" w:eastAsia="zh-CN"/>
        </w:rPr>
        <w:t xml:space="preserve"> </w:t>
      </w:r>
      <w:r w:rsidR="00023E1F" w:rsidRPr="0045161F">
        <w:rPr>
          <w:lang w:val="en-GB" w:eastAsia="zh-CN"/>
        </w:rPr>
        <w:fldChar w:fldCharType="begin" w:fldLock="1"/>
      </w:r>
      <w:r w:rsidR="00991712" w:rsidRPr="0045161F">
        <w:rPr>
          <w:lang w:val="en-GB" w:eastAsia="zh-CN"/>
        </w:rPr>
        <w:instrText>ADDIN CSL_CITATION {"citationItems":[{"id":"ITEM-1","itemData":{"DOI":"10.2307/1219449","ISSN":"0040-0262","abstract":"It is shown how principal component analysis can be extended to allow for multi-state discrete characters as well as continuous characters. When all the characters are discrete, the proposed extension reduces to correspondence analysis. A taxonomic example is given to illustrate the method in practice. The technique allows the estimation of a taxonomic distance between objects which have been scored for multi-state characters. However, taxonomic structure may be better inferred directly from the ordination, rather than by constructing a taxonomic distance measure","author":[{"dropping-particle":"","family":"Hill","given":"M. O.","non-dropping-particle":"","parse-names":false,"suffix":""},{"dropping-particle":"","family":"Smith","given":"A. J. E.","non-dropping-particle":"","parse-names":false,"suffix":""}],"container-title":"TAXON","id":"ITEM-1","issue":"2-3","issued":{"date-parts":[["1976","5","26"]]},"page":"249-255","title":"PRINCIPAL COMPONENT ANALYSIS OF TAXONOMIC DATA WITH MULTI‐STATE DISCRETE CHARACTERS","type":"article-journal","volume":"25"},"uris":["http://www.mendeley.com/documents/?uuid=393c77a3-f830-418e-bb7d-3bab8cb7bcef"]}],"mendeley":{"formattedCitation":"(Hill and Smith 1976)","plainTextFormattedCitation":"(Hill and Smith 1976)","previouslyFormattedCitation":"(Hill and Smith 1976)"},"properties":{"noteIndex":0},"schema":"https://github.com/citation-style-language/schema/raw/master/csl-citation.json"}</w:instrText>
      </w:r>
      <w:r w:rsidR="00023E1F" w:rsidRPr="0045161F">
        <w:rPr>
          <w:lang w:val="en-GB" w:eastAsia="zh-CN"/>
        </w:rPr>
        <w:fldChar w:fldCharType="separate"/>
      </w:r>
      <w:r w:rsidR="00D84F2E" w:rsidRPr="0045161F">
        <w:rPr>
          <w:noProof/>
          <w:lang w:val="en-GB" w:eastAsia="zh-CN"/>
        </w:rPr>
        <w:t>(Hill and Smith 1976)</w:t>
      </w:r>
      <w:r w:rsidR="00023E1F" w:rsidRPr="0045161F">
        <w:rPr>
          <w:lang w:val="en-GB" w:eastAsia="zh-CN"/>
        </w:rPr>
        <w:fldChar w:fldCharType="end"/>
      </w:r>
      <w:r w:rsidR="000F037B" w:rsidRPr="0045161F">
        <w:rPr>
          <w:lang w:val="en-GB" w:eastAsia="zh-CN"/>
        </w:rPr>
        <w:t xml:space="preserve"> </w:t>
      </w:r>
      <w:r w:rsidR="00E45FE8" w:rsidRPr="0045161F">
        <w:rPr>
          <w:lang w:val="en-GB" w:eastAsia="zh-CN"/>
        </w:rPr>
        <w:t xml:space="preserve">on the R and Q tables separately using the </w:t>
      </w:r>
      <w:r w:rsidR="000F037B" w:rsidRPr="0045161F">
        <w:rPr>
          <w:lang w:val="en-GB" w:eastAsia="zh-CN"/>
        </w:rPr>
        <w:t xml:space="preserve">function </w:t>
      </w:r>
      <w:proofErr w:type="spellStart"/>
      <w:r w:rsidR="000F037B" w:rsidRPr="0045161F">
        <w:rPr>
          <w:lang w:val="en-GB" w:eastAsia="zh-CN"/>
        </w:rPr>
        <w:t>dudi.hill</w:t>
      </w:r>
      <w:proofErr w:type="spellEnd"/>
      <w:r w:rsidR="00E45FE8" w:rsidRPr="0045161F">
        <w:rPr>
          <w:lang w:val="en-GB" w:eastAsia="zh-CN"/>
        </w:rPr>
        <w:t xml:space="preserve"> from</w:t>
      </w:r>
      <w:r w:rsidR="000F037B" w:rsidRPr="0045161F">
        <w:rPr>
          <w:lang w:val="en-GB" w:eastAsia="zh-CN"/>
        </w:rPr>
        <w:t xml:space="preserve"> </w:t>
      </w:r>
      <w:r w:rsidR="00746B10" w:rsidRPr="0045161F">
        <w:rPr>
          <w:lang w:val="en-GB" w:eastAsia="zh-CN"/>
        </w:rPr>
        <w:t>‘ade4</w:t>
      </w:r>
      <w:r w:rsidR="00E45FE8" w:rsidRPr="0045161F">
        <w:rPr>
          <w:lang w:val="en-GB" w:eastAsia="zh-CN"/>
        </w:rPr>
        <w:t>’</w:t>
      </w:r>
      <w:r w:rsidR="00A06AEB" w:rsidRPr="0045161F">
        <w:rPr>
          <w:lang w:val="en-GB" w:eastAsia="zh-CN"/>
        </w:rPr>
        <w:t>.</w:t>
      </w:r>
      <w:r w:rsidR="00877E5C" w:rsidRPr="0045161F">
        <w:rPr>
          <w:lang w:val="en-GB" w:eastAsia="zh-CN"/>
        </w:rPr>
        <w:t xml:space="preserve"> We used Hill-smith analysis because both </w:t>
      </w:r>
      <w:r w:rsidR="00E2767D" w:rsidRPr="0045161F">
        <w:rPr>
          <w:lang w:val="en-GB" w:eastAsia="zh-CN"/>
        </w:rPr>
        <w:t xml:space="preserve">R and Q table </w:t>
      </w:r>
      <w:r w:rsidR="006073C3" w:rsidRPr="0045161F">
        <w:rPr>
          <w:lang w:val="en-GB" w:eastAsia="zh-CN"/>
        </w:rPr>
        <w:t xml:space="preserve">included </w:t>
      </w:r>
      <w:r w:rsidR="00E2767D" w:rsidRPr="0045161F">
        <w:rPr>
          <w:lang w:val="en-GB" w:eastAsia="zh-CN"/>
        </w:rPr>
        <w:t>categorical or binary variables.</w:t>
      </w:r>
      <w:r w:rsidR="00C11409" w:rsidRPr="0045161F">
        <w:rPr>
          <w:lang w:val="en-GB" w:eastAsia="zh-CN"/>
        </w:rPr>
        <w:t xml:space="preserve"> </w:t>
      </w:r>
      <w:r w:rsidR="00C75B51" w:rsidRPr="0045161F">
        <w:rPr>
          <w:lang w:val="en-GB" w:eastAsia="zh-CN"/>
        </w:rPr>
        <w:t xml:space="preserve">The </w:t>
      </w:r>
      <w:r w:rsidR="00C11409" w:rsidRPr="0045161F">
        <w:rPr>
          <w:lang w:val="en-GB" w:eastAsia="zh-CN"/>
        </w:rPr>
        <w:t>RLQ analysis</w:t>
      </w:r>
      <w:r w:rsidR="00D720D1" w:rsidRPr="0045161F">
        <w:rPr>
          <w:lang w:val="en-GB" w:eastAsia="zh-CN"/>
        </w:rPr>
        <w:t xml:space="preserve"> was conducted in the output of the ordinations using the</w:t>
      </w:r>
      <w:r w:rsidR="00C11409" w:rsidRPr="0045161F">
        <w:rPr>
          <w:lang w:val="en-GB" w:eastAsia="zh-CN"/>
        </w:rPr>
        <w:t xml:space="preserve"> function </w:t>
      </w:r>
      <w:proofErr w:type="spellStart"/>
      <w:r w:rsidR="00C11409" w:rsidRPr="0045161F">
        <w:rPr>
          <w:lang w:val="en-GB" w:eastAsia="zh-CN"/>
        </w:rPr>
        <w:t>rlq</w:t>
      </w:r>
      <w:proofErr w:type="spellEnd"/>
      <w:r w:rsidR="00D720D1" w:rsidRPr="0045161F">
        <w:rPr>
          <w:lang w:val="en-GB" w:eastAsia="zh-CN"/>
        </w:rPr>
        <w:t xml:space="preserve"> from </w:t>
      </w:r>
      <w:r w:rsidR="00746B10" w:rsidRPr="0045161F">
        <w:rPr>
          <w:lang w:val="en-GB" w:eastAsia="zh-CN"/>
        </w:rPr>
        <w:t>‘ade4’</w:t>
      </w:r>
      <w:r w:rsidR="006740D3" w:rsidRPr="0045161F">
        <w:rPr>
          <w:lang w:val="en-GB" w:eastAsia="zh-CN"/>
        </w:rPr>
        <w:t>.</w:t>
      </w:r>
      <w:r w:rsidR="00757AC8" w:rsidRPr="0045161F">
        <w:rPr>
          <w:lang w:val="en-GB" w:eastAsia="zh-CN"/>
        </w:rPr>
        <w:t xml:space="preserve"> </w:t>
      </w:r>
      <w:r w:rsidR="002B56C7" w:rsidRPr="0045161F">
        <w:rPr>
          <w:lang w:val="en-GB"/>
        </w:rPr>
        <w:t>W</w:t>
      </w:r>
      <w:r w:rsidR="00B62CD5" w:rsidRPr="0045161F">
        <w:rPr>
          <w:lang w:val="en-GB"/>
        </w:rPr>
        <w:t xml:space="preserve">e tested the significance of the joint structure among </w:t>
      </w:r>
      <w:r w:rsidR="002B56C7" w:rsidRPr="0045161F">
        <w:rPr>
          <w:lang w:val="en-GB"/>
        </w:rPr>
        <w:t xml:space="preserve">the RLQ </w:t>
      </w:r>
      <w:r w:rsidR="001B01FD" w:rsidRPr="0045161F">
        <w:rPr>
          <w:lang w:val="en-GB"/>
        </w:rPr>
        <w:t>tables</w:t>
      </w:r>
      <w:r w:rsidR="00E24871" w:rsidRPr="0045161F">
        <w:rPr>
          <w:lang w:val="en-GB"/>
        </w:rPr>
        <w:t xml:space="preserve"> </w:t>
      </w:r>
      <w:r w:rsidR="007C46B9" w:rsidRPr="0045161F">
        <w:rPr>
          <w:lang w:val="en-GB"/>
        </w:rPr>
        <w:t>using the fourth-corner method with</w:t>
      </w:r>
      <w:r w:rsidR="00E2183E" w:rsidRPr="0045161F">
        <w:rPr>
          <w:lang w:val="en-GB"/>
        </w:rPr>
        <w:t xml:space="preserve"> </w:t>
      </w:r>
      <w:r w:rsidR="00B62CD5" w:rsidRPr="0045161F">
        <w:rPr>
          <w:lang w:val="en-GB"/>
        </w:rPr>
        <w:t xml:space="preserve">a </w:t>
      </w:r>
      <w:r w:rsidR="00555C7E" w:rsidRPr="0045161F">
        <w:rPr>
          <w:lang w:val="en-GB"/>
        </w:rPr>
        <w:t>stepwise</w:t>
      </w:r>
      <w:r w:rsidR="00B62CD5" w:rsidRPr="0045161F">
        <w:rPr>
          <w:lang w:val="en-GB"/>
        </w:rPr>
        <w:t xml:space="preserve"> permutation procedure</w:t>
      </w:r>
      <w:r w:rsidR="008A3132" w:rsidRPr="0045161F">
        <w:rPr>
          <w:lang w:val="en-GB"/>
        </w:rPr>
        <w:t xml:space="preserve"> </w:t>
      </w:r>
      <w:r w:rsidR="006E4F9A" w:rsidRPr="0045161F">
        <w:rPr>
          <w:lang w:val="en-GB"/>
        </w:rPr>
        <w:t>of</w:t>
      </w:r>
      <w:r w:rsidR="008A3132" w:rsidRPr="0045161F">
        <w:rPr>
          <w:lang w:val="en-GB"/>
        </w:rPr>
        <w:t xml:space="preserve"> </w:t>
      </w:r>
      <w:r w:rsidR="002512DD" w:rsidRPr="0045161F">
        <w:rPr>
          <w:lang w:val="en-GB"/>
        </w:rPr>
        <w:t>999</w:t>
      </w:r>
      <w:r w:rsidR="008A3132" w:rsidRPr="0045161F">
        <w:rPr>
          <w:lang w:val="en-GB"/>
        </w:rPr>
        <w:t xml:space="preserve"> permutations</w:t>
      </w:r>
      <w:r w:rsidR="006E4F9A" w:rsidRPr="0045161F">
        <w:rPr>
          <w:lang w:val="en-GB"/>
        </w:rPr>
        <w:t xml:space="preserve"> </w:t>
      </w:r>
      <w:r w:rsidR="00D61D45" w:rsidRPr="0045161F">
        <w:rPr>
          <w:lang w:val="en-GB"/>
        </w:rPr>
        <w:t xml:space="preserve">using the </w:t>
      </w:r>
      <w:r w:rsidR="006E4F9A" w:rsidRPr="0045161F">
        <w:rPr>
          <w:lang w:val="en-GB"/>
        </w:rPr>
        <w:t xml:space="preserve">function </w:t>
      </w:r>
      <w:proofErr w:type="spellStart"/>
      <w:proofErr w:type="gramStart"/>
      <w:r w:rsidR="006E4F9A" w:rsidRPr="0045161F">
        <w:rPr>
          <w:lang w:val="en-GB"/>
        </w:rPr>
        <w:t>rlq.fourthcorner</w:t>
      </w:r>
      <w:proofErr w:type="spellEnd"/>
      <w:proofErr w:type="gramEnd"/>
      <w:r w:rsidR="006E4F9A" w:rsidRPr="0045161F">
        <w:rPr>
          <w:lang w:val="en-GB"/>
        </w:rPr>
        <w:t xml:space="preserve"> </w:t>
      </w:r>
      <w:r w:rsidR="00D61D45" w:rsidRPr="0045161F">
        <w:rPr>
          <w:lang w:val="en-GB"/>
        </w:rPr>
        <w:t xml:space="preserve">from </w:t>
      </w:r>
      <w:r w:rsidR="00746B10" w:rsidRPr="0045161F">
        <w:rPr>
          <w:lang w:val="en-GB" w:eastAsia="zh-CN"/>
        </w:rPr>
        <w:t>‘ade4’</w:t>
      </w:r>
      <w:r w:rsidR="00D61D45" w:rsidRPr="0045161F">
        <w:rPr>
          <w:lang w:val="en-GB" w:eastAsia="zh-CN"/>
        </w:rPr>
        <w:t xml:space="preserve">. </w:t>
      </w:r>
      <w:r w:rsidR="00695CAB" w:rsidRPr="0045161F">
        <w:t xml:space="preserve">The null hypothesis that given fixed traits, species abundances are independent of environmental conditions was evaluated by permuting sites (rows of tables L or R) while keeping </w:t>
      </w:r>
      <w:r w:rsidR="00695CAB" w:rsidRPr="0045161F">
        <w:rPr>
          <w:color w:val="000000"/>
        </w:rPr>
        <w:t xml:space="preserve">the species traits (table Q) fixed. </w:t>
      </w:r>
      <w:r w:rsidR="00433BC8" w:rsidRPr="0045161F">
        <w:rPr>
          <w:color w:val="000000"/>
        </w:rPr>
        <w:t>The null hypothesis that given fixed environmental conditions, species abundances are independent of functional traits was evaluated by permuting species (columns of table L or rows of table Q) while the environmental conditions (R table) were kept fixed</w:t>
      </w:r>
      <w:r w:rsidR="00433BC8" w:rsidRPr="0045161F">
        <w:rPr>
          <w:color w:val="FF0000"/>
        </w:rPr>
        <w:t xml:space="preserve"> </w:t>
      </w:r>
      <w:r w:rsidR="00422E16" w:rsidRPr="0045161F">
        <w:rPr>
          <w:color w:val="000000"/>
          <w:lang w:val="en-GB"/>
        </w:rPr>
        <w:fldChar w:fldCharType="begin" w:fldLock="1"/>
      </w:r>
      <w:r w:rsidR="00991712" w:rsidRPr="0045161F">
        <w:rPr>
          <w:color w:val="000000"/>
          <w:lang w:val="en-GB"/>
        </w:rPr>
        <w:instrText>ADDIN CSL_CITATION {"citationItems":[{"id":"ITEM-1","itemData":{"DOI":"10.1890/13-0196.1","ISSN":"00129658","PMID":"24649641","abstract":"Assessing trait responses to environmental gradients requires the simultaneous analysis of the information contained in three tables: L (species distribution across samples), R (environmental characteristics of samples), and Q (species traits). Among the available methods, the so-called fourth-corner and RLQ methods are two appealing alternatives that provide a direct way to test and estimate trait-environment relationships. Both methods are based on the analysis of the fourth-corner matrix, which crosses traits and environmental variables weighted by species abundances. However, they differ greatly in their outputs: RLQ is a multivariate technique that provides ordination scores to summarize the joint structure among the three tables, whereas the fourth-corner method mainly tests for individual trait- environment relationships (i.e., one trait and one environmental variable at a time). Here, we illustrate how the complementarity between these two methods can be exploited to promote new ecological knowledge and to improve the study of trait-environment relationships. After a short description of each method, we apply them to real ecological data to present their different outputs and provide hints about the gain resulting from their combined use. © 2014 by the Ecological Society of America.","author":[{"dropping-particle":"","family":"Dray","given":"Stéphane","non-dropping-particle":"","parse-names":false,"suffix":""},{"dropping-particle":"","family":"Choler","given":"Philippe","non-dropping-particle":"","parse-names":false,"suffix":""},{"dropping-particle":"","family":"Dolédec","given":"Sylvain","non-dropping-particle":"","parse-names":false,"suffix":""},{"dropping-particle":"","family":"Peres-Neto","given":"Pedro R.","non-dropping-particle":"","parse-names":false,"suffix":""},{"dropping-particle":"","family":"Thuiller","given":"Wilfried","non-dropping-particle":"","parse-names":false,"suffix":""},{"dropping-particle":"","family":"Pavoine","given":"Sandrine","non-dropping-particle":"","parse-names":false,"suffix":""},{"dropping-particle":"","family":"Braak","given":"Cajo J.F.","non-dropping-particle":"Ter","parse-names":false,"suffix":""}],"container-title":"Ecology","id":"ITEM-1","issue":"1","issued":{"date-parts":[["2014"]]},"page":"14-21","title":"Combining the fourth-corner and the RLQ methods for assessing trait responses to environmental variation","type":"article-journal","volume":"95"},"uris":["http://www.mendeley.com/documents/?uuid=f0b15e8d-a743-4a60-9ba0-82a76e09f15b"]}],"mendeley":{"formattedCitation":"(Dray et al. 2014)","plainTextFormattedCitation":"(Dray et al. 2014)","previouslyFormattedCitation":"(Dray et al. 2014)"},"properties":{"noteIndex":0},"schema":"https://github.com/citation-style-language/schema/raw/master/csl-citation.json"}</w:instrText>
      </w:r>
      <w:r w:rsidR="00422E16" w:rsidRPr="0045161F">
        <w:rPr>
          <w:color w:val="000000"/>
          <w:lang w:val="en-GB"/>
        </w:rPr>
        <w:fldChar w:fldCharType="separate"/>
      </w:r>
      <w:r w:rsidR="00D84F2E" w:rsidRPr="0045161F">
        <w:rPr>
          <w:noProof/>
          <w:color w:val="000000"/>
          <w:lang w:val="en-GB"/>
        </w:rPr>
        <w:t>(Dray et al. 2014)</w:t>
      </w:r>
      <w:r w:rsidR="00422E16" w:rsidRPr="0045161F">
        <w:rPr>
          <w:color w:val="000000"/>
          <w:lang w:val="en-GB"/>
        </w:rPr>
        <w:fldChar w:fldCharType="end"/>
      </w:r>
      <w:r w:rsidR="00B62CD5" w:rsidRPr="0045161F">
        <w:rPr>
          <w:lang w:val="en-GB"/>
        </w:rPr>
        <w:t>.</w:t>
      </w:r>
      <w:r w:rsidR="0084005F" w:rsidRPr="0045161F">
        <w:rPr>
          <w:lang w:val="en-GB"/>
        </w:rPr>
        <w:t xml:space="preserve"> Rejecting both null hypotheses impl</w:t>
      </w:r>
      <w:r w:rsidR="00480932" w:rsidRPr="0045161F">
        <w:rPr>
          <w:lang w:val="en-GB"/>
        </w:rPr>
        <w:t>y</w:t>
      </w:r>
      <w:r w:rsidR="0084005F" w:rsidRPr="0045161F">
        <w:rPr>
          <w:lang w:val="en-GB"/>
        </w:rPr>
        <w:t xml:space="preserve"> th</w:t>
      </w:r>
      <w:r w:rsidR="00480932" w:rsidRPr="0045161F">
        <w:rPr>
          <w:lang w:val="en-GB"/>
        </w:rPr>
        <w:t>at</w:t>
      </w:r>
      <w:r w:rsidR="0084005F" w:rsidRPr="0045161F">
        <w:rPr>
          <w:lang w:val="en-GB"/>
        </w:rPr>
        <w:t xml:space="preserve"> tables </w:t>
      </w:r>
      <w:r w:rsidR="0084005F" w:rsidRPr="0045161F">
        <w:rPr>
          <w:lang w:val="en-GB"/>
        </w:rPr>
        <w:lastRenderedPageBreak/>
        <w:t>R,</w:t>
      </w:r>
      <w:r w:rsidR="00A01038" w:rsidRPr="0045161F">
        <w:rPr>
          <w:lang w:val="en-GB"/>
        </w:rPr>
        <w:t xml:space="preserve"> </w:t>
      </w:r>
      <w:r w:rsidR="0084005F" w:rsidRPr="0045161F">
        <w:rPr>
          <w:lang w:val="en-GB"/>
        </w:rPr>
        <w:t>L, and Q are significantly linked</w:t>
      </w:r>
      <w:r w:rsidR="00606971" w:rsidRPr="0045161F">
        <w:rPr>
          <w:lang w:val="en-GB"/>
        </w:rPr>
        <w:t xml:space="preserve">. </w:t>
      </w:r>
      <w:r w:rsidR="008A3132" w:rsidRPr="0045161F">
        <w:rPr>
          <w:lang w:val="en-GB"/>
        </w:rPr>
        <w:t>Because</w:t>
      </w:r>
      <w:r w:rsidR="00606971" w:rsidRPr="0045161F">
        <w:rPr>
          <w:lang w:val="en-GB"/>
        </w:rPr>
        <w:t xml:space="preserve"> the fourth‐corner analysis </w:t>
      </w:r>
      <w:r w:rsidR="00F0154B" w:rsidRPr="0045161F">
        <w:rPr>
          <w:lang w:val="en-GB"/>
        </w:rPr>
        <w:t>explores</w:t>
      </w:r>
      <w:r w:rsidR="00606971" w:rsidRPr="0045161F">
        <w:rPr>
          <w:lang w:val="en-GB"/>
        </w:rPr>
        <w:t xml:space="preserve"> one trait and one environmental variable at a time, multiple statistical tests are performed simultaneously increasing the probability </w:t>
      </w:r>
      <w:r w:rsidR="00D93468" w:rsidRPr="0045161F">
        <w:rPr>
          <w:lang w:val="en-GB"/>
        </w:rPr>
        <w:t xml:space="preserve">of type I error (i.e. false significant </w:t>
      </w:r>
      <w:r w:rsidR="008724AB" w:rsidRPr="0045161F">
        <w:rPr>
          <w:lang w:val="en-GB"/>
        </w:rPr>
        <w:t>associations</w:t>
      </w:r>
      <w:r w:rsidR="00D93468" w:rsidRPr="0045161F">
        <w:rPr>
          <w:lang w:val="en-GB"/>
        </w:rPr>
        <w:t>)</w:t>
      </w:r>
      <w:r w:rsidR="00606971" w:rsidRPr="0045161F">
        <w:rPr>
          <w:lang w:val="en-GB"/>
        </w:rPr>
        <w:t>,</w:t>
      </w:r>
      <w:r w:rsidR="00D93468" w:rsidRPr="0045161F">
        <w:rPr>
          <w:lang w:val="en-GB"/>
        </w:rPr>
        <w:t xml:space="preserve"> </w:t>
      </w:r>
      <w:r w:rsidR="00F0154B" w:rsidRPr="0045161F">
        <w:t>thus we adjusted p-values for multiple testing using the false discovery rate method</w:t>
      </w:r>
      <w:r w:rsidR="00D93468" w:rsidRPr="0045161F">
        <w:rPr>
          <w:lang w:val="en-GB"/>
        </w:rPr>
        <w:t xml:space="preserve"> </w:t>
      </w:r>
      <w:r w:rsidR="00581C8F" w:rsidRPr="0045161F">
        <w:rPr>
          <w:lang w:val="en-GB"/>
        </w:rPr>
        <w:fldChar w:fldCharType="begin" w:fldLock="1"/>
      </w:r>
      <w:r w:rsidR="00991712" w:rsidRPr="0045161F">
        <w:rPr>
          <w:lang w:val="en-GB"/>
        </w:rPr>
        <w:instrText>ADDIN CSL_CITATION {"citationItems":[{"id":"ITEM-1","itemData":{"ISSN":"0035-9246","author":[{"dropping-particle":"","family":"Benjamini","given":"Yoav","non-dropping-particle":"","parse-names":false,"suffix":""},{"dropping-particle":"","family":"Hochberg","given":"Yosef","non-dropping-particle":"","parse-names":false,"suffix":""}],"container-title":"Journal of the Royal statistical society: series B (Methodological)","id":"ITEM-1","issue":"1","issued":{"date-parts":[["1995"]]},"page":"289-300","publisher":"Wiley Online Library","title":"Controlling the false discovery rate: a practical and powerful approach to multiple testing","type":"article-journal","volume":"57"},"uris":["http://www.mendeley.com/documents/?uuid=cb0f24f5-9c53-4deb-b43a-9214fa416f20"]}],"mendeley":{"formattedCitation":"(Benjamini and Hochberg 1995)","plainTextFormattedCitation":"(Benjamini and Hochberg 1995)","previouslyFormattedCitation":"(Benjamini and Hochberg 1995)"},"properties":{"noteIndex":0},"schema":"https://github.com/citation-style-language/schema/raw/master/csl-citation.json"}</w:instrText>
      </w:r>
      <w:r w:rsidR="00581C8F" w:rsidRPr="0045161F">
        <w:rPr>
          <w:lang w:val="en-GB"/>
        </w:rPr>
        <w:fldChar w:fldCharType="separate"/>
      </w:r>
      <w:r w:rsidR="00D84F2E" w:rsidRPr="0045161F">
        <w:rPr>
          <w:noProof/>
          <w:lang w:val="en-GB"/>
        </w:rPr>
        <w:t>(Benjamini and Hochberg 1995)</w:t>
      </w:r>
      <w:r w:rsidR="00581C8F" w:rsidRPr="0045161F">
        <w:rPr>
          <w:lang w:val="en-GB"/>
        </w:rPr>
        <w:fldChar w:fldCharType="end"/>
      </w:r>
      <w:r w:rsidR="00606971" w:rsidRPr="0045161F">
        <w:rPr>
          <w:lang w:val="en-GB"/>
        </w:rPr>
        <w:t>.</w:t>
      </w:r>
      <w:r w:rsidR="006863CB" w:rsidRPr="0045161F">
        <w:rPr>
          <w:lang w:val="en-GB"/>
        </w:rPr>
        <w:t xml:space="preserve"> </w:t>
      </w:r>
      <w:r w:rsidR="00C17F91" w:rsidRPr="0045161F">
        <w:rPr>
          <w:lang w:val="en-GB"/>
        </w:rPr>
        <w:t>W</w:t>
      </w:r>
      <w:r w:rsidR="004516B3" w:rsidRPr="0045161F">
        <w:rPr>
          <w:lang w:val="en-GB"/>
        </w:rPr>
        <w:t xml:space="preserve">e </w:t>
      </w:r>
      <w:r w:rsidR="008F5CE6" w:rsidRPr="0045161F">
        <w:rPr>
          <w:lang w:val="en-GB"/>
        </w:rPr>
        <w:t>divide</w:t>
      </w:r>
      <w:r w:rsidR="00DA687F" w:rsidRPr="0045161F">
        <w:rPr>
          <w:lang w:val="en-GB"/>
        </w:rPr>
        <w:t>d</w:t>
      </w:r>
      <w:r w:rsidR="008F5CE6" w:rsidRPr="0045161F">
        <w:rPr>
          <w:lang w:val="en-GB"/>
        </w:rPr>
        <w:t xml:space="preserve"> the</w:t>
      </w:r>
      <w:r w:rsidR="00142B80" w:rsidRPr="0045161F">
        <w:rPr>
          <w:lang w:val="en-GB"/>
        </w:rPr>
        <w:t xml:space="preserve"> value of the</w:t>
      </w:r>
      <w:r w:rsidR="008F5CE6" w:rsidRPr="0045161F">
        <w:rPr>
          <w:lang w:val="en-GB"/>
        </w:rPr>
        <w:t xml:space="preserve"> fourth‐corner correlation by th</w:t>
      </w:r>
      <w:r w:rsidR="00F569AF" w:rsidRPr="0045161F">
        <w:rPr>
          <w:lang w:val="en-GB"/>
        </w:rPr>
        <w:t>e</w:t>
      </w:r>
      <w:r w:rsidR="008F5CE6" w:rsidRPr="0045161F">
        <w:rPr>
          <w:lang w:val="en-GB"/>
        </w:rPr>
        <w:t xml:space="preserve"> </w:t>
      </w:r>
      <w:r w:rsidR="004516B3" w:rsidRPr="0045161F">
        <w:rPr>
          <w:lang w:val="en-GB"/>
        </w:rPr>
        <w:t xml:space="preserve">square‐root of the first eigenvalue of the correspondence analysis of </w:t>
      </w:r>
      <w:r w:rsidR="00A76ABF" w:rsidRPr="0045161F">
        <w:rPr>
          <w:lang w:val="en-GB"/>
        </w:rPr>
        <w:t xml:space="preserve">the </w:t>
      </w:r>
      <w:r w:rsidR="004516B3" w:rsidRPr="0045161F">
        <w:rPr>
          <w:lang w:val="en-GB"/>
        </w:rPr>
        <w:t>L</w:t>
      </w:r>
      <w:r w:rsidR="001F1ADA" w:rsidRPr="0045161F">
        <w:rPr>
          <w:lang w:val="en-GB"/>
        </w:rPr>
        <w:t xml:space="preserve"> </w:t>
      </w:r>
      <w:r w:rsidR="001F1ADA" w:rsidRPr="0045161F">
        <w:t>matrix, which is the maximum possible value</w:t>
      </w:r>
      <w:r w:rsidR="00F65689" w:rsidRPr="0045161F">
        <w:rPr>
          <w:lang w:val="en-GB"/>
        </w:rPr>
        <w:t xml:space="preserve"> </w:t>
      </w:r>
      <w:r w:rsidR="00F65689" w:rsidRPr="0045161F">
        <w:rPr>
          <w:lang w:val="en-GB"/>
        </w:rPr>
        <w:fldChar w:fldCharType="begin" w:fldLock="1"/>
      </w:r>
      <w:r w:rsidR="00B12F61" w:rsidRPr="0045161F">
        <w:rPr>
          <w:lang w:val="en-GB"/>
        </w:rPr>
        <w:instrText>ADDIN CSL_CITATION {"citationItems":[{"id":"ITEM-1","itemData":{"DOI":"10.1111/ecog.02302","ISSN":"09067590","abstract":"Establishing trait–environment relationships has become routine in community ecology. Here, we demonstrate that the community weighted means correlation (CWM) and its parallel approach in linking trait variation to the environment, the species niche centroid correlation (SNC), have important shortcomings, arguing against their continuing application. Using mathematical derivations and simulations, we show that the two major issues are inconsistent parameter estimation and unacceptable significance rates when only the environment or only traits are structuring species distributions, but they themselves are not linked. We show how both CWM and SNC are related to the fourth-corner correlation and propose to replace all by the Chessel fourth-corner correlation, which is the fourth-corner correlation divided by its maximum attainable value. We propose an appropriate hypothesis testing procedure that is not only unbiased but also has much greater statistical power in detecting trait–environmental relationships. We derive an additive framework in which trait variation is partitioned among and within communities, which can be then modeled against the environment. We finish by presenting a contrast between methods and an application of our proposed framework across 85 lake-fish metacommunities.","author":[{"dropping-particle":"","family":"Peres-Neto","given":"Pedro R.","non-dropping-particle":"","parse-names":false,"suffix":""},{"dropping-particle":"","family":"Dray","given":"Stéphane","non-dropping-particle":"","parse-names":false,"suffix":""},{"dropping-particle":"","family":"Braak","given":"Cajo J. F.","non-dropping-particle":"ter","parse-names":false,"suffix":""}],"container-title":"Ecography","id":"ITEM-1","issue":"7","issued":{"date-parts":[["2017","7","1"]]},"page":"806-816","publisher":"Blackwell Publishing Ltd","title":"Linking trait variation to the environment: critical issues with community-weighted mean correlation resolved by the fourth-corner approach","type":"article-journal","volume":"40"},"uris":["http://www.mendeley.com/documents/?uuid=880fc66b-c5d4-38a8-84ad-a4854979611f"]}],"mendeley":{"formattedCitation":"(Peres-Neto et al. 2017)","plainTextFormattedCitation":"(Peres-Neto et al. 2017)","previouslyFormattedCitation":"(Peres-Neto et al. 2017)"},"properties":{"noteIndex":0},"schema":"https://github.com/citation-style-language/schema/raw/master/csl-citation.json"}</w:instrText>
      </w:r>
      <w:r w:rsidR="00F65689" w:rsidRPr="0045161F">
        <w:rPr>
          <w:lang w:val="en-GB"/>
        </w:rPr>
        <w:fldChar w:fldCharType="separate"/>
      </w:r>
      <w:r w:rsidR="00F65689" w:rsidRPr="0045161F">
        <w:rPr>
          <w:noProof/>
          <w:lang w:val="en-GB"/>
        </w:rPr>
        <w:t>(Peres-Neto et al. 2017)</w:t>
      </w:r>
      <w:r w:rsidR="00F65689" w:rsidRPr="0045161F">
        <w:rPr>
          <w:lang w:val="en-GB"/>
        </w:rPr>
        <w:fldChar w:fldCharType="end"/>
      </w:r>
      <w:r w:rsidR="00F65689" w:rsidRPr="0045161F">
        <w:rPr>
          <w:lang w:val="en-GB"/>
        </w:rPr>
        <w:t>.</w:t>
      </w:r>
    </w:p>
    <w:p w14:paraId="3890E58B" w14:textId="77777777" w:rsidR="00E23B96" w:rsidRPr="0045161F" w:rsidRDefault="00E23B96" w:rsidP="00E23B96">
      <w:pPr>
        <w:spacing w:before="280" w:after="280" w:line="480" w:lineRule="auto"/>
        <w:rPr>
          <w:lang w:val="en-GB"/>
        </w:rPr>
      </w:pPr>
      <w:r w:rsidRPr="0045161F">
        <w:rPr>
          <w:i/>
          <w:lang w:val="en-GB"/>
        </w:rPr>
        <w:t>Clumpy patterns</w:t>
      </w:r>
    </w:p>
    <w:p w14:paraId="29C2CBC8" w14:textId="50601D2D" w:rsidR="00E23B96" w:rsidRPr="0045161F" w:rsidRDefault="005F5226" w:rsidP="00E23B96">
      <w:pPr>
        <w:widowControl w:val="0"/>
        <w:spacing w:line="480" w:lineRule="auto"/>
        <w:rPr>
          <w:lang w:val="en-GB"/>
        </w:rPr>
      </w:pPr>
      <w:r w:rsidRPr="0045161F">
        <w:rPr>
          <w:lang w:val="en-GB"/>
        </w:rPr>
        <w:t xml:space="preserve">To test for the existence of peak aggregations of species </w:t>
      </w:r>
      <w:r w:rsidR="00DD392C" w:rsidRPr="0045161F">
        <w:rPr>
          <w:lang w:val="en-GB"/>
        </w:rPr>
        <w:t xml:space="preserve">biovolume </w:t>
      </w:r>
      <w:r w:rsidRPr="0045161F">
        <w:rPr>
          <w:lang w:val="en-GB"/>
        </w:rPr>
        <w:t xml:space="preserve">along the body size axis of phytoplankton - </w:t>
      </w:r>
      <w:r w:rsidRPr="0045161F">
        <w:rPr>
          <w:b/>
          <w:bCs/>
          <w:lang w:val="en-GB"/>
        </w:rPr>
        <w:t>H</w:t>
      </w:r>
      <w:r w:rsidRPr="0045161F">
        <w:rPr>
          <w:b/>
          <w:bCs/>
          <w:vertAlign w:val="subscript"/>
          <w:lang w:val="en-GB"/>
        </w:rPr>
        <w:t>1,</w:t>
      </w:r>
      <w:r w:rsidRPr="0045161F">
        <w:rPr>
          <w:lang w:val="en-GB"/>
        </w:rPr>
        <w:t xml:space="preserve"> we </w:t>
      </w:r>
      <w:proofErr w:type="spellStart"/>
      <w:r w:rsidRPr="0045161F">
        <w:rPr>
          <w:lang w:val="en-GB"/>
        </w:rPr>
        <w:t>analyzed</w:t>
      </w:r>
      <w:proofErr w:type="spellEnd"/>
      <w:r w:rsidRPr="0045161F">
        <w:rPr>
          <w:lang w:val="en-GB"/>
        </w:rPr>
        <w:t xml:space="preserve"> the c</w:t>
      </w:r>
      <w:r w:rsidR="00C71099" w:rsidRPr="0045161F">
        <w:rPr>
          <w:lang w:val="en-GB"/>
        </w:rPr>
        <w:t>ommunity structure in</w:t>
      </w:r>
      <w:r w:rsidR="00E23B96" w:rsidRPr="0045161F">
        <w:rPr>
          <w:lang w:val="en-GB"/>
        </w:rPr>
        <w:t xml:space="preserve"> each season (</w:t>
      </w:r>
      <w:r w:rsidRPr="0045161F">
        <w:rPr>
          <w:lang w:val="en-GB"/>
        </w:rPr>
        <w:t>d</w:t>
      </w:r>
      <w:r w:rsidR="00E23B96" w:rsidRPr="0045161F">
        <w:rPr>
          <w:lang w:val="en-GB"/>
        </w:rPr>
        <w:t xml:space="preserve">ry and </w:t>
      </w:r>
      <w:r w:rsidRPr="0045161F">
        <w:rPr>
          <w:lang w:val="en-GB"/>
        </w:rPr>
        <w:t>w</w:t>
      </w:r>
      <w:r w:rsidR="00E23B96" w:rsidRPr="0045161F">
        <w:rPr>
          <w:lang w:val="en-GB"/>
        </w:rPr>
        <w:t>et) and river stretches (</w:t>
      </w:r>
      <w:r w:rsidRPr="0045161F">
        <w:rPr>
          <w:lang w:val="en-GB"/>
        </w:rPr>
        <w:t>u</w:t>
      </w:r>
      <w:r w:rsidR="00E23B96" w:rsidRPr="0045161F">
        <w:rPr>
          <w:lang w:val="en-GB"/>
        </w:rPr>
        <w:t xml:space="preserve">pper, </w:t>
      </w:r>
      <w:r w:rsidRPr="0045161F">
        <w:rPr>
          <w:lang w:val="en-GB"/>
        </w:rPr>
        <w:t>m</w:t>
      </w:r>
      <w:r w:rsidR="00E23B96" w:rsidRPr="0045161F">
        <w:rPr>
          <w:lang w:val="en-GB"/>
        </w:rPr>
        <w:t xml:space="preserve">edium, and </w:t>
      </w:r>
      <w:r w:rsidRPr="0045161F">
        <w:rPr>
          <w:lang w:val="en-GB"/>
        </w:rPr>
        <w:t>l</w:t>
      </w:r>
      <w:r w:rsidR="00E23B96" w:rsidRPr="0045161F">
        <w:rPr>
          <w:lang w:val="en-GB"/>
        </w:rPr>
        <w:t>ower course)</w:t>
      </w:r>
      <w:r w:rsidR="00526E88" w:rsidRPr="000A61C9">
        <w:rPr>
          <w:highlight w:val="yellow"/>
          <w:lang w:val="en-GB"/>
        </w:rPr>
        <w:t xml:space="preserve"> (Figure 2)</w:t>
      </w:r>
      <w:r w:rsidR="00E23B96" w:rsidRPr="0045161F">
        <w:rPr>
          <w:lang w:val="en-GB"/>
        </w:rPr>
        <w:t xml:space="preserve">. </w:t>
      </w:r>
      <w:r w:rsidRPr="0045161F">
        <w:rPr>
          <w:lang w:val="en-GB"/>
        </w:rPr>
        <w:t>First, t</w:t>
      </w:r>
      <w:r w:rsidR="00E23B96" w:rsidRPr="0045161F">
        <w:rPr>
          <w:lang w:val="en-GB"/>
        </w:rPr>
        <w:t>he individual volume of species was log-transformed (log</w:t>
      </w:r>
      <w:r w:rsidR="00E23B96" w:rsidRPr="0045161F">
        <w:rPr>
          <w:vertAlign w:val="subscript"/>
          <w:lang w:val="en-GB"/>
        </w:rPr>
        <w:t>2</w:t>
      </w:r>
      <w:r w:rsidR="00E23B96" w:rsidRPr="0045161F">
        <w:rPr>
          <w:lang w:val="en-GB"/>
        </w:rPr>
        <w:t>) and used as the main niche axis (X= log</w:t>
      </w:r>
      <w:r w:rsidR="00E23B96" w:rsidRPr="0045161F">
        <w:rPr>
          <w:vertAlign w:val="subscript"/>
          <w:lang w:val="en-GB"/>
        </w:rPr>
        <w:t xml:space="preserve">2 </w:t>
      </w:r>
      <w:r w:rsidR="00E23B96" w:rsidRPr="0045161F">
        <w:rPr>
          <w:lang w:val="en-GB"/>
        </w:rPr>
        <w:t>volume)</w:t>
      </w:r>
      <w:r w:rsidR="008248B5" w:rsidRPr="000A61C9">
        <w:rPr>
          <w:highlight w:val="yellow"/>
          <w:lang w:val="en-GB"/>
        </w:rPr>
        <w:t xml:space="preserve"> following Segura et al. 2011</w:t>
      </w:r>
      <w:r w:rsidR="00E23B96" w:rsidRPr="0045161F">
        <w:rPr>
          <w:lang w:val="en-GB"/>
        </w:rPr>
        <w:t>.</w:t>
      </w:r>
      <w:r w:rsidRPr="0045161F">
        <w:rPr>
          <w:lang w:val="en-GB"/>
        </w:rPr>
        <w:t xml:space="preserve"> Hence,</w:t>
      </w:r>
      <w:r w:rsidR="00E23B96" w:rsidRPr="0045161F">
        <w:rPr>
          <w:lang w:val="en-GB"/>
        </w:rPr>
        <w:t xml:space="preserve"> </w:t>
      </w:r>
      <w:r w:rsidRPr="0045161F">
        <w:rPr>
          <w:lang w:val="en-GB"/>
        </w:rPr>
        <w:t>w</w:t>
      </w:r>
      <w:r w:rsidR="00C71099" w:rsidRPr="0045161F">
        <w:rPr>
          <w:lang w:val="en-GB"/>
        </w:rPr>
        <w:t>e</w:t>
      </w:r>
      <w:r w:rsidR="00E23B96" w:rsidRPr="0045161F">
        <w:rPr>
          <w:lang w:val="en-GB"/>
        </w:rPr>
        <w:t xml:space="preserve"> divided the niche axis into equally spaced segments (one segment per unit log</w:t>
      </w:r>
      <w:r w:rsidR="00E23B96" w:rsidRPr="0045161F">
        <w:rPr>
          <w:vertAlign w:val="subscript"/>
          <w:lang w:val="en-GB"/>
        </w:rPr>
        <w:t>2</w:t>
      </w:r>
      <w:r w:rsidR="00E23B96" w:rsidRPr="0045161F">
        <w:rPr>
          <w:lang w:val="en-GB"/>
        </w:rPr>
        <w:t xml:space="preserve"> volume</w:t>
      </w:r>
      <w:r w:rsidR="00C71099" w:rsidRPr="0045161F">
        <w:rPr>
          <w:lang w:val="en-GB"/>
        </w:rPr>
        <w:t>) and</w:t>
      </w:r>
      <w:r w:rsidR="00E23B96" w:rsidRPr="0045161F">
        <w:rPr>
          <w:lang w:val="en-GB"/>
        </w:rPr>
        <w:t xml:space="preserve"> </w:t>
      </w:r>
      <w:r w:rsidR="00C71099" w:rsidRPr="0045161F">
        <w:rPr>
          <w:lang w:val="en-GB"/>
        </w:rPr>
        <w:t>for</w:t>
      </w:r>
      <w:r w:rsidR="00E23B96" w:rsidRPr="0045161F">
        <w:rPr>
          <w:lang w:val="en-GB"/>
        </w:rPr>
        <w:t xml:space="preserve"> each segment</w:t>
      </w:r>
      <w:r w:rsidR="00B91BCC" w:rsidRPr="0045161F">
        <w:rPr>
          <w:lang w:val="en-GB"/>
        </w:rPr>
        <w:t xml:space="preserve"> (j),</w:t>
      </w:r>
      <w:r w:rsidR="00385251" w:rsidRPr="0045161F">
        <w:rPr>
          <w:lang w:val="en-GB"/>
        </w:rPr>
        <w:t xml:space="preserve"> </w:t>
      </w:r>
      <w:r w:rsidR="00E23B96" w:rsidRPr="0045161F">
        <w:rPr>
          <w:lang w:val="en-GB"/>
        </w:rPr>
        <w:t xml:space="preserve">we estimated the Shannon entropy (H) using the biovolume of the observed species </w:t>
      </w:r>
      <w:bookmarkStart w:id="46" w:name="__Fieldmark__1644_2140478931"/>
      <w:r w:rsidR="00046EA9" w:rsidRPr="0045161F">
        <w:rPr>
          <w:lang w:val="en-GB"/>
        </w:rPr>
        <w:fldChar w:fldCharType="begin" w:fldLock="1"/>
      </w:r>
      <w:r w:rsidR="00991712" w:rsidRPr="0045161F">
        <w:rPr>
          <w:lang w:val="en-GB"/>
        </w:rPr>
        <w:instrText>ADDIN CSL_CITATION {"citationItems":[{"id":"ITEM-1","itemData":{"DOI":"10.1088/1742-5468/2010/05/P05005","ISSN":"17425468","abstract":"We show analytically and numerically that the appearance of lumps and gaps in the distribution of n competing species along a niche axis is a robust phenomenon whenever the finiteness of the niche space is taken into account. In this case, depending on whether the niche width of the species σ is above or below a threshold σc, which for large n coincides with 2/n, there are two different regimes. For σ &gt; σc the lumpy pattern emerges directly from the dominant eigenvector of the competition matrix because its corresponding eigenvalue becomes negative. For σ ≤ σc the lumpy pattern disappears. Furthermore, this clumping transition exhibits critical slowing down as σ is approached from above. We also find that the number of lumps of the species distribution versus σ displays a stair-step structure. The positions of these steps are distributed according to a power law. It is thus straightforward to predict the number of groups that can be packed along a niche axis and this value is consistent with field measurements for a wide range of the model parameters. © 2010 IOP Publishing Ltd.","author":[{"dropping-particle":"","family":"Fort","given":"H.","non-dropping-particle":"","parse-names":false,"suffix":""},{"dropping-particle":"","family":"Scheffer","given":"M.","non-dropping-particle":"","parse-names":false,"suffix":""},{"dropping-particle":"","family":"Nes","given":"E.","non-dropping-particle":"Van","parse-names":false,"suffix":""}],"container-title":"Journal of Statistical Mechanics: Theory and Experiment","id":"ITEM-1","issue":"5","issued":{"date-parts":[["2010"]]},"title":"The clumping transition in niche competition: A robust critical phenomenon","type":"article-journal","volume":"2010"},"uris":["http://www.mendeley.com/documents/?uuid=77b44914-4d05-40ba-be75-7e5958d0970b"]},{"id":"ITEM-2","itemData":{"DOI":"10.1098/rspb.2010.2464","ISSN":"0962-8452","abstract":"The mechanisms that drive species coexistence and community dynamics have long puzzled ecologists. Here, we explain species coexistence, size structure and diversity patterns in a phytoplankton community using a combination of four fundamental factors: organism traits, size-based constraints, hydrology and species competition. Using a 'microscopic' Lotka-Volterra competition (MLVC) model (i.e. with explicit recipes to compute its parameters), we provide a mechanistic explanation of species coexistence along a niche axis (i.e. organismic volume). We based our model on empirically measured quantities, minimal ecological assumptions and stochastic processes. In nature, we found aggregated patterns of species biovolume (i.e. clumps) along the volume axis and a peak in species richness. Both patterns were reproduced by the MLVC model. Observed clumps corresponded to niche zones (volumes) where species fitness was highest, or where fitness was equal among competing species. The latter implies the action of equalizing processes, which would suggest emergent neutrality as a plausible mechanism to explain community patterns. © 2010 The Royal Society.","author":[{"dropping-particle":"","family":"Segura","given":"Angel M.","non-dropping-particle":"","parse-names":false,"suffix":""},{"dropping-particle":"","family":"Calliari","given":"Danilo","non-dropping-particle":"","parse-names":false,"suffix":""},{"dropping-particle":"","family":"Kruk","given":"Carla","non-dropping-particle":"","parse-names":false,"suffix":""},{"dropping-particle":"","family":"Conde","given":"Daniel","non-dropping-particle":"","parse-names":false,"suffix":""},{"dropping-particle":"","family":"Bonilla","given":"Sylvia","non-dropping-particle":"","parse-names":false,"suffix":""},{"dropping-particle":"","family":"Fort","given":"Hugo","non-dropping-particle":"","parse-names":false,"suffix":""}],"container-title":"Proceedings of the Royal Society B: Biological Sciences","id":"ITEM-2","issue":"1716","issued":{"date-parts":[["2011","8","7"]]},"page":"2355-2361","title":"Emergent neutrality drives phytoplankton species coexistence","type":"article-journal","volume":"278"},"uris":["http://www.mendeley.com/documents/?uuid=791a7011-08de-453b-9f9d-0960f092ee2e"]}],"mendeley":{"formattedCitation":"(Fort et al. 2010, Segura et al. 2011)","plainTextFormattedCitation":"(Fort et al. 2010, Segura et al. 2011)","previouslyFormattedCitation":"(Fort et al. 2010, Segura et al. 2011)"},"properties":{"noteIndex":0},"schema":"https://github.com/citation-style-language/schema/raw/master/csl-citation.json"}</w:instrText>
      </w:r>
      <w:r w:rsidR="00046EA9" w:rsidRPr="0045161F">
        <w:rPr>
          <w:lang w:val="en-GB"/>
        </w:rPr>
        <w:fldChar w:fldCharType="separate"/>
      </w:r>
      <w:r w:rsidR="00D84F2E" w:rsidRPr="0045161F">
        <w:rPr>
          <w:noProof/>
          <w:lang w:val="en-GB"/>
        </w:rPr>
        <w:t>(Fort et al. 2010, Segura et al. 2011)</w:t>
      </w:r>
      <w:r w:rsidR="00046EA9" w:rsidRPr="0045161F">
        <w:rPr>
          <w:lang w:val="en-GB"/>
        </w:rPr>
        <w:fldChar w:fldCharType="end"/>
      </w:r>
      <w:bookmarkEnd w:id="46"/>
      <w:r w:rsidR="00B02803" w:rsidRPr="0045161F">
        <w:rPr>
          <w:noProof/>
          <w:lang w:val="en-GB" w:eastAsia="en-US"/>
        </w:rPr>
        <w:t xml:space="preserve">. </w:t>
      </w:r>
      <w:r w:rsidR="00E23B96" w:rsidRPr="0045161F">
        <w:rPr>
          <w:lang w:val="en-GB"/>
        </w:rPr>
        <w:t>The entropy index was defined as</w:t>
      </w:r>
      <w:r w:rsidR="00B91BCC" w:rsidRPr="0045161F">
        <w:rPr>
          <w:lang w:val="en-GB"/>
        </w:rPr>
        <w:t>:</w:t>
      </w:r>
    </w:p>
    <w:p w14:paraId="033BB5D1" w14:textId="43B3ABE5" w:rsidR="000B00DF" w:rsidRPr="0045161F" w:rsidRDefault="00874695" w:rsidP="00E23B96">
      <w:pPr>
        <w:widowControl w:val="0"/>
        <w:spacing w:line="480" w:lineRule="auto"/>
        <w:rPr>
          <w:lang w:val="en-GB"/>
        </w:rPr>
      </w:pPr>
      <m:oMathPara>
        <m:oMath>
          <m:eqArr>
            <m:eqArrPr>
              <m:maxDist m:val="1"/>
              <m:ctrlPr>
                <w:rPr>
                  <w:rFonts w:ascii="Cambria Math" w:hAnsi="Cambria Math"/>
                  <w:i/>
                  <w:lang w:val="en-GB"/>
                </w:rPr>
              </m:ctrlPr>
            </m:eqArrPr>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j</m:t>
                  </m:r>
                </m:sub>
              </m:sSub>
              <m:r>
                <w:rPr>
                  <w:rFonts w:ascii="Cambria Math" w:hAnsi="Cambria Math"/>
                  <w:lang w:val="en-GB"/>
                </w:rPr>
                <m:t>=</m:t>
              </m:r>
              <m:nary>
                <m:naryPr>
                  <m:chr m:val="∑"/>
                  <m:ctrlPr>
                    <w:rPr>
                      <w:rFonts w:ascii="Cambria Math" w:hAnsi="Cambria Math"/>
                      <w:lang w:val="en-GB"/>
                    </w:rPr>
                  </m:ctrlPr>
                </m:naryPr>
                <m:sub>
                  <m:r>
                    <w:rPr>
                      <w:rFonts w:ascii="Cambria Math" w:hAnsi="Cambria Math"/>
                      <w:lang w:val="en-GB"/>
                    </w:rPr>
                    <m:t>i=1</m:t>
                  </m:r>
                  <m:ctrlPr>
                    <w:rPr>
                      <w:rFonts w:ascii="Cambria Math" w:hAnsi="Cambria Math"/>
                      <w:i/>
                      <w:lang w:val="en-GB"/>
                    </w:rPr>
                  </m:ctrlPr>
                </m:sub>
                <m:sup>
                  <m:r>
                    <w:rPr>
                      <w:rFonts w:ascii="Cambria Math" w:hAnsi="Cambria Math"/>
                      <w:lang w:val="en-GB"/>
                    </w:rPr>
                    <m:t>n</m:t>
                  </m:r>
                  <m:ctrlPr>
                    <w:rPr>
                      <w:rFonts w:ascii="Cambria Math" w:hAnsi="Cambria Math"/>
                      <w:i/>
                      <w:lang w:val="en-GB"/>
                    </w:rPr>
                  </m:ctrlPr>
                </m:sup>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ctrlPr>
                    <w:rPr>
                      <w:rFonts w:ascii="Cambria Math" w:hAnsi="Cambria Math"/>
                      <w:i/>
                      <w:lang w:val="en-GB"/>
                    </w:rPr>
                  </m:ctrlPr>
                </m:e>
              </m:nary>
              <m:r>
                <w:rPr>
                  <w:rFonts w:ascii="Cambria Math" w:hAnsi="Cambria Math"/>
                  <w:lang w:val="en-GB"/>
                </w:rPr>
                <m:t>lo</m:t>
              </m:r>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2</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m:t>
                  </m:r>
                </m:e>
              </m:d>
            </m:e>
          </m:eqArr>
        </m:oMath>
      </m:oMathPara>
    </w:p>
    <w:p w14:paraId="4B5F7EA5" w14:textId="58F890DF" w:rsidR="0082164A" w:rsidRPr="0045161F" w:rsidRDefault="00E23B96" w:rsidP="00E23B96">
      <w:pPr>
        <w:widowControl w:val="0"/>
        <w:spacing w:line="480" w:lineRule="auto"/>
        <w:rPr>
          <w:lang w:val="en-GB"/>
        </w:rPr>
      </w:pPr>
      <w:bookmarkStart w:id="47" w:name="__Fieldmark__846_1114886405"/>
      <w:bookmarkStart w:id="48" w:name="__Fieldmark__706_3592706713"/>
      <w:bookmarkEnd w:id="47"/>
      <w:bookmarkEnd w:id="48"/>
      <w:r w:rsidRPr="0045161F">
        <w:rPr>
          <w:lang w:val="en-GB"/>
        </w:rPr>
        <w:t xml:space="preserve">here </w:t>
      </w:r>
      <w:r w:rsidRPr="0045161F">
        <w:rPr>
          <w:i/>
          <w:iCs/>
          <w:lang w:val="en-GB"/>
        </w:rPr>
        <w:t>p</w:t>
      </w:r>
      <w:r w:rsidRPr="0045161F">
        <w:rPr>
          <w:i/>
          <w:iCs/>
          <w:vertAlign w:val="subscript"/>
          <w:lang w:val="en-GB"/>
        </w:rPr>
        <w:t>i</w:t>
      </w:r>
      <w:r w:rsidRPr="0045161F">
        <w:rPr>
          <w:vertAlign w:val="subscript"/>
          <w:lang w:val="en-GB"/>
        </w:rPr>
        <w:t xml:space="preserve"> </w:t>
      </w:r>
      <w:r w:rsidRPr="0045161F">
        <w:rPr>
          <w:lang w:val="en-GB"/>
        </w:rPr>
        <w:t xml:space="preserve">is the fraction of biovolume of species </w:t>
      </w:r>
      <w:proofErr w:type="spellStart"/>
      <w:r w:rsidRPr="0045161F">
        <w:rPr>
          <w:i/>
          <w:lang w:val="en-GB"/>
        </w:rPr>
        <w:t>i</w:t>
      </w:r>
      <w:proofErr w:type="spellEnd"/>
      <w:r w:rsidRPr="0045161F">
        <w:rPr>
          <w:lang w:val="en-GB"/>
        </w:rPr>
        <w:t xml:space="preserve"> in the community of </w:t>
      </w:r>
      <w:r w:rsidRPr="0045161F">
        <w:rPr>
          <w:i/>
          <w:lang w:val="en-GB"/>
        </w:rPr>
        <w:t>n</w:t>
      </w:r>
      <w:r w:rsidRPr="0045161F">
        <w:rPr>
          <w:lang w:val="en-GB"/>
        </w:rPr>
        <w:t xml:space="preserve"> species. </w:t>
      </w:r>
      <w:r w:rsidR="005F5226" w:rsidRPr="0045161F">
        <w:rPr>
          <w:lang w:val="en-GB"/>
        </w:rPr>
        <w:t xml:space="preserve">Finally, </w:t>
      </w:r>
      <w:r w:rsidR="005F5226" w:rsidRPr="0045161F">
        <w:rPr>
          <w:rFonts w:ascii="Nimbus Roman No9 L" w:hAnsi="Nimbus Roman No9 L"/>
          <w:lang w:val="en-GB"/>
        </w:rPr>
        <w:t>w</w:t>
      </w:r>
      <w:r w:rsidRPr="0045161F">
        <w:rPr>
          <w:rFonts w:ascii="Nimbus Roman No9 L" w:hAnsi="Nimbus Roman No9 L"/>
          <w:lang w:val="en-GB"/>
        </w:rPr>
        <w:t>e tested the significance of the entropy (</w:t>
      </w:r>
      <w:r w:rsidRPr="0045161F">
        <w:rPr>
          <w:rFonts w:ascii="Nimbus Roman No9 L" w:hAnsi="Nimbus Roman No9 L"/>
          <w:i/>
          <w:lang w:val="en-GB"/>
        </w:rPr>
        <w:t>H</w:t>
      </w:r>
      <w:r w:rsidRPr="0045161F">
        <w:rPr>
          <w:rFonts w:ascii="Nimbus Roman No9 L" w:hAnsi="Nimbus Roman No9 L"/>
          <w:iCs/>
          <w:lang w:val="en-GB"/>
        </w:rPr>
        <w:t>)</w:t>
      </w:r>
      <w:r w:rsidRPr="0045161F">
        <w:rPr>
          <w:rFonts w:ascii="Nimbus Roman No9 L" w:hAnsi="Nimbus Roman No9 L"/>
          <w:lang w:val="en-GB"/>
        </w:rPr>
        <w:t xml:space="preserve"> by comparing the observed </w:t>
      </w:r>
      <w:r w:rsidRPr="0045161F">
        <w:rPr>
          <w:rFonts w:ascii="Nimbus Roman No9 L" w:hAnsi="Nimbus Roman No9 L"/>
          <w:i/>
          <w:iCs/>
          <w:lang w:val="en-GB"/>
        </w:rPr>
        <w:t>H</w:t>
      </w:r>
      <w:r w:rsidRPr="0045161F">
        <w:rPr>
          <w:rFonts w:ascii="Nimbus Roman No9 L" w:hAnsi="Nimbus Roman No9 L"/>
          <w:lang w:val="en-GB"/>
        </w:rPr>
        <w:t xml:space="preserve"> against an expected uniform distribution under the null hypothesis of homogeneous </w:t>
      </w:r>
      <w:r w:rsidRPr="0045161F">
        <w:rPr>
          <w:rFonts w:ascii="Nimbus Roman No9 L" w:hAnsi="Nimbus Roman No9 L"/>
          <w:i/>
          <w:iCs/>
          <w:lang w:val="en-GB"/>
        </w:rPr>
        <w:t>H</w:t>
      </w:r>
      <w:r w:rsidRPr="0045161F">
        <w:rPr>
          <w:rFonts w:ascii="Nimbus Roman No9 L" w:hAnsi="Nimbus Roman No9 L"/>
          <w:lang w:val="en-GB"/>
        </w:rPr>
        <w:t xml:space="preserve">. </w:t>
      </w:r>
      <w:r w:rsidR="005F5226" w:rsidRPr="0045161F">
        <w:rPr>
          <w:rFonts w:ascii="Nimbus Roman No9 L" w:hAnsi="Nimbus Roman No9 L"/>
          <w:lang w:val="en-GB"/>
        </w:rPr>
        <w:t>For this, w</w:t>
      </w:r>
      <w:r w:rsidRPr="0045161F">
        <w:rPr>
          <w:rFonts w:ascii="Nimbus Roman No9 L" w:hAnsi="Nimbus Roman No9 L"/>
          <w:lang w:val="en-GB"/>
        </w:rPr>
        <w:t xml:space="preserve">e created 1000 communities by sampling the volume of species from a random uniform distribution bounded by observed individual volumes. Then, each species had a biovolume assigned to it, which was taken from randomization of the observed biovolume matrix, keeping both the empirical </w:t>
      </w:r>
      <w:r w:rsidRPr="0045161F">
        <w:rPr>
          <w:rFonts w:ascii="Nimbus Roman No9 L" w:hAnsi="Nimbus Roman No9 L"/>
          <w:lang w:val="en-GB"/>
        </w:rPr>
        <w:lastRenderedPageBreak/>
        <w:t>species rank-</w:t>
      </w:r>
      <w:r w:rsidR="00DD392C" w:rsidRPr="0045161F">
        <w:rPr>
          <w:rFonts w:ascii="Nimbus Roman No9 L" w:hAnsi="Nimbus Roman No9 L"/>
          <w:lang w:val="en-GB"/>
        </w:rPr>
        <w:t xml:space="preserve">biovolume </w:t>
      </w:r>
      <w:r w:rsidRPr="0045161F">
        <w:rPr>
          <w:rFonts w:ascii="Nimbus Roman No9 L" w:hAnsi="Nimbus Roman No9 L"/>
          <w:lang w:val="en-GB"/>
        </w:rPr>
        <w:t xml:space="preserve">pattern and total biovolume in the sample. For each segment, the observed </w:t>
      </w:r>
      <w:r w:rsidRPr="0045161F">
        <w:rPr>
          <w:rFonts w:ascii="Nimbus Roman No9 L" w:hAnsi="Nimbus Roman No9 L"/>
          <w:i/>
          <w:iCs/>
          <w:lang w:val="en-GB"/>
        </w:rPr>
        <w:t>H</w:t>
      </w:r>
      <w:r w:rsidRPr="0045161F">
        <w:rPr>
          <w:rFonts w:ascii="Nimbus Roman No9 L" w:hAnsi="Nimbus Roman No9 L"/>
          <w:lang w:val="en-GB"/>
        </w:rPr>
        <w:t xml:space="preserve"> was compared with the distributions of </w:t>
      </w:r>
      <w:r w:rsidRPr="0045161F">
        <w:rPr>
          <w:rFonts w:ascii="Nimbus Roman No9 L" w:hAnsi="Nimbus Roman No9 L"/>
          <w:i/>
          <w:lang w:val="en-GB"/>
        </w:rPr>
        <w:t>H</w:t>
      </w:r>
      <w:r w:rsidRPr="0045161F">
        <w:rPr>
          <w:rFonts w:ascii="Nimbus Roman No9 L" w:hAnsi="Nimbus Roman No9 L"/>
          <w:lang w:val="en-GB"/>
        </w:rPr>
        <w:t xml:space="preserve"> generated under the null hypothesis, with significance defined according to standard 5% criterion </w:t>
      </w:r>
      <w:r w:rsidR="00657233" w:rsidRPr="0045161F">
        <w:rPr>
          <w:lang w:val="en-GB"/>
        </w:rPr>
        <w:fldChar w:fldCharType="begin" w:fldLock="1"/>
      </w:r>
      <w:r w:rsidR="00991712" w:rsidRPr="0045161F">
        <w:rPr>
          <w:lang w:val="en-GB"/>
        </w:rPr>
        <w:instrText>ADDIN CSL_CITATION {"citationItems":[{"id":"ITEM-1","itemData":{"DOI":"10.1088/1742-5468/2010/05/P05005","ISSN":"17425468","abstract":"We show analytically and numerically that the appearance of lumps and gaps in the distribution of n competing species along a niche axis is a robust phenomenon whenever the finiteness of the niche space is taken into account. In this case, depending on whether the niche width of the species σ is above or below a threshold σc, which for large n coincides with 2/n, there are two different regimes. For σ &gt; σc the lumpy pattern emerges directly from the dominant eigenvector of the competition matrix because its corresponding eigenvalue becomes negative. For σ ≤ σc the lumpy pattern disappears. Furthermore, this clumping transition exhibits critical slowing down as σ is approached from above. We also find that the number of lumps of the species distribution versus σ displays a stair-step structure. The positions of these steps are distributed according to a power law. It is thus straightforward to predict the number of groups that can be packed along a niche axis and this value is consistent with field measurements for a wide range of the model parameters. © 2010 IOP Publishing Ltd.","author":[{"dropping-particle":"","family":"Fort","given":"H.","non-dropping-particle":"","parse-names":false,"suffix":""},{"dropping-particle":"","family":"Scheffer","given":"M.","non-dropping-particle":"","parse-names":false,"suffix":""},{"dropping-particle":"","family":"Nes","given":"E.","non-dropping-particle":"Van","parse-names":false,"suffix":""}],"container-title":"Journal of Statistical Mechanics: Theory and Experiment","id":"ITEM-1","issue":"5","issued":{"date-parts":[["2010"]]},"title":"The clumping transition in niche competition: A robust critical phenomenon","type":"article-journal","volume":"2010"},"uris":["http://www.mendeley.com/documents/?uuid=77b44914-4d05-40ba-be75-7e5958d0970b"]},{"id":"ITEM-2","itemData":{"DOI":"10.1098/rspb.2010.2464","ISSN":"0962-8452","abstract":"The mechanisms that drive species coexistence and community dynamics have long puzzled ecologists. Here, we explain species coexistence, size structure and diversity patterns in a phytoplankton community using a combination of four fundamental factors: organism traits, size-based constraints, hydrology and species competition. Using a 'microscopic' Lotka-Volterra competition (MLVC) model (i.e. with explicit recipes to compute its parameters), we provide a mechanistic explanation of species coexistence along a niche axis (i.e. organismic volume). We based our model on empirically measured quantities, minimal ecological assumptions and stochastic processes. In nature, we found aggregated patterns of species biovolume (i.e. clumps) along the volume axis and a peak in species richness. Both patterns were reproduced by the MLVC model. Observed clumps corresponded to niche zones (volumes) where species fitness was highest, or where fitness was equal among competing species. The latter implies the action of equalizing processes, which would suggest emergent neutrality as a plausible mechanism to explain community patterns. © 2010 The Royal Society.","author":[{"dropping-particle":"","family":"Segura","given":"Angel M.","non-dropping-particle":"","parse-names":false,"suffix":""},{"dropping-particle":"","family":"Calliari","given":"Danilo","non-dropping-particle":"","parse-names":false,"suffix":""},{"dropping-particle":"","family":"Kruk","given":"Carla","non-dropping-particle":"","parse-names":false,"suffix":""},{"dropping-particle":"","family":"Conde","given":"Daniel","non-dropping-particle":"","parse-names":false,"suffix":""},{"dropping-particle":"","family":"Bonilla","given":"Sylvia","non-dropping-particle":"","parse-names":false,"suffix":""},{"dropping-particle":"","family":"Fort","given":"Hugo","non-dropping-particle":"","parse-names":false,"suffix":""}],"container-title":"Proceedings of the Royal Society B: Biological Sciences","id":"ITEM-2","issue":"1716","issued":{"date-parts":[["2011","8","7"]]},"page":"2355-2361","title":"Emergent neutrality drives phytoplankton species coexistence","type":"article-journal","volume":"278"},"uris":["http://www.mendeley.com/documents/?uuid=791a7011-08de-453b-9f9d-0960f092ee2e"]}],"mendeley":{"formattedCitation":"(Fort et al. 2010, Segura et al. 2011)","plainTextFormattedCitation":"(Fort et al. 2010, Segura et al. 2011)","previouslyFormattedCitation":"(Fort et al. 2010, Segura et al. 2011)"},"properties":{"noteIndex":0},"schema":"https://github.com/citation-style-language/schema/raw/master/csl-citation.json"}</w:instrText>
      </w:r>
      <w:r w:rsidR="00657233" w:rsidRPr="0045161F">
        <w:rPr>
          <w:lang w:val="en-GB"/>
        </w:rPr>
        <w:fldChar w:fldCharType="separate"/>
      </w:r>
      <w:r w:rsidR="00D84F2E" w:rsidRPr="0045161F">
        <w:rPr>
          <w:noProof/>
          <w:lang w:val="en-GB"/>
        </w:rPr>
        <w:t>(Fort et al. 2010, Segura et al. 2011)</w:t>
      </w:r>
      <w:r w:rsidR="00657233" w:rsidRPr="0045161F">
        <w:rPr>
          <w:lang w:val="en-GB"/>
        </w:rPr>
        <w:fldChar w:fldCharType="end"/>
      </w:r>
      <w:r w:rsidR="00B91BCC" w:rsidRPr="0045161F">
        <w:rPr>
          <w:lang w:val="en-GB" w:eastAsia="en-US"/>
        </w:rPr>
        <w:t>.</w:t>
      </w:r>
      <w:r w:rsidR="00585035" w:rsidRPr="0045161F">
        <w:rPr>
          <w:lang w:val="en-GB" w:eastAsia="en-US"/>
        </w:rPr>
        <w:t xml:space="preserve"> </w:t>
      </w:r>
      <w:r w:rsidR="002C170A" w:rsidRPr="0045161F">
        <w:rPr>
          <w:lang w:eastAsia="en-US"/>
        </w:rPr>
        <w:t>Finally, we considered a significant segment or two consecutive significant segments as a clump.</w:t>
      </w:r>
    </w:p>
    <w:p w14:paraId="62FBFFCA" w14:textId="31CA2CBD" w:rsidR="00E23B96" w:rsidRPr="0045161F" w:rsidRDefault="00E23B96" w:rsidP="00E23B96">
      <w:pPr>
        <w:spacing w:before="280" w:after="280" w:line="480" w:lineRule="auto"/>
        <w:rPr>
          <w:i/>
          <w:iCs/>
          <w:lang w:val="en-GB"/>
        </w:rPr>
      </w:pPr>
      <w:r w:rsidRPr="0045161F">
        <w:rPr>
          <w:i/>
          <w:iCs/>
          <w:lang w:val="en-GB"/>
        </w:rPr>
        <w:t xml:space="preserve">Functional </w:t>
      </w:r>
      <w:r w:rsidR="009C29E6" w:rsidRPr="0045161F">
        <w:rPr>
          <w:i/>
          <w:iCs/>
          <w:lang w:val="en-GB"/>
        </w:rPr>
        <w:t>dissimilarity</w:t>
      </w:r>
    </w:p>
    <w:p w14:paraId="7890D8D9" w14:textId="381B1554" w:rsidR="00E23B96" w:rsidRPr="0045161F" w:rsidRDefault="00E23B96" w:rsidP="00E23B96">
      <w:pPr>
        <w:spacing w:before="280" w:after="280" w:line="480" w:lineRule="auto"/>
        <w:rPr>
          <w:lang w:val="en-GB"/>
        </w:rPr>
      </w:pPr>
      <w:r w:rsidRPr="0045161F">
        <w:rPr>
          <w:lang w:val="en-GB"/>
        </w:rPr>
        <w:t xml:space="preserve">To test whether differences in species biovolume </w:t>
      </w:r>
      <w:r w:rsidR="00B60B78" w:rsidRPr="0045161F">
        <w:rPr>
          <w:lang w:val="en-GB"/>
        </w:rPr>
        <w:t>increases</w:t>
      </w:r>
      <w:r w:rsidRPr="0045161F">
        <w:rPr>
          <w:lang w:val="en-GB"/>
        </w:rPr>
        <w:t xml:space="preserve"> with functional </w:t>
      </w:r>
      <w:r w:rsidR="00B60B78" w:rsidRPr="0045161F">
        <w:rPr>
          <w:lang w:val="en-GB"/>
        </w:rPr>
        <w:t xml:space="preserve">dissimilarity </w:t>
      </w:r>
      <w:r w:rsidRPr="0045161F">
        <w:rPr>
          <w:lang w:val="en-GB"/>
        </w:rPr>
        <w:t xml:space="preserve">– </w:t>
      </w:r>
      <w:r w:rsidRPr="0045161F">
        <w:rPr>
          <w:b/>
          <w:bCs/>
          <w:lang w:val="en-GB"/>
        </w:rPr>
        <w:t>H</w:t>
      </w:r>
      <w:r w:rsidRPr="0045161F">
        <w:rPr>
          <w:b/>
          <w:bCs/>
          <w:vertAlign w:val="subscript"/>
          <w:lang w:val="en-GB"/>
        </w:rPr>
        <w:t>2</w:t>
      </w:r>
      <w:r w:rsidRPr="0045161F">
        <w:rPr>
          <w:lang w:val="en-GB"/>
        </w:rPr>
        <w:t xml:space="preserve">, we first calculated the functional </w:t>
      </w:r>
      <w:r w:rsidR="009C29E6" w:rsidRPr="0045161F">
        <w:rPr>
          <w:lang w:val="en-GB"/>
        </w:rPr>
        <w:t xml:space="preserve">dissimilarity </w:t>
      </w:r>
      <w:r w:rsidRPr="0045161F">
        <w:rPr>
          <w:lang w:val="en-GB"/>
        </w:rPr>
        <w:t xml:space="preserve">and the differences in biovolume </w:t>
      </w:r>
      <w:r w:rsidR="007B2222" w:rsidRPr="0045161F">
        <w:rPr>
          <w:lang w:val="en-GB"/>
        </w:rPr>
        <w:t xml:space="preserve">among </w:t>
      </w:r>
      <w:r w:rsidRPr="0045161F">
        <w:rPr>
          <w:lang w:val="en-GB"/>
        </w:rPr>
        <w:t xml:space="preserve">pairs of species using the whole </w:t>
      </w:r>
      <w:r w:rsidR="0082164A" w:rsidRPr="0045161F">
        <w:rPr>
          <w:lang w:val="en-GB"/>
        </w:rPr>
        <w:t>community and</w:t>
      </w:r>
      <w:r w:rsidRPr="0045161F">
        <w:rPr>
          <w:lang w:val="en-GB"/>
        </w:rPr>
        <w:t xml:space="preserve"> using only the species from the </w:t>
      </w:r>
      <w:r w:rsidR="00B60B78" w:rsidRPr="0045161F">
        <w:rPr>
          <w:lang w:val="en-GB"/>
        </w:rPr>
        <w:t xml:space="preserve">significant </w:t>
      </w:r>
      <w:r w:rsidRPr="0045161F">
        <w:rPr>
          <w:lang w:val="en-GB"/>
        </w:rPr>
        <w:t xml:space="preserve">clumps </w:t>
      </w:r>
      <w:r w:rsidR="00414A0D" w:rsidRPr="0045161F">
        <w:rPr>
          <w:lang w:val="en-GB"/>
        </w:rPr>
        <w:t>separately</w:t>
      </w:r>
      <w:r w:rsidR="00526E88" w:rsidRPr="000A61C9">
        <w:rPr>
          <w:highlight w:val="yellow"/>
          <w:lang w:val="en-GB"/>
        </w:rPr>
        <w:t xml:space="preserve"> (Figure 2)</w:t>
      </w:r>
      <w:r w:rsidRPr="0045161F">
        <w:rPr>
          <w:lang w:val="en-GB"/>
        </w:rPr>
        <w:t xml:space="preserve">. The functional </w:t>
      </w:r>
      <w:r w:rsidR="00414A0D" w:rsidRPr="0045161F">
        <w:rPr>
          <w:lang w:val="en-GB"/>
        </w:rPr>
        <w:t xml:space="preserve">dissimilarity </w:t>
      </w:r>
      <w:r w:rsidRPr="0045161F">
        <w:rPr>
          <w:lang w:val="en-GB"/>
        </w:rPr>
        <w:t xml:space="preserve">was obtained by calculating Gower’s general </w:t>
      </w:r>
      <w:r w:rsidR="00414A0D" w:rsidRPr="0045161F">
        <w:rPr>
          <w:lang w:val="en-GB"/>
        </w:rPr>
        <w:t>dis</w:t>
      </w:r>
      <w:r w:rsidRPr="0045161F">
        <w:rPr>
          <w:lang w:val="en-GB"/>
        </w:rPr>
        <w:t xml:space="preserve">similarity </w:t>
      </w:r>
      <w:r w:rsidR="00414A0D" w:rsidRPr="0045161F">
        <w:rPr>
          <w:lang w:val="en-GB"/>
        </w:rPr>
        <w:t>coefficient</w:t>
      </w:r>
      <w:r w:rsidR="009D099A" w:rsidRPr="0045161F">
        <w:rPr>
          <w:lang w:val="en-GB"/>
        </w:rPr>
        <w:t xml:space="preserve"> on all the species functional traits, that is, all the traits that showed a significant (p &lt; 0.05) relationship with the environmental gradients in the fourth corner method. The </w:t>
      </w:r>
      <w:r w:rsidR="00340031" w:rsidRPr="0045161F">
        <w:rPr>
          <w:lang w:val="en-GB"/>
        </w:rPr>
        <w:t>dissimilarity coefficient was estimated using the</w:t>
      </w:r>
      <w:r w:rsidR="00A76ABF" w:rsidRPr="0045161F">
        <w:rPr>
          <w:lang w:val="en-GB"/>
        </w:rPr>
        <w:t xml:space="preserve"> </w:t>
      </w:r>
      <w:r w:rsidRPr="0045161F">
        <w:rPr>
          <w:lang w:val="en-GB"/>
        </w:rPr>
        <w:t xml:space="preserve">function </w:t>
      </w:r>
      <w:proofErr w:type="spellStart"/>
      <w:r w:rsidR="00FF535E" w:rsidRPr="0045161F">
        <w:rPr>
          <w:iCs/>
          <w:lang w:val="en-GB"/>
        </w:rPr>
        <w:t>gowdis</w:t>
      </w:r>
      <w:proofErr w:type="spellEnd"/>
      <w:r w:rsidR="00340031" w:rsidRPr="0045161F">
        <w:rPr>
          <w:lang w:val="en-GB"/>
        </w:rPr>
        <w:t xml:space="preserve"> </w:t>
      </w:r>
      <w:proofErr w:type="spellStart"/>
      <w:proofErr w:type="gramStart"/>
      <w:r w:rsidR="00340031" w:rsidRPr="0045161F">
        <w:rPr>
          <w:lang w:val="en-GB"/>
        </w:rPr>
        <w:t>from</w:t>
      </w:r>
      <w:r w:rsidR="00FF535E" w:rsidRPr="0045161F">
        <w:rPr>
          <w:lang w:val="en-GB"/>
        </w:rPr>
        <w:t>‘</w:t>
      </w:r>
      <w:proofErr w:type="gramEnd"/>
      <w:r w:rsidRPr="0045161F">
        <w:rPr>
          <w:lang w:val="en-GB"/>
        </w:rPr>
        <w:t>FD</w:t>
      </w:r>
      <w:proofErr w:type="spellEnd"/>
      <w:r w:rsidR="00FF535E" w:rsidRPr="0045161F">
        <w:rPr>
          <w:lang w:val="en-GB"/>
        </w:rPr>
        <w:t>’</w:t>
      </w:r>
      <w:r w:rsidR="00340031" w:rsidRPr="0045161F">
        <w:rPr>
          <w:color w:val="000000"/>
          <w:lang w:val="en-GB"/>
        </w:rPr>
        <w:t>.</w:t>
      </w:r>
      <w:r w:rsidRPr="0045161F">
        <w:rPr>
          <w:lang w:val="en-GB"/>
        </w:rPr>
        <w:t xml:space="preserve"> We used Gower’s dissimilarity (</w:t>
      </w:r>
      <w:r w:rsidRPr="0045161F">
        <w:rPr>
          <w:i/>
          <w:iCs/>
          <w:lang w:val="en-GB"/>
        </w:rPr>
        <w:t>Gd</w:t>
      </w:r>
      <w:r w:rsidRPr="0045161F">
        <w:rPr>
          <w:lang w:val="en-GB"/>
        </w:rPr>
        <w:t>) because it can handle mixed variable types (continuous</w:t>
      </w:r>
      <w:r w:rsidR="00C41807" w:rsidRPr="0045161F">
        <w:rPr>
          <w:lang w:val="en-GB"/>
        </w:rPr>
        <w:t xml:space="preserve">, </w:t>
      </w:r>
      <w:r w:rsidRPr="0045161F">
        <w:rPr>
          <w:lang w:val="en-GB"/>
        </w:rPr>
        <w:t>binary</w:t>
      </w:r>
      <w:r w:rsidR="00C41807" w:rsidRPr="0045161F">
        <w:rPr>
          <w:lang w:val="en-GB"/>
        </w:rPr>
        <w:t>, ordinal</w:t>
      </w:r>
      <w:r w:rsidR="00D355DE" w:rsidRPr="0045161F">
        <w:rPr>
          <w:lang w:val="en-GB"/>
        </w:rPr>
        <w:t>,</w:t>
      </w:r>
      <w:r w:rsidR="00C41807" w:rsidRPr="0045161F">
        <w:rPr>
          <w:lang w:val="en-GB"/>
        </w:rPr>
        <w:t xml:space="preserve"> and categorical</w:t>
      </w:r>
      <w:r w:rsidRPr="0045161F">
        <w:rPr>
          <w:lang w:val="en-GB"/>
        </w:rPr>
        <w:t xml:space="preserve"> traits). </w:t>
      </w:r>
      <w:r w:rsidRPr="0045161F">
        <w:rPr>
          <w:i/>
          <w:iCs/>
          <w:lang w:val="en-GB"/>
        </w:rPr>
        <w:t>Gd</w:t>
      </w:r>
      <w:r w:rsidRPr="0045161F">
        <w:rPr>
          <w:lang w:val="en-GB"/>
        </w:rPr>
        <w:t xml:space="preserve"> defines a distance value </w:t>
      </w:r>
      <w:proofErr w:type="spellStart"/>
      <w:r w:rsidRPr="0045161F">
        <w:rPr>
          <w:i/>
          <w:lang w:val="en-GB"/>
        </w:rPr>
        <w:t>d</w:t>
      </w:r>
      <w:r w:rsidRPr="0045161F">
        <w:rPr>
          <w:i/>
          <w:vertAlign w:val="subscript"/>
          <w:lang w:val="en-GB"/>
        </w:rPr>
        <w:t>jk</w:t>
      </w:r>
      <w:proofErr w:type="spellEnd"/>
      <w:r w:rsidRPr="0045161F">
        <w:rPr>
          <w:lang w:val="en-GB"/>
        </w:rPr>
        <w:t xml:space="preserve"> between two species as</w:t>
      </w:r>
    </w:p>
    <w:bookmarkStart w:id="49" w:name="__Fieldmark__785_3592706713"/>
    <w:bookmarkEnd w:id="49"/>
    <w:p w14:paraId="6F954565" w14:textId="6F0671BF" w:rsidR="00E23B96" w:rsidRPr="0045161F" w:rsidRDefault="00874695" w:rsidP="00E23B96">
      <w:pPr>
        <w:spacing w:before="280" w:after="280" w:line="480" w:lineRule="auto"/>
        <w:rPr>
          <w:lang w:val="en-GB"/>
        </w:rPr>
      </w:pPr>
      <m:oMathPara>
        <m:oMath>
          <m:eqArr>
            <m:eqArrPr>
              <m:maxDist m:val="1"/>
              <m:ctrlPr>
                <w:rPr>
                  <w:rFonts w:ascii="Cambria Math" w:hAnsi="Cambria Math"/>
                  <w:i/>
                  <w:lang w:val="en-GB"/>
                </w:rPr>
              </m:ctrlPr>
            </m:eqArr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jk</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d>
                    <m:dPr>
                      <m:begChr m:val="|"/>
                      <m:endChr m:val="|"/>
                      <m:ctrlPr>
                        <w:rPr>
                          <w:rFonts w:ascii="Cambria Math" w:hAnsi="Cambria Math"/>
                          <w:i/>
                          <w:lang w:val="en-GB"/>
                        </w:rPr>
                      </m:ctrlPr>
                    </m:dPr>
                    <m:e>
                      <m:f>
                        <m:fPr>
                          <m:ctrlPr>
                            <w:rPr>
                              <w:rFonts w:ascii="Cambria Math" w:hAnsi="Cambria Math"/>
                              <w:i/>
                              <w:lang w:val="en-GB"/>
                            </w:rPr>
                          </m:ctrlPr>
                        </m:fPr>
                        <m:num>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ij</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ik</m:t>
                                  </m:r>
                                </m:sub>
                              </m:sSub>
                            </m:e>
                          </m:d>
                        </m:num>
                        <m:den>
                          <m:func>
                            <m:funcPr>
                              <m:ctrlPr>
                                <w:rPr>
                                  <w:rFonts w:ascii="Cambria Math" w:hAnsi="Cambria Math"/>
                                  <w:lang w:val="en-GB"/>
                                </w:rPr>
                              </m:ctrlPr>
                            </m:funcPr>
                            <m:fName>
                              <m:r>
                                <m:rPr>
                                  <m:sty m:val="p"/>
                                </m:rPr>
                                <w:rPr>
                                  <w:rFonts w:ascii="Cambria Math" w:hAnsi="Cambria Math"/>
                                  <w:lang w:val="en-GB"/>
                                </w:rPr>
                                <m:t>max</m:t>
                              </m:r>
                              <m:ctrlPr>
                                <w:rPr>
                                  <w:rFonts w:ascii="Cambria Math" w:hAnsi="Cambria Math"/>
                                  <w:i/>
                                  <w:lang w:val="en-GB"/>
                                </w:rPr>
                              </m:ctrlPr>
                            </m:fName>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e>
                              </m:d>
                            </m:e>
                          </m:func>
                          <m: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min</m:t>
                              </m:r>
                              <m:ctrlPr>
                                <w:rPr>
                                  <w:rFonts w:ascii="Cambria Math" w:hAnsi="Cambria Math"/>
                                  <w:i/>
                                  <w:lang w:val="en-GB"/>
                                </w:rPr>
                              </m:ctrlPr>
                            </m:fName>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e>
                              </m:d>
                            </m:e>
                          </m:func>
                        </m:den>
                      </m:f>
                    </m:e>
                  </m:d>
                </m:e>
              </m:nary>
              <m:r>
                <w:rPr>
                  <w:rFonts w:ascii="Cambria Math" w:hAnsi="Cambria Math"/>
                  <w:lang w:val="en-GB"/>
                </w:rPr>
                <m:t>#</m:t>
              </m:r>
              <m:d>
                <m:dPr>
                  <m:ctrlPr>
                    <w:rPr>
                      <w:rFonts w:ascii="Cambria Math" w:hAnsi="Cambria Math"/>
                      <w:i/>
                      <w:lang w:val="en-GB"/>
                    </w:rPr>
                  </m:ctrlPr>
                </m:dPr>
                <m:e>
                  <m:r>
                    <w:rPr>
                      <w:rFonts w:ascii="Cambria Math" w:hAnsi="Cambria Math"/>
                      <w:lang w:val="en-GB"/>
                    </w:rPr>
                    <m:t>2</m:t>
                  </m:r>
                </m:e>
              </m:d>
            </m:e>
          </m:eqArr>
        </m:oMath>
      </m:oMathPara>
    </w:p>
    <w:p w14:paraId="7B790B9B" w14:textId="703A8DD8" w:rsidR="00E23B96" w:rsidRPr="0045161F" w:rsidRDefault="00E23B96" w:rsidP="00E23B96">
      <w:pPr>
        <w:spacing w:before="280" w:after="280" w:line="480" w:lineRule="auto"/>
        <w:rPr>
          <w:lang w:val="en-GB"/>
        </w:rPr>
      </w:pPr>
      <w:r w:rsidRPr="0045161F">
        <w:rPr>
          <w:shd w:val="clear" w:color="auto" w:fill="FFFFFF"/>
          <w:lang w:val="en-GB"/>
        </w:rPr>
        <w:t>w</w:t>
      </w:r>
      <w:r w:rsidRPr="0045161F">
        <w:rPr>
          <w:lang w:val="en-GB"/>
        </w:rPr>
        <w:t xml:space="preserve">here, </w:t>
      </w:r>
      <w:r w:rsidRPr="0045161F">
        <w:rPr>
          <w:i/>
          <w:lang w:val="en-GB"/>
        </w:rPr>
        <w:t>N</w:t>
      </w:r>
      <w:r w:rsidRPr="0045161F">
        <w:rPr>
          <w:lang w:val="en-GB"/>
        </w:rPr>
        <w:t xml:space="preserve"> is the number of functional traits considered, </w:t>
      </w:r>
      <w:proofErr w:type="spellStart"/>
      <w:r w:rsidRPr="0045161F">
        <w:rPr>
          <w:i/>
          <w:lang w:val="en-GB"/>
        </w:rPr>
        <w:t>x</w:t>
      </w:r>
      <w:r w:rsidRPr="0045161F">
        <w:rPr>
          <w:i/>
          <w:vertAlign w:val="subscript"/>
          <w:lang w:val="en-GB"/>
        </w:rPr>
        <w:t>ij</w:t>
      </w:r>
      <w:proofErr w:type="spellEnd"/>
      <w:r w:rsidRPr="0045161F">
        <w:rPr>
          <w:i/>
          <w:vertAlign w:val="subscript"/>
          <w:lang w:val="en-GB"/>
        </w:rPr>
        <w:t xml:space="preserve"> </w:t>
      </w:r>
      <w:r w:rsidRPr="0045161F">
        <w:rPr>
          <w:lang w:val="en-GB"/>
        </w:rPr>
        <w:t xml:space="preserve">the value of trait </w:t>
      </w:r>
      <w:proofErr w:type="spellStart"/>
      <w:r w:rsidRPr="0045161F">
        <w:rPr>
          <w:i/>
          <w:lang w:val="en-GB"/>
        </w:rPr>
        <w:t>i</w:t>
      </w:r>
      <w:proofErr w:type="spellEnd"/>
      <w:r w:rsidRPr="0045161F">
        <w:rPr>
          <w:i/>
          <w:lang w:val="en-GB"/>
        </w:rPr>
        <w:t xml:space="preserve"> </w:t>
      </w:r>
      <w:r w:rsidRPr="0045161F">
        <w:rPr>
          <w:lang w:val="en-GB"/>
        </w:rPr>
        <w:t xml:space="preserve">for species </w:t>
      </w:r>
      <w:r w:rsidRPr="0045161F">
        <w:rPr>
          <w:i/>
          <w:lang w:val="en-GB"/>
        </w:rPr>
        <w:t>j</w:t>
      </w:r>
      <w:r w:rsidR="00D355DE" w:rsidRPr="0045161F">
        <w:rPr>
          <w:i/>
          <w:lang w:val="en-GB"/>
        </w:rPr>
        <w:t>,</w:t>
      </w:r>
      <w:r w:rsidRPr="0045161F">
        <w:rPr>
          <w:lang w:val="en-GB"/>
        </w:rPr>
        <w:t xml:space="preserve"> and </w:t>
      </w:r>
      <w:proofErr w:type="spellStart"/>
      <w:r w:rsidRPr="0045161F">
        <w:rPr>
          <w:i/>
          <w:lang w:val="en-GB"/>
        </w:rPr>
        <w:t>x</w:t>
      </w:r>
      <w:r w:rsidRPr="0045161F">
        <w:rPr>
          <w:i/>
          <w:vertAlign w:val="subscript"/>
          <w:lang w:val="en-GB"/>
        </w:rPr>
        <w:t>ik</w:t>
      </w:r>
      <w:proofErr w:type="spellEnd"/>
      <w:r w:rsidRPr="0045161F">
        <w:rPr>
          <w:vertAlign w:val="subscript"/>
          <w:lang w:val="en-GB"/>
        </w:rPr>
        <w:t xml:space="preserve"> </w:t>
      </w:r>
      <w:r w:rsidRPr="0045161F">
        <w:rPr>
          <w:lang w:val="en-GB"/>
        </w:rPr>
        <w:t xml:space="preserve">the value of the trait </w:t>
      </w:r>
      <w:proofErr w:type="spellStart"/>
      <w:r w:rsidRPr="0045161F">
        <w:rPr>
          <w:i/>
          <w:lang w:val="en-GB"/>
        </w:rPr>
        <w:t>i</w:t>
      </w:r>
      <w:proofErr w:type="spellEnd"/>
      <w:r w:rsidRPr="0045161F">
        <w:rPr>
          <w:i/>
          <w:lang w:val="en-GB"/>
        </w:rPr>
        <w:t xml:space="preserve"> </w:t>
      </w:r>
      <w:r w:rsidRPr="0045161F">
        <w:rPr>
          <w:lang w:val="en-GB"/>
        </w:rPr>
        <w:t xml:space="preserve">for species </w:t>
      </w:r>
      <w:r w:rsidRPr="0045161F">
        <w:rPr>
          <w:i/>
          <w:lang w:val="en-GB"/>
        </w:rPr>
        <w:t>k</w:t>
      </w:r>
      <w:r w:rsidRPr="0045161F">
        <w:rPr>
          <w:lang w:val="en-GB"/>
        </w:rPr>
        <w:t xml:space="preserve">. </w:t>
      </w:r>
      <w:r w:rsidR="004B1D08" w:rsidRPr="0045161F">
        <w:rPr>
          <w:lang w:val="en-GB"/>
        </w:rPr>
        <w:t xml:space="preserve">Therefore, </w:t>
      </w:r>
      <w:r w:rsidR="004B1D08" w:rsidRPr="0045161F">
        <w:rPr>
          <w:i/>
          <w:iCs/>
          <w:lang w:val="en-GB"/>
        </w:rPr>
        <w:t>Gd</w:t>
      </w:r>
      <w:r w:rsidR="004B1D08" w:rsidRPr="0045161F">
        <w:rPr>
          <w:lang w:val="en-GB"/>
        </w:rPr>
        <w:t xml:space="preserve"> = </w:t>
      </w:r>
      <w:proofErr w:type="spellStart"/>
      <w:r w:rsidR="004B1D08" w:rsidRPr="0045161F">
        <w:rPr>
          <w:lang w:val="en-GB"/>
        </w:rPr>
        <w:t>d</w:t>
      </w:r>
      <w:r w:rsidR="004B1D08" w:rsidRPr="0045161F">
        <w:rPr>
          <w:i/>
          <w:iCs/>
          <w:lang w:val="en-GB"/>
        </w:rPr>
        <w:t>jk</w:t>
      </w:r>
      <w:proofErr w:type="spellEnd"/>
      <w:r w:rsidR="004B1D08" w:rsidRPr="0045161F">
        <w:rPr>
          <w:lang w:val="en-GB"/>
        </w:rPr>
        <w:t xml:space="preserve"> = functional dissimilarity. </w:t>
      </w:r>
      <w:r w:rsidRPr="0045161F">
        <w:rPr>
          <w:lang w:val="en-GB"/>
        </w:rPr>
        <w:t xml:space="preserve">We thus tested </w:t>
      </w:r>
      <w:r w:rsidRPr="0045161F">
        <w:rPr>
          <w:b/>
          <w:bCs/>
          <w:lang w:val="en-GB"/>
        </w:rPr>
        <w:t>H</w:t>
      </w:r>
      <w:r w:rsidRPr="0045161F">
        <w:rPr>
          <w:b/>
          <w:bCs/>
          <w:vertAlign w:val="subscript"/>
          <w:lang w:val="en-GB"/>
        </w:rPr>
        <w:t>2</w:t>
      </w:r>
      <w:r w:rsidRPr="0045161F">
        <w:rPr>
          <w:lang w:val="en-GB"/>
        </w:rPr>
        <w:t xml:space="preserve"> by conducting Mantel tests</w:t>
      </w:r>
      <w:r w:rsidR="00CC3BFC" w:rsidRPr="0045161F">
        <w:rPr>
          <w:lang w:val="en-GB"/>
        </w:rPr>
        <w:t xml:space="preserve"> with 999 randomizations on the matrices of functional dissimilarity and differences in biovolume</w:t>
      </w:r>
      <w:r w:rsidR="008514E6" w:rsidRPr="0045161F">
        <w:rPr>
          <w:lang w:val="en-GB"/>
        </w:rPr>
        <w:t xml:space="preserve"> using the function mantel from ‘vegan’. We </w:t>
      </w:r>
      <w:r w:rsidR="00614740" w:rsidRPr="0045161F">
        <w:rPr>
          <w:lang w:val="en-GB"/>
        </w:rPr>
        <w:t>performed the Mantel test consi</w:t>
      </w:r>
      <w:r w:rsidR="00391B25" w:rsidRPr="0045161F">
        <w:rPr>
          <w:lang w:val="en-GB"/>
        </w:rPr>
        <w:t>dering</w:t>
      </w:r>
      <w:r w:rsidR="00FB1B22" w:rsidRPr="0045161F">
        <w:rPr>
          <w:lang w:val="en-GB"/>
        </w:rPr>
        <w:t>:</w:t>
      </w:r>
      <w:r w:rsidR="008514E6" w:rsidRPr="0045161F">
        <w:rPr>
          <w:lang w:val="en-GB"/>
        </w:rPr>
        <w:t xml:space="preserve"> </w:t>
      </w:r>
      <w:proofErr w:type="gramStart"/>
      <w:r w:rsidR="00391B25" w:rsidRPr="0045161F">
        <w:rPr>
          <w:lang w:val="en-GB"/>
        </w:rPr>
        <w:t>a)</w:t>
      </w:r>
      <w:r w:rsidR="00614740" w:rsidRPr="0045161F">
        <w:rPr>
          <w:lang w:val="en-GB"/>
        </w:rPr>
        <w:t xml:space="preserve"> </w:t>
      </w:r>
      <w:r w:rsidR="00CC3BFC" w:rsidRPr="0045161F">
        <w:rPr>
          <w:lang w:val="en-GB"/>
        </w:rPr>
        <w:t xml:space="preserve"> all</w:t>
      </w:r>
      <w:proofErr w:type="gramEnd"/>
      <w:r w:rsidR="00CC3BFC" w:rsidRPr="0045161F">
        <w:rPr>
          <w:lang w:val="en-GB"/>
        </w:rPr>
        <w:t xml:space="preserve"> species</w:t>
      </w:r>
      <w:r w:rsidR="00391B25" w:rsidRPr="0045161F">
        <w:rPr>
          <w:lang w:val="en-GB"/>
        </w:rPr>
        <w:t xml:space="preserve"> present </w:t>
      </w:r>
      <w:r w:rsidR="008B2D7D" w:rsidRPr="0045161F">
        <w:rPr>
          <w:lang w:val="en-GB"/>
        </w:rPr>
        <w:t xml:space="preserve">in a given season or river </w:t>
      </w:r>
      <w:r w:rsidR="008B2D7D" w:rsidRPr="0045161F">
        <w:rPr>
          <w:lang w:val="en-GB"/>
        </w:rPr>
        <w:lastRenderedPageBreak/>
        <w:t xml:space="preserve">stretch, and b) </w:t>
      </w:r>
      <w:r w:rsidR="00CC3BFC" w:rsidRPr="0045161F">
        <w:rPr>
          <w:lang w:val="en-GB"/>
        </w:rPr>
        <w:t>separately for the species of each significant clump</w:t>
      </w:r>
      <w:r w:rsidRPr="0045161F">
        <w:rPr>
          <w:lang w:val="en-GB"/>
        </w:rPr>
        <w:t xml:space="preserve"> </w:t>
      </w:r>
      <w:r w:rsidR="008B2D7D" w:rsidRPr="0045161F">
        <w:rPr>
          <w:lang w:val="en-GB"/>
        </w:rPr>
        <w:t>that were present in a given season or river stretch.</w:t>
      </w:r>
    </w:p>
    <w:p w14:paraId="6DBF2BF2" w14:textId="77777777" w:rsidR="00E23B96" w:rsidRPr="0045161F" w:rsidRDefault="00E23B96" w:rsidP="00E23B96">
      <w:pPr>
        <w:spacing w:before="280" w:after="280" w:line="480" w:lineRule="auto"/>
        <w:rPr>
          <w:i/>
          <w:lang w:val="en-GB"/>
        </w:rPr>
      </w:pPr>
      <w:r w:rsidRPr="0045161F">
        <w:rPr>
          <w:i/>
          <w:lang w:val="en-GB"/>
        </w:rPr>
        <w:t>Functional distinctiveness (</w:t>
      </w:r>
      <w:proofErr w:type="spellStart"/>
      <w:r w:rsidRPr="0045161F">
        <w:rPr>
          <w:i/>
          <w:lang w:val="en-GB"/>
        </w:rPr>
        <w:t>F</w:t>
      </w:r>
      <w:r w:rsidRPr="0045161F">
        <w:rPr>
          <w:i/>
          <w:vertAlign w:val="subscript"/>
          <w:lang w:val="en-GB"/>
        </w:rPr>
        <w:t>Dist</w:t>
      </w:r>
      <w:proofErr w:type="spellEnd"/>
      <w:r w:rsidRPr="0045161F">
        <w:rPr>
          <w:i/>
          <w:lang w:val="en-GB"/>
        </w:rPr>
        <w:t>)</w:t>
      </w:r>
    </w:p>
    <w:p w14:paraId="6BB89D9A" w14:textId="5CB9FAC3" w:rsidR="00F15C7F" w:rsidRPr="0045161F" w:rsidRDefault="00E23B96" w:rsidP="00F15C7F">
      <w:pPr>
        <w:spacing w:before="280" w:after="280" w:line="480" w:lineRule="auto"/>
        <w:rPr>
          <w:lang w:val="en-GB"/>
        </w:rPr>
      </w:pPr>
      <w:r w:rsidRPr="0045161F">
        <w:rPr>
          <w:lang w:val="en-GB"/>
        </w:rPr>
        <w:t xml:space="preserve">To test whether </w:t>
      </w:r>
      <w:r w:rsidR="00A54E94" w:rsidRPr="0045161F">
        <w:rPr>
          <w:lang w:val="en-GB"/>
        </w:rPr>
        <w:t xml:space="preserve">species </w:t>
      </w:r>
      <w:r w:rsidR="00883031" w:rsidRPr="0045161F">
        <w:rPr>
          <w:lang w:val="en-GB"/>
        </w:rPr>
        <w:t>biovolume increases with functional distinctiveness</w:t>
      </w:r>
      <w:r w:rsidR="00A54E94" w:rsidRPr="0045161F">
        <w:rPr>
          <w:lang w:val="en-GB"/>
        </w:rPr>
        <w:t xml:space="preserve"> </w:t>
      </w:r>
      <w:r w:rsidRPr="0045161F">
        <w:rPr>
          <w:lang w:val="en-GB"/>
        </w:rPr>
        <w:t>at</w:t>
      </w:r>
      <w:r w:rsidR="00883031" w:rsidRPr="0045161F">
        <w:rPr>
          <w:lang w:val="en-GB"/>
        </w:rPr>
        <w:t xml:space="preserve"> the</w:t>
      </w:r>
      <w:r w:rsidRPr="0045161F">
        <w:rPr>
          <w:lang w:val="en-GB"/>
        </w:rPr>
        <w:t xml:space="preserve"> clump-level</w:t>
      </w:r>
      <w:r w:rsidR="00883031" w:rsidRPr="0045161F">
        <w:rPr>
          <w:lang w:val="en-GB"/>
        </w:rPr>
        <w:t xml:space="preserve"> </w:t>
      </w:r>
      <w:r w:rsidRPr="0045161F">
        <w:rPr>
          <w:lang w:val="en-GB"/>
        </w:rPr>
        <w:t xml:space="preserve">– </w:t>
      </w:r>
      <w:r w:rsidRPr="0045161F">
        <w:rPr>
          <w:b/>
          <w:bCs/>
          <w:lang w:val="en-GB"/>
        </w:rPr>
        <w:t>H</w:t>
      </w:r>
      <w:r w:rsidRPr="0045161F">
        <w:rPr>
          <w:b/>
          <w:bCs/>
          <w:vertAlign w:val="subscript"/>
          <w:lang w:val="en-GB"/>
        </w:rPr>
        <w:t>3</w:t>
      </w:r>
      <w:r w:rsidRPr="0045161F">
        <w:rPr>
          <w:lang w:val="en-GB"/>
        </w:rPr>
        <w:t>, we estimated the functional distinctiveness (</w:t>
      </w:r>
      <w:proofErr w:type="spellStart"/>
      <w:r w:rsidRPr="0045161F">
        <w:rPr>
          <w:lang w:val="en-GB"/>
        </w:rPr>
        <w:t>F</w:t>
      </w:r>
      <w:r w:rsidRPr="0045161F">
        <w:rPr>
          <w:vertAlign w:val="subscript"/>
          <w:lang w:val="en-GB"/>
        </w:rPr>
        <w:t>Dist</w:t>
      </w:r>
      <w:proofErr w:type="spellEnd"/>
      <w:r w:rsidRPr="0045161F">
        <w:rPr>
          <w:lang w:val="en-GB"/>
        </w:rPr>
        <w:t xml:space="preserve">) as the </w:t>
      </w:r>
      <w:r w:rsidR="006C1709" w:rsidRPr="0045161F">
        <w:rPr>
          <w:lang w:val="en-GB"/>
        </w:rPr>
        <w:t xml:space="preserve">Euclidean </w:t>
      </w:r>
      <w:r w:rsidRPr="0045161F">
        <w:rPr>
          <w:lang w:val="en-GB"/>
        </w:rPr>
        <w:t xml:space="preserve">distance of a species to the average trait position (centroid) </w:t>
      </w:r>
      <w:r w:rsidR="00B91BCC" w:rsidRPr="0045161F">
        <w:rPr>
          <w:lang w:val="en-GB"/>
        </w:rPr>
        <w:t>in</w:t>
      </w:r>
      <w:r w:rsidRPr="0045161F">
        <w:rPr>
          <w:lang w:val="en-GB"/>
        </w:rPr>
        <w:t xml:space="preserve"> the multidimensional functional space for the set of species </w:t>
      </w:r>
      <w:r w:rsidR="00EA6A4B" w:rsidRPr="0045161F">
        <w:rPr>
          <w:lang w:val="en-GB"/>
        </w:rPr>
        <w:t>of</w:t>
      </w:r>
      <w:r w:rsidRPr="0045161F">
        <w:rPr>
          <w:lang w:val="en-GB"/>
        </w:rPr>
        <w:t xml:space="preserve"> each of the significant clumps using the equations proposed by </w:t>
      </w:r>
      <w:r w:rsidR="00F97E2F" w:rsidRPr="0045161F">
        <w:rPr>
          <w:color w:val="000000"/>
          <w:lang w:val="en-GB"/>
        </w:rPr>
        <w:t>Anderson</w:t>
      </w:r>
      <w:r w:rsidR="00D42C01" w:rsidRPr="0045161F">
        <w:rPr>
          <w:color w:val="000000"/>
          <w:lang w:val="en-GB"/>
        </w:rPr>
        <w:t xml:space="preserve"> </w:t>
      </w:r>
      <w:r w:rsidR="00D42C01" w:rsidRPr="0045161F">
        <w:rPr>
          <w:color w:val="000000"/>
          <w:lang w:val="en-GB"/>
        </w:rPr>
        <w:fldChar w:fldCharType="begin" w:fldLock="1"/>
      </w:r>
      <w:r w:rsidR="00846A27" w:rsidRPr="0045161F">
        <w:rPr>
          <w:color w:val="000000"/>
          <w:lang w:val="en-GB"/>
        </w:rPr>
        <w:instrText>ADDIN CSL_CITATION {"citationItems":[{"id":"ITEM-1","itemData":{"DOI":"10.1111/j.1541-0420.2005.00440.x","ISSN":"0006341X","PMID":"16542252","abstract":"The traditional likelihood-based test for differences in multivariate dispersions is known to be sensitive to nonnormality. It is also impossible to use when the number of variables exceeds the number of observations. Many biological and ecological data sets have many variables, are highly skewed, and are zero-inflated. The traditional test and even some more robust alternatives are also unreasonable in many contexts where measures of dispersion based on a non-Euclidean dissimilarity would be more appropriate. Distance-based tests of homogeneity of multivariate dispersions, which can be based on any dissimilarity measure of choice, are proposed here. They rely on the rotational invariance of either the multivariate centroid or the spatial median to obtain measures of spread using principal coordinate axes. The tests are straightforward multivariate extensions of Levene's test, with P-values obtained either using the traditional F-distribution or using permutation of either least-squares or LAD residuals. Examples illustrate the utility of the approach, including the analysis of stabilizing selection in sparrows, biodiversity of New Zealand fish assemblages, and the response of Indonesian reef corals to an El Niño. Monte Carlo simulations from the real data sets show that the distance-based tests are robust and powerful for relevant alternative hypotheses of real differences in spread. © 2005, The International Biometric Society.","author":[{"dropping-particle":"","family":"Anderson","given":"Marti J.","non-dropping-particle":"","parse-names":false,"suffix":""}],"container-title":"Biometrics","id":"ITEM-1","issue":"1","issued":{"date-parts":[["2006"]]},"page":"245-253","title":"Distance-based tests for homogeneity of multivariate dispersions","type":"article-journal","volume":"62"},"suppress-author":1,"uris":["http://www.mendeley.com/documents/?uuid=f85a04f7-37da-4c6f-a8f4-5edc2a6c76f4"]}],"mendeley":{"formattedCitation":"(2006)","plainTextFormattedCitation":"(2006)","previouslyFormattedCitation":"(2006)"},"properties":{"noteIndex":0},"schema":"https://github.com/citation-style-language/schema/raw/master/csl-citation.json"}</w:instrText>
      </w:r>
      <w:r w:rsidR="00D42C01" w:rsidRPr="0045161F">
        <w:rPr>
          <w:color w:val="000000"/>
          <w:lang w:val="en-GB"/>
        </w:rPr>
        <w:fldChar w:fldCharType="separate"/>
      </w:r>
      <w:r w:rsidR="00D42C01" w:rsidRPr="0045161F">
        <w:rPr>
          <w:noProof/>
          <w:color w:val="000000"/>
          <w:lang w:val="en-GB"/>
        </w:rPr>
        <w:t>(2006)</w:t>
      </w:r>
      <w:r w:rsidR="00D42C01" w:rsidRPr="0045161F">
        <w:rPr>
          <w:color w:val="000000"/>
          <w:lang w:val="en-GB"/>
        </w:rPr>
        <w:fldChar w:fldCharType="end"/>
      </w:r>
      <w:r w:rsidR="00F7140C" w:rsidRPr="000A61C9">
        <w:rPr>
          <w:color w:val="000000"/>
          <w:highlight w:val="yellow"/>
          <w:lang w:val="en-GB"/>
        </w:rPr>
        <w:t xml:space="preserve"> (Figure 2)</w:t>
      </w:r>
      <w:r w:rsidR="00187D01" w:rsidRPr="0045161F">
        <w:rPr>
          <w:noProof/>
          <w:lang w:val="en-GB"/>
        </w:rPr>
        <w:t xml:space="preserve">. </w:t>
      </w:r>
      <w:r w:rsidRPr="0045161F">
        <w:rPr>
          <w:lang w:val="en-GB"/>
        </w:rPr>
        <w:t xml:space="preserve">First, we </w:t>
      </w:r>
      <w:r w:rsidR="006B6165" w:rsidRPr="0045161F">
        <w:rPr>
          <w:lang w:val="en-GB"/>
        </w:rPr>
        <w:t xml:space="preserve">applied </w:t>
      </w:r>
      <w:r w:rsidRPr="0045161F">
        <w:rPr>
          <w:lang w:val="en-GB"/>
        </w:rPr>
        <w:t>a Principal Coordinates Analysis (</w:t>
      </w:r>
      <w:proofErr w:type="spellStart"/>
      <w:r w:rsidRPr="0045161F">
        <w:rPr>
          <w:lang w:val="en-GB"/>
        </w:rPr>
        <w:t>PCoA</w:t>
      </w:r>
      <w:proofErr w:type="spellEnd"/>
      <w:r w:rsidRPr="0045161F">
        <w:rPr>
          <w:lang w:val="en-GB"/>
        </w:rPr>
        <w:t>) in the species</w:t>
      </w:r>
      <w:r w:rsidR="007821E6" w:rsidRPr="0045161F">
        <w:rPr>
          <w:lang w:val="en-GB"/>
        </w:rPr>
        <w:t>-by-</w:t>
      </w:r>
      <w:r w:rsidRPr="0045161F">
        <w:rPr>
          <w:lang w:val="en-GB"/>
        </w:rPr>
        <w:t xml:space="preserve">traits </w:t>
      </w:r>
      <w:r w:rsidR="007821E6" w:rsidRPr="0045161F">
        <w:rPr>
          <w:lang w:val="en-GB"/>
        </w:rPr>
        <w:t xml:space="preserve">data </w:t>
      </w:r>
      <w:r w:rsidR="00187D01" w:rsidRPr="0045161F">
        <w:rPr>
          <w:lang w:val="en-GB"/>
        </w:rPr>
        <w:t>table</w:t>
      </w:r>
      <w:r w:rsidRPr="0045161F">
        <w:rPr>
          <w:lang w:val="en-GB"/>
        </w:rPr>
        <w:t xml:space="preserve"> using Gower’s dissimilarity (</w:t>
      </w:r>
      <w:r w:rsidRPr="0045161F">
        <w:rPr>
          <w:i/>
          <w:iCs/>
          <w:lang w:val="en-GB"/>
        </w:rPr>
        <w:t>Gd</w:t>
      </w:r>
      <w:r w:rsidRPr="0045161F">
        <w:rPr>
          <w:lang w:val="en-GB"/>
        </w:rPr>
        <w:t>)</w:t>
      </w:r>
      <w:r w:rsidR="00541EA8" w:rsidRPr="0045161F">
        <w:rPr>
          <w:lang w:val="en-GB"/>
        </w:rPr>
        <w:t xml:space="preserve"> and</w:t>
      </w:r>
      <w:r w:rsidR="00227D4E" w:rsidRPr="0045161F">
        <w:rPr>
          <w:lang w:val="en-GB"/>
        </w:rPr>
        <w:t xml:space="preserve"> obtained species coordinates in the functional space using</w:t>
      </w:r>
      <w:r w:rsidR="00541EA8" w:rsidRPr="0045161F">
        <w:rPr>
          <w:lang w:val="en-GB"/>
        </w:rPr>
        <w:t xml:space="preserve"> all the </w:t>
      </w:r>
      <w:r w:rsidR="00385CB8" w:rsidRPr="0045161F">
        <w:rPr>
          <w:lang w:val="en-GB"/>
        </w:rPr>
        <w:t xml:space="preserve">axes from the </w:t>
      </w:r>
      <w:proofErr w:type="spellStart"/>
      <w:r w:rsidR="00227D4E" w:rsidRPr="0045161F">
        <w:rPr>
          <w:lang w:val="en-GB"/>
        </w:rPr>
        <w:t>PCoA</w:t>
      </w:r>
      <w:proofErr w:type="spellEnd"/>
      <w:r w:rsidRPr="0045161F">
        <w:rPr>
          <w:lang w:val="en-GB"/>
        </w:rPr>
        <w:t xml:space="preserve">. </w:t>
      </w:r>
      <w:r w:rsidR="00227D4E" w:rsidRPr="0045161F">
        <w:rPr>
          <w:lang w:val="en-GB"/>
        </w:rPr>
        <w:t>Hence</w:t>
      </w:r>
      <w:r w:rsidRPr="0045161F">
        <w:rPr>
          <w:lang w:val="en-GB"/>
        </w:rPr>
        <w:t xml:space="preserve">, </w:t>
      </w:r>
      <w:proofErr w:type="spellStart"/>
      <w:proofErr w:type="gramStart"/>
      <w:r w:rsidR="00423286" w:rsidRPr="0045161F">
        <w:rPr>
          <w:lang w:val="en-GB"/>
        </w:rPr>
        <w:t>F</w:t>
      </w:r>
      <w:r w:rsidR="00423286" w:rsidRPr="0045161F">
        <w:rPr>
          <w:vertAlign w:val="subscript"/>
          <w:lang w:val="en-GB"/>
        </w:rPr>
        <w:t>Dis</w:t>
      </w:r>
      <w:r w:rsidR="00C1756A" w:rsidRPr="0045161F">
        <w:rPr>
          <w:vertAlign w:val="subscript"/>
          <w:lang w:val="en-GB"/>
        </w:rPr>
        <w:t>t</w:t>
      </w:r>
      <w:proofErr w:type="spellEnd"/>
      <w:r w:rsidR="00C1756A" w:rsidRPr="0045161F">
        <w:rPr>
          <w:vertAlign w:val="subscript"/>
          <w:lang w:val="en-GB"/>
        </w:rPr>
        <w:t xml:space="preserve"> </w:t>
      </w:r>
      <w:r w:rsidRPr="0045161F">
        <w:rPr>
          <w:lang w:val="en-GB"/>
        </w:rPr>
        <w:t xml:space="preserve"> was</w:t>
      </w:r>
      <w:proofErr w:type="gramEnd"/>
      <w:r w:rsidRPr="0045161F">
        <w:rPr>
          <w:lang w:val="en-GB"/>
        </w:rPr>
        <w:t xml:space="preserve"> calculated as</w:t>
      </w:r>
    </w:p>
    <w:bookmarkStart w:id="50" w:name="__Fieldmark__873_3592706713"/>
    <w:bookmarkEnd w:id="50"/>
    <w:p w14:paraId="6ECE414F" w14:textId="495FAC92" w:rsidR="00E23B96" w:rsidRPr="0045161F" w:rsidRDefault="00874695" w:rsidP="00F15C7F">
      <w:pPr>
        <w:spacing w:before="280" w:after="280" w:line="480" w:lineRule="auto"/>
        <w:rPr>
          <w:lang w:val="en-GB"/>
        </w:rPr>
      </w:pPr>
      <m:oMathPara>
        <m:oMath>
          <m:eqArr>
            <m:eqArrPr>
              <m:maxDist m:val="1"/>
              <m:ctrlPr>
                <w:rPr>
                  <w:rFonts w:ascii="Cambria Math" w:hAnsi="Cambria Math"/>
                  <w:i/>
                  <w:lang w:val="en-GB"/>
                </w:rPr>
              </m:ctrlPr>
            </m:eqArrPr>
            <m:e>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Dist</m:t>
                  </m:r>
                </m:sub>
              </m:sSub>
              <m:r>
                <w:rPr>
                  <w:rFonts w:ascii="Cambria Math" w:hAnsi="Cambria Math"/>
                  <w:lang w:val="en-GB"/>
                </w:rPr>
                <m:t>=</m:t>
              </m:r>
              <m:rad>
                <m:radPr>
                  <m:degHide m:val="1"/>
                  <m:ctrlPr>
                    <w:rPr>
                      <w:rFonts w:ascii="Cambria Math" w:hAnsi="Cambria Math"/>
                      <w:i/>
                      <w:lang w:val="en-GB"/>
                    </w:rPr>
                  </m:ctrlPr>
                </m:radPr>
                <m:deg/>
                <m:e>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d>
                    <m:dPr>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u</m:t>
                          </m:r>
                        </m:e>
                        <m:sub>
                          <m:r>
                            <w:rPr>
                              <w:rFonts w:ascii="Cambria Math" w:hAnsi="Cambria Math"/>
                              <w:lang w:val="en-GB"/>
                            </w:rPr>
                            <m:t>ij</m:t>
                          </m:r>
                        </m:sub>
                        <m:sup>
                          <m:r>
                            <w:rPr>
                              <w:rFonts w:ascii="Cambria Math" w:hAnsi="Cambria Math"/>
                              <w:lang w:val="en-GB"/>
                            </w:rPr>
                            <m:t>+</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c</m:t>
                          </m:r>
                        </m:e>
                        <m:sub>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m:t>
                              </m:r>
                            </m:sup>
                          </m:sSup>
                          <m:sSup>
                            <m:sSupPr>
                              <m:ctrlPr>
                                <w:rPr>
                                  <w:rFonts w:ascii="Cambria Math" w:hAnsi="Cambria Math"/>
                                  <w:i/>
                                  <w:lang w:val="en-GB"/>
                                </w:rPr>
                              </m:ctrlPr>
                            </m:sSupPr>
                            <m:e>
                              <m:r>
                                <w:rPr>
                                  <w:rFonts w:ascii="Cambria Math" w:hAnsi="Cambria Math"/>
                                  <w:lang w:val="en-GB"/>
                                </w:rPr>
                                <m:t>j</m:t>
                              </m:r>
                            </m:e>
                            <m:sup>
                              <m:r>
                                <w:rPr>
                                  <w:rFonts w:ascii="Cambria Math" w:hAnsi="Cambria Math"/>
                                  <w:lang w:val="en-GB"/>
                                </w:rPr>
                                <m:t>'</m:t>
                              </m:r>
                            </m:sup>
                          </m:sSup>
                        </m:sub>
                        <m:sup>
                          <m:r>
                            <w:rPr>
                              <w:rFonts w:ascii="Cambria Math" w:hAnsi="Cambria Math"/>
                              <w:lang w:val="en-GB"/>
                            </w:rPr>
                            <m:t>+</m:t>
                          </m:r>
                        </m:sup>
                      </m:sSubSup>
                    </m:e>
                  </m:d>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d>
                    <m:dPr>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u</m:t>
                          </m:r>
                        </m:e>
                        <m:sub>
                          <m:r>
                            <w:rPr>
                              <w:rFonts w:ascii="Cambria Math" w:hAnsi="Cambria Math"/>
                              <w:lang w:val="en-GB"/>
                            </w:rPr>
                            <m:t>ij</m:t>
                          </m:r>
                        </m:sub>
                        <m:sup>
                          <m:r>
                            <w:rPr>
                              <w:rFonts w:ascii="Cambria Math" w:hAnsi="Cambria Math"/>
                              <w:lang w:val="en-GB"/>
                            </w:rPr>
                            <m:t>-</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c</m:t>
                          </m:r>
                        </m:e>
                        <m:sub>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m:t>
                              </m:r>
                            </m:sup>
                          </m:sSup>
                          <m:sSup>
                            <m:sSupPr>
                              <m:ctrlPr>
                                <w:rPr>
                                  <w:rFonts w:ascii="Cambria Math" w:hAnsi="Cambria Math"/>
                                  <w:i/>
                                  <w:lang w:val="en-GB"/>
                                </w:rPr>
                              </m:ctrlPr>
                            </m:sSupPr>
                            <m:e>
                              <m:r>
                                <w:rPr>
                                  <w:rFonts w:ascii="Cambria Math" w:hAnsi="Cambria Math"/>
                                  <w:lang w:val="en-GB"/>
                                </w:rPr>
                                <m:t>j</m:t>
                              </m:r>
                            </m:e>
                            <m:sup>
                              <m:r>
                                <w:rPr>
                                  <w:rFonts w:ascii="Cambria Math" w:hAnsi="Cambria Math"/>
                                  <w:lang w:val="en-GB"/>
                                </w:rPr>
                                <m:t>'</m:t>
                              </m:r>
                            </m:sup>
                          </m:sSup>
                        </m:sub>
                        <m:sup>
                          <m:r>
                            <w:rPr>
                              <w:rFonts w:ascii="Cambria Math" w:hAnsi="Cambria Math"/>
                              <w:lang w:val="en-GB"/>
                            </w:rPr>
                            <m:t>-</m:t>
                          </m:r>
                        </m:sup>
                      </m:sSubSup>
                    </m:e>
                  </m:d>
                </m:e>
              </m:rad>
              <m:r>
                <w:rPr>
                  <w:rFonts w:ascii="Cambria Math" w:hAnsi="Cambria Math"/>
                  <w:lang w:val="en-GB"/>
                </w:rPr>
                <m:t>#</m:t>
              </m:r>
              <m:d>
                <m:dPr>
                  <m:ctrlPr>
                    <w:rPr>
                      <w:rFonts w:ascii="Cambria Math" w:hAnsi="Cambria Math"/>
                      <w:i/>
                      <w:lang w:val="en-GB"/>
                    </w:rPr>
                  </m:ctrlPr>
                </m:dPr>
                <m:e>
                  <m:r>
                    <w:rPr>
                      <w:rFonts w:ascii="Cambria Math" w:hAnsi="Cambria Math"/>
                      <w:lang w:val="en-GB"/>
                    </w:rPr>
                    <m:t>3</m:t>
                  </m:r>
                </m:e>
              </m:d>
            </m:e>
          </m:eqArr>
        </m:oMath>
      </m:oMathPara>
    </w:p>
    <w:p w14:paraId="726BB21B" w14:textId="05A045E7" w:rsidR="00E23B96" w:rsidRDefault="00E23B96" w:rsidP="00E23B96">
      <w:pPr>
        <w:spacing w:before="280" w:after="280" w:line="480" w:lineRule="auto"/>
        <w:rPr>
          <w:color w:val="000000" w:themeColor="text1"/>
          <w:lang w:val="en-GB"/>
        </w:rPr>
      </w:pPr>
      <w:r w:rsidRPr="0045161F">
        <w:rPr>
          <w:color w:val="000000" w:themeColor="text1"/>
          <w:lang w:val="en-GB"/>
        </w:rPr>
        <w:t xml:space="preserve">where </w:t>
      </w:r>
      <w:r w:rsidRPr="0045161F">
        <w:rPr>
          <w:rFonts w:ascii="Arial" w:hAnsi="Arial"/>
          <w:color w:val="000000" w:themeColor="text1"/>
          <w:sz w:val="21"/>
          <w:shd w:val="clear" w:color="auto" w:fill="FFFFFF"/>
          <w:lang w:val="en-GB"/>
        </w:rPr>
        <w:t>Δ</w:t>
      </w:r>
      <w:r w:rsidRPr="0045161F">
        <w:rPr>
          <w:rFonts w:ascii="Arial" w:hAnsi="Arial"/>
          <w:color w:val="000000" w:themeColor="text1"/>
          <w:sz w:val="21"/>
          <w:shd w:val="clear" w:color="auto" w:fill="FFFFFF"/>
          <w:vertAlign w:val="superscript"/>
          <w:lang w:val="en-GB"/>
        </w:rPr>
        <w:t>2</w:t>
      </w:r>
      <w:r w:rsidRPr="0045161F">
        <w:rPr>
          <w:rFonts w:ascii="Arial" w:hAnsi="Arial"/>
          <w:b/>
          <w:color w:val="000000" w:themeColor="text1"/>
          <w:sz w:val="21"/>
          <w:shd w:val="clear" w:color="auto" w:fill="FFFFFF"/>
          <w:lang w:val="en-GB"/>
        </w:rPr>
        <w:t xml:space="preserve"> </w:t>
      </w:r>
      <w:r w:rsidRPr="0045161F">
        <w:rPr>
          <w:color w:val="000000" w:themeColor="text1"/>
          <w:lang w:val="en-GB"/>
        </w:rPr>
        <w:t xml:space="preserve">is the squared Euclidean distance between </w:t>
      </w:r>
      <w:proofErr w:type="spellStart"/>
      <w:r w:rsidRPr="0045161F">
        <w:rPr>
          <w:color w:val="000000" w:themeColor="text1"/>
          <w:lang w:val="en-GB"/>
        </w:rPr>
        <w:t>u</w:t>
      </w:r>
      <w:r w:rsidRPr="0045161F">
        <w:rPr>
          <w:color w:val="000000" w:themeColor="text1"/>
          <w:vertAlign w:val="subscript"/>
          <w:lang w:val="en-GB"/>
        </w:rPr>
        <w:t>ij</w:t>
      </w:r>
      <w:proofErr w:type="spellEnd"/>
      <w:r w:rsidRPr="0045161F">
        <w:rPr>
          <w:color w:val="000000" w:themeColor="text1"/>
          <w:lang w:val="en-GB"/>
        </w:rPr>
        <w:t xml:space="preserve">, the principal coordinate for the </w:t>
      </w:r>
      <w:proofErr w:type="spellStart"/>
      <w:r w:rsidRPr="0045161F">
        <w:rPr>
          <w:i/>
          <w:color w:val="000000" w:themeColor="text1"/>
          <w:lang w:val="en-GB"/>
        </w:rPr>
        <w:t>j</w:t>
      </w:r>
      <w:r w:rsidRPr="0045161F">
        <w:rPr>
          <w:color w:val="000000" w:themeColor="text1"/>
          <w:lang w:val="en-GB"/>
        </w:rPr>
        <w:t>th</w:t>
      </w:r>
      <w:proofErr w:type="spellEnd"/>
      <w:r w:rsidRPr="0045161F">
        <w:rPr>
          <w:color w:val="000000" w:themeColor="text1"/>
          <w:lang w:val="en-GB"/>
        </w:rPr>
        <w:t xml:space="preserve"> </w:t>
      </w:r>
      <w:r w:rsidR="00161F48" w:rsidRPr="0045161F">
        <w:rPr>
          <w:color w:val="000000" w:themeColor="text1"/>
          <w:lang w:val="en-GB"/>
        </w:rPr>
        <w:t xml:space="preserve">species </w:t>
      </w:r>
      <w:r w:rsidRPr="0045161F">
        <w:rPr>
          <w:color w:val="000000" w:themeColor="text1"/>
          <w:lang w:val="en-GB"/>
        </w:rPr>
        <w:t xml:space="preserve">in the </w:t>
      </w:r>
      <w:proofErr w:type="spellStart"/>
      <w:r w:rsidRPr="0045161F">
        <w:rPr>
          <w:i/>
          <w:color w:val="000000" w:themeColor="text1"/>
          <w:lang w:val="en-GB"/>
        </w:rPr>
        <w:t>i</w:t>
      </w:r>
      <w:r w:rsidRPr="0045161F">
        <w:rPr>
          <w:color w:val="000000" w:themeColor="text1"/>
          <w:lang w:val="en-GB"/>
        </w:rPr>
        <w:t>th</w:t>
      </w:r>
      <w:proofErr w:type="spellEnd"/>
      <w:r w:rsidRPr="0045161F">
        <w:rPr>
          <w:color w:val="000000" w:themeColor="text1"/>
          <w:lang w:val="en-GB"/>
        </w:rPr>
        <w:t xml:space="preserve"> </w:t>
      </w:r>
      <w:r w:rsidR="00161F48" w:rsidRPr="0045161F">
        <w:rPr>
          <w:color w:val="000000" w:themeColor="text1"/>
          <w:lang w:val="en-GB"/>
        </w:rPr>
        <w:t>clump</w:t>
      </w:r>
      <w:r w:rsidRPr="0045161F">
        <w:rPr>
          <w:color w:val="000000" w:themeColor="text1"/>
          <w:lang w:val="en-GB"/>
        </w:rPr>
        <w:t>, and c</w:t>
      </w:r>
      <w:r w:rsidRPr="0045161F">
        <w:rPr>
          <w:color w:val="000000" w:themeColor="text1"/>
          <w:vertAlign w:val="subscript"/>
          <w:lang w:val="en-GB"/>
        </w:rPr>
        <w:t>i</w:t>
      </w:r>
      <w:r w:rsidRPr="0045161F">
        <w:rPr>
          <w:color w:val="000000" w:themeColor="text1"/>
          <w:lang w:val="en-GB"/>
        </w:rPr>
        <w:t xml:space="preserve">, the coordinate of the centroid for the </w:t>
      </w:r>
      <w:proofErr w:type="spellStart"/>
      <w:r w:rsidRPr="0045161F">
        <w:rPr>
          <w:i/>
          <w:color w:val="000000" w:themeColor="text1"/>
          <w:lang w:val="en-GB"/>
        </w:rPr>
        <w:t>i</w:t>
      </w:r>
      <w:r w:rsidRPr="0045161F">
        <w:rPr>
          <w:color w:val="000000" w:themeColor="text1"/>
          <w:lang w:val="en-GB"/>
        </w:rPr>
        <w:t>th</w:t>
      </w:r>
      <w:proofErr w:type="spellEnd"/>
      <w:r w:rsidRPr="0045161F">
        <w:rPr>
          <w:color w:val="000000" w:themeColor="text1"/>
          <w:lang w:val="en-GB"/>
        </w:rPr>
        <w:t xml:space="preserve"> </w:t>
      </w:r>
      <w:r w:rsidR="00161F48" w:rsidRPr="0045161F">
        <w:rPr>
          <w:color w:val="000000" w:themeColor="text1"/>
          <w:lang w:val="en-GB"/>
        </w:rPr>
        <w:t>clump</w:t>
      </w:r>
      <w:r w:rsidRPr="0045161F">
        <w:rPr>
          <w:color w:val="000000" w:themeColor="text1"/>
          <w:lang w:val="en-GB"/>
        </w:rPr>
        <w:t xml:space="preserve">. </w:t>
      </w:r>
      <w:r w:rsidRPr="0045161F">
        <w:rPr>
          <w:lang w:val="en-GB"/>
        </w:rPr>
        <w:t>The super-scripted ‘+’ and ‘-’ indicate the real and imaginary parts respectively</w:t>
      </w:r>
      <w:r w:rsidR="00D63EEB" w:rsidRPr="0045161F">
        <w:rPr>
          <w:lang w:val="en-GB"/>
        </w:rPr>
        <w:t xml:space="preserve"> </w:t>
      </w:r>
      <w:r w:rsidR="00D63EEB" w:rsidRPr="0045161F">
        <w:rPr>
          <w:lang w:val="en-GB"/>
        </w:rPr>
        <w:fldChar w:fldCharType="begin" w:fldLock="1"/>
      </w:r>
      <w:r w:rsidR="00227D4E" w:rsidRPr="0045161F">
        <w:rPr>
          <w:lang w:val="en-GB"/>
        </w:rPr>
        <w:instrText>ADDIN CSL_CITATION {"citationItems":[{"id":"ITEM-1","itemData":{"DOI":"10.1111/j.1541-0420.2005.00440.x","ISSN":"0006341X","PMID":"16542252","abstract":"The traditional likelihood-based test for differences in multivariate dispersions is known to be sensitive to nonnormality. It is also impossible to use when the number of variables exceeds the number of observations. Many biological and ecological data sets have many variables, are highly skewed, and are zero-inflated. The traditional test and even some more robust alternatives are also unreasonable in many contexts where measures of dispersion based on a non-Euclidean dissimilarity would be more appropriate. Distance-based tests of homogeneity of multivariate dispersions, which can be based on any dissimilarity measure of choice, are proposed here. They rely on the rotational invariance of either the multivariate centroid or the spatial median to obtain measures of spread using principal coordinate axes. The tests are straightforward multivariate extensions of Levene's test, with P-values obtained either using the traditional F-distribution or using permutation of either least-squares or LAD residuals. Examples illustrate the utility of the approach, including the analysis of stabilizing selection in sparrows, biodiversity of New Zealand fish assemblages, and the response of Indonesian reef corals to an El Niño. Monte Carlo simulations from the real data sets show that the distance-based tests are robust and powerful for relevant alternative hypotheses of real differences in spread. © 2005, The International Biometric Society.","author":[{"dropping-particle":"","family":"Anderson","given":"Marti J.","non-dropping-particle":"","parse-names":false,"suffix":""}],"container-title":"Biometrics","id":"ITEM-1","issue":"1","issued":{"date-parts":[["2006"]]},"page":"245-253","title":"Distance-based tests for homogeneity of multivariate dispersions","type":"article-journal","volume":"62"},"uris":["http://www.mendeley.com/documents/?uuid=f85a04f7-37da-4c6f-a8f4-5edc2a6c76f4"]}],"mendeley":{"formattedCitation":"(Anderson 2006)","manualFormatting":"(see Anderson 2006, for details)","plainTextFormattedCitation":"(Anderson 2006)","previouslyFormattedCitation":"(Anderson 2006)"},"properties":{"noteIndex":0},"schema":"https://github.com/citation-style-language/schema/raw/master/csl-citation.json"}</w:instrText>
      </w:r>
      <w:r w:rsidR="00D63EEB" w:rsidRPr="0045161F">
        <w:rPr>
          <w:lang w:val="en-GB"/>
        </w:rPr>
        <w:fldChar w:fldCharType="separate"/>
      </w:r>
      <w:r w:rsidR="00D63EEB" w:rsidRPr="0045161F">
        <w:rPr>
          <w:noProof/>
          <w:lang w:val="en-GB"/>
        </w:rPr>
        <w:t>(</w:t>
      </w:r>
      <w:r w:rsidR="00227D4E" w:rsidRPr="0045161F">
        <w:rPr>
          <w:noProof/>
          <w:lang w:val="en-GB"/>
        </w:rPr>
        <w:t xml:space="preserve">see </w:t>
      </w:r>
      <w:r w:rsidR="00D63EEB" w:rsidRPr="0045161F">
        <w:rPr>
          <w:noProof/>
          <w:lang w:val="en-GB"/>
        </w:rPr>
        <w:t>Anderson 2006, for details)</w:t>
      </w:r>
      <w:r w:rsidR="00D63EEB" w:rsidRPr="0045161F">
        <w:rPr>
          <w:lang w:val="en-GB"/>
        </w:rPr>
        <w:fldChar w:fldCharType="end"/>
      </w:r>
      <w:r w:rsidR="00D63EEB" w:rsidRPr="0045161F">
        <w:rPr>
          <w:lang w:val="en-GB"/>
        </w:rPr>
        <w:t xml:space="preserve">. </w:t>
      </w:r>
      <w:r w:rsidRPr="0045161F">
        <w:rPr>
          <w:lang w:val="en-GB"/>
        </w:rPr>
        <w:t xml:space="preserve">We did not weight the clump-centroid by species </w:t>
      </w:r>
      <w:r w:rsidR="00C51D16" w:rsidRPr="0045161F">
        <w:rPr>
          <w:lang w:val="en-GB"/>
        </w:rPr>
        <w:t>biovolume</w:t>
      </w:r>
      <w:r w:rsidR="009645BD" w:rsidRPr="0045161F">
        <w:rPr>
          <w:lang w:val="en-GB"/>
        </w:rPr>
        <w:t xml:space="preserve"> because it would artificially give </w:t>
      </w:r>
      <w:r w:rsidR="005D4BAC" w:rsidRPr="0045161F">
        <w:rPr>
          <w:lang w:val="en-GB"/>
        </w:rPr>
        <w:t xml:space="preserve">higher distinctiveness for </w:t>
      </w:r>
      <w:r w:rsidR="002A3098" w:rsidRPr="0045161F">
        <w:rPr>
          <w:lang w:val="en-GB"/>
        </w:rPr>
        <w:t>le</w:t>
      </w:r>
      <w:r w:rsidR="00577B27" w:rsidRPr="0045161F">
        <w:rPr>
          <w:lang w:val="en-GB"/>
        </w:rPr>
        <w:t>ss</w:t>
      </w:r>
      <w:r w:rsidR="005D4BAC" w:rsidRPr="0045161F">
        <w:rPr>
          <w:lang w:val="en-GB"/>
        </w:rPr>
        <w:t xml:space="preserve"> abundant species</w:t>
      </w:r>
      <w:r w:rsidR="00A1570E" w:rsidRPr="0045161F">
        <w:rPr>
          <w:lang w:val="en-GB"/>
        </w:rPr>
        <w:t xml:space="preserve"> and bias our analysis</w:t>
      </w:r>
      <w:r w:rsidR="005D4BAC" w:rsidRPr="0045161F">
        <w:rPr>
          <w:lang w:val="en-GB"/>
        </w:rPr>
        <w:t xml:space="preserve">. </w:t>
      </w:r>
      <w:r w:rsidR="003B1E22" w:rsidRPr="0045161F">
        <w:rPr>
          <w:lang w:val="en-GB"/>
        </w:rPr>
        <w:t>Besides, w</w:t>
      </w:r>
      <w:r w:rsidR="005D4BAC" w:rsidRPr="0045161F">
        <w:rPr>
          <w:lang w:val="en-GB"/>
        </w:rPr>
        <w:t xml:space="preserve">e </w:t>
      </w:r>
      <w:r w:rsidRPr="0045161F">
        <w:rPr>
          <w:lang w:val="en-GB"/>
        </w:rPr>
        <w:t xml:space="preserve">calculated </w:t>
      </w:r>
      <w:proofErr w:type="spellStart"/>
      <w:r w:rsidRPr="0045161F">
        <w:rPr>
          <w:lang w:val="en-GB"/>
        </w:rPr>
        <w:t>F</w:t>
      </w:r>
      <w:r w:rsidRPr="0045161F">
        <w:rPr>
          <w:vertAlign w:val="subscript"/>
          <w:lang w:val="en-GB"/>
        </w:rPr>
        <w:t>Dis</w:t>
      </w:r>
      <w:r w:rsidR="00A1570E" w:rsidRPr="0045161F">
        <w:rPr>
          <w:vertAlign w:val="subscript"/>
          <w:lang w:val="en-GB"/>
        </w:rPr>
        <w:t>t</w:t>
      </w:r>
      <w:proofErr w:type="spellEnd"/>
      <w:r w:rsidRPr="0045161F">
        <w:rPr>
          <w:lang w:val="en-GB"/>
        </w:rPr>
        <w:t xml:space="preserve"> using </w:t>
      </w:r>
      <w:r w:rsidR="00A1570E" w:rsidRPr="0045161F">
        <w:rPr>
          <w:lang w:val="en-GB"/>
        </w:rPr>
        <w:t xml:space="preserve">only </w:t>
      </w:r>
      <w:r w:rsidRPr="0045161F">
        <w:rPr>
          <w:lang w:val="en-GB"/>
        </w:rPr>
        <w:t xml:space="preserve">species </w:t>
      </w:r>
      <w:r w:rsidR="00A1570E" w:rsidRPr="0045161F">
        <w:rPr>
          <w:lang w:val="en-GB"/>
        </w:rPr>
        <w:t>from</w:t>
      </w:r>
      <w:r w:rsidRPr="0045161F">
        <w:rPr>
          <w:lang w:val="en-GB"/>
        </w:rPr>
        <w:t xml:space="preserve"> the significant clumps</w:t>
      </w:r>
      <w:r w:rsidR="002C5A88" w:rsidRPr="0045161F">
        <w:rPr>
          <w:lang w:val="en-GB"/>
        </w:rPr>
        <w:t xml:space="preserve"> and normalized the </w:t>
      </w:r>
      <w:proofErr w:type="spellStart"/>
      <w:r w:rsidR="002C5A88" w:rsidRPr="0045161F">
        <w:rPr>
          <w:lang w:val="en-GB"/>
        </w:rPr>
        <w:t>F</w:t>
      </w:r>
      <w:r w:rsidR="002C5A88" w:rsidRPr="0045161F">
        <w:rPr>
          <w:vertAlign w:val="subscript"/>
          <w:lang w:val="en-GB"/>
        </w:rPr>
        <w:t>Dist</w:t>
      </w:r>
      <w:proofErr w:type="spellEnd"/>
      <w:r w:rsidR="002C5A88" w:rsidRPr="0045161F">
        <w:rPr>
          <w:lang w:val="en-GB"/>
        </w:rPr>
        <w:t xml:space="preserve"> to range between zero and one by divi</w:t>
      </w:r>
      <w:r w:rsidR="008248B5" w:rsidRPr="000A61C9">
        <w:rPr>
          <w:highlight w:val="yellow"/>
          <w:lang w:val="en-GB"/>
        </w:rPr>
        <w:t>di</w:t>
      </w:r>
      <w:r w:rsidR="002C5A88" w:rsidRPr="0045161F">
        <w:rPr>
          <w:lang w:val="en-GB"/>
        </w:rPr>
        <w:t xml:space="preserve">ng the actual </w:t>
      </w:r>
      <w:proofErr w:type="spellStart"/>
      <w:r w:rsidR="00DE555C" w:rsidRPr="0045161F">
        <w:rPr>
          <w:lang w:val="en-GB"/>
        </w:rPr>
        <w:t>F</w:t>
      </w:r>
      <w:r w:rsidR="00DE555C" w:rsidRPr="0045161F">
        <w:rPr>
          <w:vertAlign w:val="subscript"/>
          <w:lang w:val="en-GB"/>
        </w:rPr>
        <w:t>Dist</w:t>
      </w:r>
      <w:proofErr w:type="spellEnd"/>
      <w:r w:rsidR="00DE555C" w:rsidRPr="0045161F">
        <w:rPr>
          <w:lang w:val="en-GB"/>
        </w:rPr>
        <w:t xml:space="preserve"> </w:t>
      </w:r>
      <w:r w:rsidR="002C5A88" w:rsidRPr="0045161F">
        <w:rPr>
          <w:lang w:val="en-GB"/>
        </w:rPr>
        <w:t>values</w:t>
      </w:r>
      <w:r w:rsidR="00DE555C" w:rsidRPr="0045161F">
        <w:rPr>
          <w:lang w:val="en-GB"/>
        </w:rPr>
        <w:t xml:space="preserve"> by the </w:t>
      </w:r>
      <w:proofErr w:type="spellStart"/>
      <w:r w:rsidR="00DE555C" w:rsidRPr="0045161F">
        <w:rPr>
          <w:lang w:val="en-GB"/>
        </w:rPr>
        <w:t>F</w:t>
      </w:r>
      <w:r w:rsidR="00DE555C" w:rsidRPr="0045161F">
        <w:rPr>
          <w:vertAlign w:val="subscript"/>
          <w:lang w:val="en-GB"/>
        </w:rPr>
        <w:t>Dist</w:t>
      </w:r>
      <w:proofErr w:type="spellEnd"/>
      <w:r w:rsidR="00DE555C" w:rsidRPr="0045161F">
        <w:rPr>
          <w:lang w:val="en-GB"/>
        </w:rPr>
        <w:t xml:space="preserve"> </w:t>
      </w:r>
      <w:r w:rsidR="00717298" w:rsidRPr="0045161F">
        <w:rPr>
          <w:lang w:val="en-GB"/>
        </w:rPr>
        <w:t>of the most distinct species of the</w:t>
      </w:r>
      <w:r w:rsidR="00DE555C" w:rsidRPr="0045161F">
        <w:rPr>
          <w:lang w:val="en-GB"/>
        </w:rPr>
        <w:t xml:space="preserve"> clump</w:t>
      </w:r>
      <w:r w:rsidR="002967AC" w:rsidRPr="0045161F">
        <w:rPr>
          <w:lang w:val="en-GB"/>
        </w:rPr>
        <w:t xml:space="preserve">. </w:t>
      </w:r>
      <w:r w:rsidR="00AC79E0" w:rsidRPr="0045161F">
        <w:rPr>
          <w:lang w:val="en-GB"/>
        </w:rPr>
        <w:t>We tested the</w:t>
      </w:r>
      <w:r w:rsidRPr="0045161F">
        <w:rPr>
          <w:lang w:val="en-GB"/>
        </w:rPr>
        <w:t xml:space="preserve"> </w:t>
      </w:r>
      <w:r w:rsidRPr="0045161F">
        <w:rPr>
          <w:b/>
          <w:bCs/>
          <w:lang w:val="en-GB"/>
        </w:rPr>
        <w:t>H</w:t>
      </w:r>
      <w:r w:rsidRPr="0045161F">
        <w:rPr>
          <w:b/>
          <w:bCs/>
          <w:vertAlign w:val="subscript"/>
          <w:lang w:val="en-GB"/>
        </w:rPr>
        <w:t>3</w:t>
      </w:r>
      <w:r w:rsidRPr="0045161F">
        <w:rPr>
          <w:lang w:val="en-GB"/>
        </w:rPr>
        <w:t xml:space="preserve">, </w:t>
      </w:r>
      <w:r w:rsidR="00AC79E0" w:rsidRPr="0045161F">
        <w:rPr>
          <w:lang w:val="en-GB"/>
        </w:rPr>
        <w:t xml:space="preserve">by </w:t>
      </w:r>
      <w:r w:rsidR="00A64D0A" w:rsidRPr="0045161F">
        <w:rPr>
          <w:lang w:val="en-GB"/>
        </w:rPr>
        <w:t>model</w:t>
      </w:r>
      <w:r w:rsidR="00AC79E0" w:rsidRPr="0045161F">
        <w:rPr>
          <w:lang w:val="en-GB"/>
        </w:rPr>
        <w:t>ling</w:t>
      </w:r>
      <w:r w:rsidRPr="0045161F">
        <w:rPr>
          <w:lang w:val="en-GB"/>
        </w:rPr>
        <w:t xml:space="preserve"> the relationship between species biovolume and </w:t>
      </w:r>
      <w:proofErr w:type="spellStart"/>
      <w:r w:rsidRPr="0045161F">
        <w:rPr>
          <w:lang w:val="en-GB"/>
        </w:rPr>
        <w:t>F</w:t>
      </w:r>
      <w:r w:rsidRPr="0045161F">
        <w:rPr>
          <w:vertAlign w:val="subscript"/>
          <w:lang w:val="en-GB"/>
        </w:rPr>
        <w:t>Dist</w:t>
      </w:r>
      <w:proofErr w:type="spellEnd"/>
      <w:r w:rsidRPr="0045161F">
        <w:rPr>
          <w:lang w:val="en-GB"/>
        </w:rPr>
        <w:t xml:space="preserve"> using linear models. We used </w:t>
      </w:r>
      <w:r w:rsidR="003B1E22" w:rsidRPr="0045161F">
        <w:rPr>
          <w:lang w:val="en-GB"/>
        </w:rPr>
        <w:t>log</w:t>
      </w:r>
      <w:r w:rsidR="003B1E22" w:rsidRPr="0045161F">
        <w:rPr>
          <w:vertAlign w:val="subscript"/>
          <w:lang w:val="en-GB"/>
        </w:rPr>
        <w:t>10</w:t>
      </w:r>
      <w:r w:rsidR="003B1E22" w:rsidRPr="0045161F">
        <w:rPr>
          <w:lang w:val="en-GB"/>
        </w:rPr>
        <w:t xml:space="preserve"> </w:t>
      </w:r>
      <w:r w:rsidRPr="0045161F">
        <w:rPr>
          <w:lang w:val="en-GB"/>
        </w:rPr>
        <w:t>biovolume</w:t>
      </w:r>
      <w:r w:rsidRPr="0045161F">
        <w:rPr>
          <w:vertAlign w:val="subscript"/>
          <w:lang w:val="en-GB"/>
        </w:rPr>
        <w:t xml:space="preserve"> </w:t>
      </w:r>
      <w:r w:rsidRPr="0045161F">
        <w:rPr>
          <w:lang w:val="en-GB"/>
        </w:rPr>
        <w:t xml:space="preserve">as </w:t>
      </w:r>
      <w:r w:rsidR="00EC6094" w:rsidRPr="0045161F">
        <w:rPr>
          <w:lang w:val="en-GB"/>
        </w:rPr>
        <w:t xml:space="preserve">the </w:t>
      </w:r>
      <w:r w:rsidR="002A3098" w:rsidRPr="0045161F">
        <w:rPr>
          <w:lang w:val="en-GB"/>
        </w:rPr>
        <w:t xml:space="preserve">dependent </w:t>
      </w:r>
      <w:r w:rsidRPr="0045161F">
        <w:rPr>
          <w:lang w:val="en-GB"/>
        </w:rPr>
        <w:t xml:space="preserve">variable, with </w:t>
      </w:r>
      <w:proofErr w:type="spellStart"/>
      <w:r w:rsidRPr="0045161F">
        <w:rPr>
          <w:lang w:val="en-GB"/>
        </w:rPr>
        <w:t>F</w:t>
      </w:r>
      <w:r w:rsidRPr="0045161F">
        <w:rPr>
          <w:vertAlign w:val="subscript"/>
          <w:lang w:val="en-GB"/>
        </w:rPr>
        <w:t>Dist</w:t>
      </w:r>
      <w:proofErr w:type="spellEnd"/>
      <w:r w:rsidR="00F570AB" w:rsidRPr="0045161F">
        <w:rPr>
          <w:lang w:val="en-GB"/>
        </w:rPr>
        <w:t xml:space="preserve"> and</w:t>
      </w:r>
      <w:r w:rsidRPr="0045161F">
        <w:rPr>
          <w:lang w:val="en-GB"/>
        </w:rPr>
        <w:t xml:space="preserve"> Clump</w:t>
      </w:r>
      <w:r w:rsidR="00EF23FD" w:rsidRPr="0045161F">
        <w:rPr>
          <w:lang w:val="en-GB"/>
        </w:rPr>
        <w:t xml:space="preserve"> (</w:t>
      </w:r>
      <w:proofErr w:type="gramStart"/>
      <w:r w:rsidR="00717298" w:rsidRPr="0045161F">
        <w:rPr>
          <w:lang w:val="en-GB"/>
        </w:rPr>
        <w:t>i.e.</w:t>
      </w:r>
      <w:proofErr w:type="gramEnd"/>
      <w:r w:rsidR="00717298" w:rsidRPr="0045161F">
        <w:rPr>
          <w:lang w:val="en-GB"/>
        </w:rPr>
        <w:t xml:space="preserve"> </w:t>
      </w:r>
      <w:r w:rsidR="00EF23FD" w:rsidRPr="0045161F">
        <w:rPr>
          <w:lang w:val="en-GB"/>
        </w:rPr>
        <w:t>the clump to which a species belong)</w:t>
      </w:r>
      <w:r w:rsidR="002342B5" w:rsidRPr="0045161F">
        <w:rPr>
          <w:lang w:val="en-GB"/>
        </w:rPr>
        <w:t xml:space="preserve"> </w:t>
      </w:r>
      <w:r w:rsidRPr="0045161F">
        <w:rPr>
          <w:lang w:val="en-GB"/>
        </w:rPr>
        <w:t>as</w:t>
      </w:r>
      <w:r w:rsidR="002A3098" w:rsidRPr="0045161F">
        <w:rPr>
          <w:lang w:val="en-GB"/>
        </w:rPr>
        <w:t xml:space="preserve"> the</w:t>
      </w:r>
      <w:r w:rsidRPr="0045161F">
        <w:rPr>
          <w:lang w:val="en-GB"/>
        </w:rPr>
        <w:t xml:space="preserve"> </w:t>
      </w:r>
      <w:r w:rsidR="002A3098" w:rsidRPr="0045161F">
        <w:rPr>
          <w:lang w:val="en-GB"/>
        </w:rPr>
        <w:t xml:space="preserve">independent </w:t>
      </w:r>
      <w:r w:rsidR="002A3098" w:rsidRPr="0045161F">
        <w:rPr>
          <w:color w:val="000000" w:themeColor="text1"/>
          <w:lang w:val="en-GB"/>
        </w:rPr>
        <w:t xml:space="preserve">variables </w:t>
      </w:r>
      <w:r w:rsidR="00252974" w:rsidRPr="0045161F">
        <w:rPr>
          <w:color w:val="000000" w:themeColor="text1"/>
          <w:lang w:val="en-GB"/>
        </w:rPr>
        <w:t xml:space="preserve">for each </w:t>
      </w:r>
      <w:r w:rsidR="00AC79E0" w:rsidRPr="0045161F">
        <w:rPr>
          <w:color w:val="000000" w:themeColor="text1"/>
          <w:lang w:val="en-GB"/>
        </w:rPr>
        <w:t>season</w:t>
      </w:r>
      <w:r w:rsidR="00252974" w:rsidRPr="0045161F">
        <w:rPr>
          <w:color w:val="000000" w:themeColor="text1"/>
          <w:lang w:val="en-GB"/>
        </w:rPr>
        <w:t xml:space="preserve"> and </w:t>
      </w:r>
      <w:r w:rsidR="00AC79E0" w:rsidRPr="0045161F">
        <w:rPr>
          <w:color w:val="000000" w:themeColor="text1"/>
          <w:lang w:val="en-GB"/>
        </w:rPr>
        <w:t xml:space="preserve">river stretch </w:t>
      </w:r>
      <w:r w:rsidR="00252974" w:rsidRPr="0045161F">
        <w:rPr>
          <w:color w:val="000000" w:themeColor="text1"/>
          <w:lang w:val="en-GB"/>
        </w:rPr>
        <w:t>separately</w:t>
      </w:r>
      <w:r w:rsidRPr="0045161F">
        <w:rPr>
          <w:color w:val="000000" w:themeColor="text1"/>
          <w:lang w:val="en-GB"/>
        </w:rPr>
        <w:t xml:space="preserve">. </w:t>
      </w:r>
    </w:p>
    <w:p w14:paraId="36438725" w14:textId="77777777" w:rsidR="00D13351" w:rsidRPr="0045161F" w:rsidRDefault="00D13351" w:rsidP="00D13351">
      <w:pPr>
        <w:spacing w:before="280" w:after="280" w:line="480" w:lineRule="auto"/>
        <w:rPr>
          <w:i/>
          <w:iCs/>
          <w:lang w:val="en-GB"/>
        </w:rPr>
      </w:pPr>
      <w:r w:rsidRPr="0045161F">
        <w:rPr>
          <w:i/>
          <w:iCs/>
          <w:lang w:val="en-GB"/>
        </w:rPr>
        <w:lastRenderedPageBreak/>
        <w:t>Statistical analyses</w:t>
      </w:r>
    </w:p>
    <w:p w14:paraId="70A65F3E" w14:textId="430E68E9" w:rsidR="00D13351" w:rsidRPr="008D5135" w:rsidRDefault="00D13351" w:rsidP="008D5135">
      <w:pPr>
        <w:pStyle w:val="NormalWeb"/>
        <w:spacing w:line="480" w:lineRule="auto"/>
        <w:rPr>
          <w:lang w:val="en-GB"/>
        </w:rPr>
      </w:pPr>
      <w:r w:rsidRPr="0045161F">
        <w:rPr>
          <w:lang w:val="en-GB"/>
        </w:rPr>
        <w:t xml:space="preserve">Statistical analyses were performed on R v.4.0.4 </w:t>
      </w:r>
      <w:r w:rsidRPr="0045161F">
        <w:rPr>
          <w:lang w:val="en-GB"/>
        </w:rPr>
        <w:fldChar w:fldCharType="begin" w:fldLock="1"/>
      </w:r>
      <w:r w:rsidRPr="0045161F">
        <w:rPr>
          <w:lang w:val="en-GB"/>
        </w:rPr>
        <w:instrText>ADDIN CSL_CITATION {"citationItems":[{"id":"ITEM-1","itemData":{"author":[{"dropping-particle":"","family":"R Core Team","given":"","non-dropping-particle":"","parse-names":false,"suffix":""}],"id":"ITEM-1","issued":{"date-parts":[["2020"]]},"publisher-place":"Vienna, Austria","title":"R: A Language and Environment for Statistical Computing","type":"article"},"uris":["http://www.mendeley.com/documents/?uuid=22affc2a-8c45-3ab7-a3b3-92a4f129b349"]}],"mendeley":{"formattedCitation":"(R Core Team 2020)","plainTextFormattedCitation":"(R Core Team 2020)","previouslyFormattedCitation":"(R Core Team 2020)"},"properties":{"noteIndex":0},"schema":"https://github.com/citation-style-language/schema/raw/master/csl-citation.json"}</w:instrText>
      </w:r>
      <w:r w:rsidRPr="0045161F">
        <w:rPr>
          <w:lang w:val="en-GB"/>
        </w:rPr>
        <w:fldChar w:fldCharType="separate"/>
      </w:r>
      <w:r w:rsidRPr="0045161F">
        <w:rPr>
          <w:noProof/>
          <w:lang w:val="en-GB"/>
        </w:rPr>
        <w:t>(R Core Team 2020)</w:t>
      </w:r>
      <w:r w:rsidRPr="0045161F">
        <w:rPr>
          <w:lang w:val="en-GB"/>
        </w:rPr>
        <w:fldChar w:fldCharType="end"/>
      </w:r>
      <w:r w:rsidRPr="0045161F">
        <w:rPr>
          <w:lang w:val="en-GB"/>
        </w:rPr>
        <w:t xml:space="preserve"> using the packages </w:t>
      </w:r>
      <w:r w:rsidRPr="0045161F">
        <w:rPr>
          <w:lang w:val="en-GB" w:eastAsia="zh-CN"/>
        </w:rPr>
        <w:t xml:space="preserve">‘ade4’ v.1.7.16 </w:t>
      </w:r>
      <w:r w:rsidRPr="0045161F">
        <w:rPr>
          <w:lang w:val="en-GB" w:eastAsia="zh-CN"/>
        </w:rPr>
        <w:fldChar w:fldCharType="begin" w:fldLock="1"/>
      </w:r>
      <w:r w:rsidRPr="0045161F">
        <w:rPr>
          <w:lang w:val="en-GB" w:eastAsia="zh-CN"/>
        </w:rPr>
        <w:instrText>ADDIN CSL_CITATION {"citationItems":[{"id":"ITEM-1","itemData":{"DOI":"10.18637/jss.v022.i04","author":[{"dropping-particle":"","family":"Dray","given":"Stéphane","non-dropping-particle":"","parse-names":false,"suffix":""},{"dropping-particle":"","family":"Dufour","given":"Anne--Béatrice","non-dropping-particle":"","parse-names":false,"suffix":""}],"container-title":"Journal of Statistical Software","id":"ITEM-1","issue":"4","issued":{"date-parts":[["2007"]]},"page":"1-20","title":"The {ade4} Package: Implementing the Duality Diagram for Ecologists","type":"article-journal","volume":"22"},"uris":["http://www.mendeley.com/documents/?uuid=bb195197-f925-452a-8250-afa592ea12cb"]},{"id":"ITEM-2","itemData":{"DOI":"10.18637/jss.v086.i01","author":[{"dropping-particle":"","family":"Bougeard","given":"Stéphanie","non-dropping-particle":"","parse-names":false,"suffix":""},{"dropping-particle":"","family":"Dray","given":"Stéphane","non-dropping-particle":"","parse-names":false,"suffix":""}],"container-title":"Journal of Statistical Software","id":"ITEM-2","issue":"1","issued":{"date-parts":[["2018"]]},"page":"1-17","title":"Supervised Multiblock Analysis in {R} with the {ade4} Package","type":"article-journal","volume":"86"},"uris":["http://www.mendeley.com/documents/?uuid=01e39e8a-1a95-4821-aedd-3397d7097dad"]},{"id":"ITEM-3","itemData":{"author":[{"dropping-particle":"","family":"Chessel","given":"Daniel","non-dropping-particle":"","parse-names":false,"suffix":""},{"dropping-particle":"","family":"Dufour","given":"Anne-Béatrice","non-dropping-particle":"","parse-names":false,"suffix":""},{"dropping-particle":"","family":"Thioulouse","given":"Jean","non-dropping-particle":"","parse-names":false,"suffix":""}],"container-title":"R News","id":"ITEM-3","issue":"1","issued":{"date-parts":[["2004"]]},"page":"5-10","title":"The {ade4} Package -- {I}: One-Table Methods","type":"article-journal","volume":"4"},"uris":["http://www.mendeley.com/documents/?uuid=33cffc20-0943-43c0-81da-de3e6022951e"]},{"id":"ITEM-4","itemData":{"author":[{"dropping-particle":"","family":"Dray","given":"Stéphane","non-dropping-particle":"","parse-names":false,"suffix":""},{"dropping-particle":"","family":"Dufour","given":"Anne-Béatrice","non-dropping-particle":"","parse-names":false,"suffix":""},{"dropping-particle":"","family":"Chessel","given":"Daniel","non-dropping-particle":"","parse-names":false,"suffix":""}],"container-title":"R News","id":"ITEM-4","issue":"2","issued":{"date-parts":[["2007"]]},"page":"47-52","title":"The {ade4} Package -- {II}: Two-Table and {K}-Table Methods","type":"article-journal","volume":"7"},"uris":["http://www.mendeley.com/documents/?uuid=37917591-c95a-404c-8467-16884a32b8f9"]},{"id":"ITEM-5","itemData":{"DOI":"10.1007/978-1-4939-8850-1","author":[{"dropping-particle":"","family":"Thioulouse","given":"Jean","non-dropping-particle":"","parse-names":false,"suffix":""},{"dropping-particle":"","family":"Dray","given":"Stéphane","non-dropping-particle":"","parse-names":false,"suffix":""},{"dropping-particle":"","family":"Dufour","given":"Anne--Béatrice","non-dropping-particle":"","parse-names":false,"suffix":""},{"dropping-particle":"","family":"Siberchicot","given":"Aurélie","non-dropping-particle":"","parse-names":false,"suffix":""},{"dropping-particle":"","family":"Jombart","given":"Thibaut","non-dropping-particle":"","parse-names":false,"suffix":""},{"dropping-particle":"","family":"Pavoine","given":"Sandrine","non-dropping-particle":"","parse-names":false,"suffix":""}],"id":"ITEM-5","issued":{"date-parts":[["2018"]]},"publisher":"Springer","title":"Multivariate Analysis of Ecological Data with {ade4}","type":"book"},"uris":["http://www.mendeley.com/documents/?uuid=9f05436e-15cc-41d9-a2e2-417acc120dd7"]}],"mendeley":{"formattedCitation":"(Chessel et al. 2004, Dray and Dufour 2007, Dray et al. 2007, Bougeard and Dray 2018, Thioulouse et al. 2018)","plainTextFormattedCitation":"(Chessel et al. 2004, Dray and Dufour 2007, Dray et al. 2007, Bougeard and Dray 2018, Thioulouse et al. 2018)","previouslyFormattedCitation":"(Chessel et al. 2004, Dray and Dufour 2007, Dray et al. 2007, Bougeard and Dray 2018, Thioulouse et al. 2018)"},"properties":{"noteIndex":0},"schema":"https://github.com/citation-style-language/schema/raw/master/csl-citation.json"}</w:instrText>
      </w:r>
      <w:r w:rsidRPr="0045161F">
        <w:rPr>
          <w:lang w:val="en-GB" w:eastAsia="zh-CN"/>
        </w:rPr>
        <w:fldChar w:fldCharType="separate"/>
      </w:r>
      <w:r w:rsidRPr="0045161F">
        <w:rPr>
          <w:noProof/>
          <w:lang w:val="en-GB" w:eastAsia="zh-CN"/>
        </w:rPr>
        <w:t>(Chessel et al. 2004, Dray and Dufour 2007, Dray et al. 2007, Bougeard and Dray 2018, Thioulouse et al. 2018)</w:t>
      </w:r>
      <w:r w:rsidRPr="0045161F">
        <w:rPr>
          <w:lang w:val="en-GB" w:eastAsia="zh-CN"/>
        </w:rPr>
        <w:fldChar w:fldCharType="end"/>
      </w:r>
      <w:r w:rsidRPr="0045161F">
        <w:rPr>
          <w:lang w:val="en-GB"/>
        </w:rPr>
        <w:t xml:space="preserve">, ‘FD’ </w:t>
      </w:r>
      <w:r w:rsidRPr="0045161F">
        <w:rPr>
          <w:color w:val="000000"/>
          <w:lang w:val="en-GB"/>
        </w:rPr>
        <w:t xml:space="preserve">v.1.0.12 </w:t>
      </w:r>
      <w:r w:rsidRPr="0045161F">
        <w:rPr>
          <w:color w:val="000000"/>
          <w:lang w:val="en-GB"/>
        </w:rPr>
        <w:fldChar w:fldCharType="begin" w:fldLock="1"/>
      </w:r>
      <w:r w:rsidRPr="0045161F">
        <w:rPr>
          <w:color w:val="000000"/>
          <w:lang w:val="en-GB"/>
        </w:rPr>
        <w:instrText>ADDIN CSL_CITATION {"citationItems":[{"id":"ITEM-1","itemData":{"author":[{"dropping-particle":"","family":"Laliberté","given":"Etienne","non-dropping-particle":"","parse-names":false,"suffix":""},{"dropping-particle":"","family":"Legendre","given":"Pierre","non-dropping-particle":"","parse-names":false,"suffix":""},{"dropping-particle":"","family":"Shipley","given":"Bill","non-dropping-particle":"","parse-names":false,"suffix":""},{"dropping-particle":"","family":"Laliberté","given":"Maintainer Etienne","non-dropping-particle":"","parse-names":false,"suffix":""}],"container-title":"Measuring functional diversity from multiple traits, and other tools for functional ecology","id":"ITEM-1","issued":{"date-parts":[["2014"]]},"title":"Package ‘FD’","type":"article-journal"},"uris":["http://www.mendeley.com/documents/?uuid=5bd3399a-f339-3072-90d8-71b16f8f23f0"]},{"id":"ITEM-2","itemData":{"DOI":"10.1890/08-2244.1","abstract":"A new framework for measuring functional diversity (FD) from multiple traits has recently been proposed. This framework was mostly limited to quantitative traits without missing values and to situations in which there are more species than traits, although the authors had suggested a way to extend their framework to other trait types. The main purpose of this note is to further develop this suggestion. We describe a highly flexible distance-based framework to measure different facets of FD in multidimensional trait space from any distance or dissimilarity measure, any number of traits, and from different trait types (i.e., quantitative, semi-quantitative, and qualitative). This new approach allows for missing trait values and the weighting of individual traits. We also present a new multidimensional FD index, called functional dispersion (FDis), which is closely related to Rao's quadratic entropy. FDis is the multivariate analogue of the weighted mean absolute deviation (MAD), in which the weights are species relative abundances. For unweighted presence - absence data, FDis can be used for a formal statistical test of differences in FD. We provide the \"FD\" R language package to easily implement our distance-based FD framework. © 2010 by the Ecological society of America.","author":[{"dropping-particle":"","family":"Laliberte","given":"Etienne","non-dropping-particle":"","parse-names":false,"suffix":""},{"dropping-particle":"","family":"Legendre","given":"Pierre","non-dropping-particle":"","parse-names":false,"suffix":""},{"dropping-particle":"","family":"Laliberté","given":"Etienne","non-dropping-particle":"","parse-names":false,"suffix":""},{"dropping-particle":"","family":"Legendre","given":"Pierre","non-dropping-particle":"","parse-names":false,"suffix":""}],"container-title":"Ecology","id":"ITEM-2","issue":"1","issued":{"date-parts":[["2010"]]},"page":"299-305","publisher":"Wiley","title":"A distance-based framework for measuring functional diversity from multiple traits","type":"article-journal","volume":"91"},"uris":["http://www.mendeley.com/documents/?uuid=c42b2cc1-e144-413a-80c5-bdd5002336b8"]}],"mendeley":{"formattedCitation":"(Laliberte et al. 2010, Laliberté et al. 2014)","plainTextFormattedCitation":"(Laliberte et al. 2010, Laliberté et al. 2014)","previouslyFormattedCitation":"(Laliberte et al. 2010, Laliberté et al. 2014)"},"properties":{"noteIndex":0},"schema":"https://github.com/citation-style-language/schema/raw/master/csl-citation.json"}</w:instrText>
      </w:r>
      <w:r w:rsidRPr="0045161F">
        <w:rPr>
          <w:color w:val="000000"/>
          <w:lang w:val="en-GB"/>
        </w:rPr>
        <w:fldChar w:fldCharType="separate"/>
      </w:r>
      <w:r w:rsidRPr="0045161F">
        <w:rPr>
          <w:noProof/>
          <w:color w:val="000000"/>
          <w:lang w:val="en-GB"/>
        </w:rPr>
        <w:t>(Laliberte et al. 2010, Laliberté et al. 2014)</w:t>
      </w:r>
      <w:r w:rsidRPr="0045161F">
        <w:rPr>
          <w:color w:val="000000"/>
          <w:lang w:val="en-GB"/>
        </w:rPr>
        <w:fldChar w:fldCharType="end"/>
      </w:r>
      <w:r w:rsidRPr="0045161F">
        <w:rPr>
          <w:lang w:val="en-GB"/>
        </w:rPr>
        <w:t>, the suite of packages ‘</w:t>
      </w:r>
      <w:proofErr w:type="spellStart"/>
      <w:r w:rsidRPr="0045161F">
        <w:rPr>
          <w:lang w:val="en-GB"/>
        </w:rPr>
        <w:t>tidyverse</w:t>
      </w:r>
      <w:proofErr w:type="spellEnd"/>
      <w:r w:rsidRPr="0045161F">
        <w:rPr>
          <w:lang w:val="en-GB"/>
        </w:rPr>
        <w:t xml:space="preserve">’ v.1.3.0 </w:t>
      </w:r>
      <w:r w:rsidRPr="0045161F">
        <w:rPr>
          <w:lang w:val="en-GB"/>
        </w:rPr>
        <w:fldChar w:fldCharType="begin" w:fldLock="1"/>
      </w:r>
      <w:r w:rsidRPr="0045161F">
        <w:rPr>
          <w:lang w:val="en-GB"/>
        </w:rPr>
        <w:instrText>ADDIN CSL_CITATION {"citationItems":[{"id":"ITEM-1","itemData":{"DOI":"10.21105/joss.01686","ISSN":"2475-9066","author":[{"dropping-particle":"","family":"Wickham","given":"Hadley","non-dropping-particle":"","parse-names":false,"suffix":""},{"dropping-particle":"","family":"Averick","given":"Mara","non-dropping-particle":"","parse-names":false,"suffix":""},{"dropping-particle":"","family":"Bryan","given":"Jennifer","non-dropping-particle":"","parse-names":false,"suffix":""},{"dropping-particle":"","family":"Chang","given":"Winston","non-dropping-particle":"","parse-names":false,"suffix":""},{"dropping-particle":"","family":"McGowan","given":"Lucy","non-dropping-particle":"","parse-names":false,"suffix":""},{"dropping-particle":"","family":"François","given":"Romain","non-dropping-particle":"","parse-names":false,"suffix":""},{"dropping-particle":"","family":"Grolemund","given":"Garrett","non-dropping-particle":"","parse-names":false,"suffix":""},{"dropping-particle":"","family":"Hayes","given":"Alex","non-dropping-particle":"","parse-names":false,"suffix":""},{"dropping-particle":"","family":"Henry","given":"Lionel","non-dropping-particle":"","parse-names":false,"suffix":""},{"dropping-particle":"","family":"Hester","given":"Jim","non-dropping-particle":"","parse-names":false,"suffix":""},{"dropping-particle":"","family":"Kuhn","given":"Max","non-dropping-particle":"","parse-names":false,"suffix":""},{"dropping-particle":"","family":"Pedersen","given":"Thomas","non-dropping-particle":"","parse-names":false,"suffix":""},{"dropping-particle":"","family":"Miller","given":"Evan","non-dropping-particle":"","parse-names":false,"suffix":""},{"dropping-particle":"","family":"Bache","given":"Stephan","non-dropping-particle":"","parse-names":false,"suffix":""},{"dropping-particle":"","family":"Müller","given":"Kirill","non-dropping-particle":"","parse-names":false,"suffix":""},{"dropping-particle":"","family":"Ooms","given":"Jeroen","non-dropping-particle":"","parse-names":false,"suffix":""},{"dropping-particle":"","family":"Robinson","given":"David","non-dropping-particle":"","parse-names":false,"suffix":""},{"dropping-particle":"","family":"Seidel","given":"Dana","non-dropping-particle":"","parse-names":false,"suffix":""},{"dropping-particle":"","family":"Spinu","given":"Vitalie","non-dropping-particle":"","parse-names":false,"suffix":""},{"dropping-particle":"","family":"Takahashi","given":"Kohske","non-dropping-particle":"","parse-names":false,"suffix":""},{"dropping-particle":"","family":"Vaughan","given":"Davis","non-dropping-particle":"","parse-names":false,"suffix":""},{"dropping-particle":"","family":"Wilke","given":"Claus","non-dropping-particle":"","parse-names":false,"suffix":""},{"dropping-particle":"","family":"Woo","given":"Kara","non-dropping-particle":"","parse-names":false,"suffix":""},{"dropping-particle":"","family":"Yutani","given":"Hiroaki","non-dropping-particle":"","parse-names":false,"suffix":""}],"container-title":"Journal of Open Source Software","id":"ITEM-1","issue":"43","issued":{"date-parts":[["2019"]]},"page":"1686","publisher":"The Open Journal","title":"Welcome to the Tidyverse","type":"article-journal","volume":"4"},"uris":["http://www.mendeley.com/documents/?uuid=eca8f64c-42ac-311c-8460-836cf34144bb"]}],"mendeley":{"formattedCitation":"(Wickham et al. 2019)","plainTextFormattedCitation":"(Wickham et al. 2019)","previouslyFormattedCitation":"(Wickham et al. 2019)"},"properties":{"noteIndex":0},"schema":"https://github.com/citation-style-language/schema/raw/master/csl-citation.json"}</w:instrText>
      </w:r>
      <w:r w:rsidRPr="0045161F">
        <w:rPr>
          <w:lang w:val="en-GB"/>
        </w:rPr>
        <w:fldChar w:fldCharType="separate"/>
      </w:r>
      <w:r w:rsidRPr="0045161F">
        <w:rPr>
          <w:noProof/>
          <w:lang w:val="en-GB"/>
        </w:rPr>
        <w:t>(Wickham et al. 2019)</w:t>
      </w:r>
      <w:r w:rsidRPr="0045161F">
        <w:rPr>
          <w:lang w:val="en-GB"/>
        </w:rPr>
        <w:fldChar w:fldCharType="end"/>
      </w:r>
      <w:r w:rsidRPr="0045161F">
        <w:rPr>
          <w:lang w:val="en-GB"/>
        </w:rPr>
        <w:t xml:space="preserve">, and the package ‘vegan’  v.2.5.7 </w:t>
      </w:r>
      <w:r w:rsidRPr="0045161F">
        <w:rPr>
          <w:color w:val="000000"/>
          <w:lang w:val="en-GB"/>
        </w:rPr>
        <w:fldChar w:fldCharType="begin" w:fldLock="1"/>
      </w:r>
      <w:r w:rsidRPr="0045161F">
        <w:rPr>
          <w:color w:val="000000"/>
          <w:lang w:val="en-GB"/>
        </w:rPr>
        <w:instrText>ADDIN CSL_CITATION {"citationItems":[{"id":"ITEM-1","itemData":{"author":[{"dropping-particle":"","family":"Oksanen","given":"Jari","non-dropping-particle":"","parse-names":false,"suffix":""},{"dropping-particle":"","family":"Blanchet","given":"F Guillaume","non-dropping-particle":"","parse-names":false,"suffix":""},{"dropping-particle":"","family":"Friendly","given":"Michael","non-dropping-particle":"","parse-names":false,"suffix":""},{"dropping-particle":"","family":"Kindt","given":"Roeland","non-dropping-particle":"","parse-names":false,"suffix":""},{"dropping-particle":"","family":"Legendre","given":"Pierre","non-dropping-particle":"","parse-names":false,"suffix":""},{"dropping-particle":"","family":"McGlinn","given":"Dan","non-dropping-particle":"","parse-names":false,"suffix":""},{"dropping-particle":"","family":"Minchin","given":"Peter R","non-dropping-particle":"","parse-names":false,"suffix":""},{"dropping-particle":"","family":"O'Hara","given":"R B","non-dropping-particle":"","parse-names":false,"suffix":""},{"dropping-particle":"","family":"Simpson","given":"Gavin L","non-dropping-particle":"","parse-names":false,"suffix":""},{"dropping-particle":"","family":"Solymos","given":"Peter","non-dropping-particle":"","parse-names":false,"suffix":""},{"dropping-particle":"","family":"Stevens","given":"M Henry H","non-dropping-particle":"","parse-names":false,"suffix":""},{"dropping-particle":"","family":"Szoecs","given":"Eduard","non-dropping-particle":"","parse-names":false,"suffix":""},{"dropping-particle":"","family":"Wagner","given":"Helene","non-dropping-particle":"","parse-names":false,"suffix":""}],"id":"ITEM-1","issued":{"date-parts":[["2020"]]},"note":"R package version 2.5-7","title":"vegan: Community Ecology Package","type":"article"},"uris":["http://www.mendeley.com/documents/?uuid=224a318a-476b-4e1c-9ee6-9b4e1ebd0479"]}],"mendeley":{"formattedCitation":"(Oksanen et al. 2020)","plainTextFormattedCitation":"(Oksanen et al. 2020)","previouslyFormattedCitation":"(Oksanen et al. 2020)"},"properties":{"noteIndex":0},"schema":"https://github.com/citation-style-language/schema/raw/master/csl-citation.json"}</w:instrText>
      </w:r>
      <w:r w:rsidRPr="0045161F">
        <w:rPr>
          <w:color w:val="000000"/>
          <w:lang w:val="en-GB"/>
        </w:rPr>
        <w:fldChar w:fldCharType="separate"/>
      </w:r>
      <w:r w:rsidRPr="0045161F">
        <w:rPr>
          <w:noProof/>
          <w:color w:val="000000"/>
          <w:lang w:val="en-GB"/>
        </w:rPr>
        <w:t>(Oksanen et al. 2020)</w:t>
      </w:r>
      <w:r w:rsidRPr="0045161F">
        <w:rPr>
          <w:color w:val="000000"/>
          <w:lang w:val="en-GB"/>
        </w:rPr>
        <w:fldChar w:fldCharType="end"/>
      </w:r>
      <w:r w:rsidRPr="0045161F">
        <w:rPr>
          <w:lang w:val="en-GB"/>
        </w:rPr>
        <w:t xml:space="preserve">. </w:t>
      </w:r>
    </w:p>
    <w:p w14:paraId="289CBC28" w14:textId="77777777" w:rsidR="00E23B96" w:rsidRPr="0045161F" w:rsidRDefault="00E23B96" w:rsidP="00E23B96">
      <w:pPr>
        <w:spacing w:before="280" w:after="280" w:line="480" w:lineRule="auto"/>
        <w:rPr>
          <w:b/>
          <w:lang w:val="en-GB"/>
        </w:rPr>
      </w:pPr>
      <w:r w:rsidRPr="0045161F">
        <w:rPr>
          <w:b/>
          <w:lang w:val="en-GB"/>
        </w:rPr>
        <w:t>Results</w:t>
      </w:r>
    </w:p>
    <w:p w14:paraId="5F9320BE" w14:textId="11442EF3" w:rsidR="00B0099F" w:rsidRPr="0045161F" w:rsidRDefault="00E23B96" w:rsidP="007011AC">
      <w:pPr>
        <w:spacing w:before="280" w:after="280" w:line="480" w:lineRule="auto"/>
        <w:rPr>
          <w:lang w:val="en-GB"/>
        </w:rPr>
      </w:pPr>
      <w:r w:rsidRPr="0045161F">
        <w:rPr>
          <w:bCs/>
          <w:lang w:val="en-GB"/>
        </w:rPr>
        <w:t xml:space="preserve">Our samples included 150 species that </w:t>
      </w:r>
      <w:r w:rsidR="00B91BCC" w:rsidRPr="0045161F">
        <w:rPr>
          <w:bCs/>
          <w:lang w:val="en-GB"/>
        </w:rPr>
        <w:t>were classified in</w:t>
      </w:r>
      <w:r w:rsidRPr="0045161F">
        <w:rPr>
          <w:bCs/>
          <w:lang w:val="en-GB"/>
        </w:rPr>
        <w:t xml:space="preserve"> six </w:t>
      </w:r>
      <w:r w:rsidR="00B91BCC" w:rsidRPr="0045161F">
        <w:rPr>
          <w:bCs/>
          <w:lang w:val="en-GB"/>
        </w:rPr>
        <w:t xml:space="preserve">(MBFG I, III, IV, V, VI, and VII) </w:t>
      </w:r>
      <w:r w:rsidRPr="0045161F">
        <w:rPr>
          <w:bCs/>
          <w:lang w:val="en-GB"/>
        </w:rPr>
        <w:t xml:space="preserve">from </w:t>
      </w:r>
      <w:r w:rsidR="00B91BCC" w:rsidRPr="0045161F">
        <w:rPr>
          <w:bCs/>
          <w:lang w:val="en-GB"/>
        </w:rPr>
        <w:t xml:space="preserve">the </w:t>
      </w:r>
      <w:r w:rsidRPr="0045161F">
        <w:rPr>
          <w:bCs/>
          <w:lang w:val="en-GB"/>
        </w:rPr>
        <w:t>seven MBFGs based on their functional traits (Table 1).</w:t>
      </w:r>
      <w:r w:rsidR="00B0099F" w:rsidRPr="0045161F">
        <w:rPr>
          <w:bCs/>
          <w:lang w:val="en-GB"/>
        </w:rPr>
        <w:t xml:space="preserve"> </w:t>
      </w:r>
      <w:r w:rsidR="00B60B78" w:rsidRPr="0045161F">
        <w:rPr>
          <w:lang w:val="en-GB"/>
        </w:rPr>
        <w:t xml:space="preserve">MBFGs </w:t>
      </w:r>
      <w:r w:rsidR="00B0099F" w:rsidRPr="0045161F">
        <w:rPr>
          <w:lang w:val="en-GB"/>
        </w:rPr>
        <w:t>IV, V</w:t>
      </w:r>
      <w:r w:rsidR="00110472" w:rsidRPr="0045161F">
        <w:rPr>
          <w:lang w:val="en-GB"/>
        </w:rPr>
        <w:t>,</w:t>
      </w:r>
      <w:r w:rsidR="00B0099F" w:rsidRPr="0045161F">
        <w:rPr>
          <w:lang w:val="en-GB"/>
        </w:rPr>
        <w:t xml:space="preserve"> and VI included 87% of the total number of species. Species from </w:t>
      </w:r>
      <w:r w:rsidR="00B60B78" w:rsidRPr="0045161F">
        <w:rPr>
          <w:lang w:val="en-GB"/>
        </w:rPr>
        <w:t>MBFG</w:t>
      </w:r>
      <w:r w:rsidR="00B0099F" w:rsidRPr="0045161F">
        <w:rPr>
          <w:lang w:val="en-GB"/>
        </w:rPr>
        <w:t xml:space="preserve"> IV included filamentous, colonial</w:t>
      </w:r>
      <w:r w:rsidR="00110472" w:rsidRPr="0045161F">
        <w:rPr>
          <w:lang w:val="en-GB"/>
        </w:rPr>
        <w:t>,</w:t>
      </w:r>
      <w:r w:rsidR="00B0099F" w:rsidRPr="0045161F">
        <w:rPr>
          <w:lang w:val="en-GB"/>
        </w:rPr>
        <w:t xml:space="preserve"> and unicellular species ranging from 21 µm³ to 8181 µm³ </w:t>
      </w:r>
      <w:r w:rsidR="00DD5EE4" w:rsidRPr="0045161F">
        <w:rPr>
          <w:lang w:val="en-GB"/>
        </w:rPr>
        <w:t>lacking</w:t>
      </w:r>
      <w:r w:rsidR="00B0099F" w:rsidRPr="0045161F">
        <w:rPr>
          <w:lang w:val="en-GB"/>
        </w:rPr>
        <w:t xml:space="preserve"> specialized morphological traits (</w:t>
      </w:r>
      <w:proofErr w:type="gramStart"/>
      <w:r w:rsidR="00B0099F" w:rsidRPr="0045161F">
        <w:rPr>
          <w:lang w:val="en-GB"/>
        </w:rPr>
        <w:t>e.g.</w:t>
      </w:r>
      <w:proofErr w:type="gramEnd"/>
      <w:r w:rsidR="00B0099F" w:rsidRPr="0045161F">
        <w:rPr>
          <w:lang w:val="en-GB"/>
        </w:rPr>
        <w:t xml:space="preserve"> flagella, </w:t>
      </w:r>
      <w:r w:rsidR="00976E7A" w:rsidRPr="0045161F">
        <w:rPr>
          <w:lang w:val="en-GB"/>
        </w:rPr>
        <w:t>s</w:t>
      </w:r>
      <w:r w:rsidR="00B0099F" w:rsidRPr="0045161F">
        <w:rPr>
          <w:lang w:val="en-GB"/>
        </w:rPr>
        <w:t>i</w:t>
      </w:r>
      <w:r w:rsidR="00976E7A" w:rsidRPr="0045161F">
        <w:rPr>
          <w:lang w:val="en-GB"/>
        </w:rPr>
        <w:t>liceous exoskeletal</w:t>
      </w:r>
      <w:r w:rsidR="00B60B78" w:rsidRPr="0045161F">
        <w:rPr>
          <w:lang w:val="en-GB"/>
        </w:rPr>
        <w:t xml:space="preserve"> structures</w:t>
      </w:r>
      <w:r w:rsidR="00B0099F" w:rsidRPr="0045161F">
        <w:rPr>
          <w:lang w:val="en-GB"/>
        </w:rPr>
        <w:t xml:space="preserve">). </w:t>
      </w:r>
      <w:r w:rsidR="00B60B78" w:rsidRPr="0045161F">
        <w:rPr>
          <w:lang w:val="en-GB"/>
        </w:rPr>
        <w:t>MBFG</w:t>
      </w:r>
      <w:r w:rsidR="00B0099F" w:rsidRPr="0045161F">
        <w:rPr>
          <w:lang w:val="en-GB"/>
        </w:rPr>
        <w:t xml:space="preserve"> V comprised unicellular flagellated species ranging in volume from 31µm³ to 31864 µm³, and </w:t>
      </w:r>
      <w:r w:rsidR="00B60B78" w:rsidRPr="0045161F">
        <w:rPr>
          <w:lang w:val="en-GB"/>
        </w:rPr>
        <w:t>MBFG</w:t>
      </w:r>
      <w:r w:rsidR="00B0099F" w:rsidRPr="0045161F">
        <w:rPr>
          <w:lang w:val="en-GB"/>
        </w:rPr>
        <w:t xml:space="preserve"> VI included unicellular and chain-forming species with </w:t>
      </w:r>
      <w:r w:rsidR="00110472" w:rsidRPr="0045161F">
        <w:rPr>
          <w:lang w:val="en-GB"/>
        </w:rPr>
        <w:t xml:space="preserve">a </w:t>
      </w:r>
      <w:r w:rsidR="00B0099F" w:rsidRPr="0045161F">
        <w:rPr>
          <w:lang w:val="en-GB"/>
        </w:rPr>
        <w:t>siliceous exoskeletal body that ranged</w:t>
      </w:r>
      <w:r w:rsidR="000A6C3F" w:rsidRPr="0045161F">
        <w:rPr>
          <w:lang w:val="en-GB"/>
        </w:rPr>
        <w:t xml:space="preserve"> in volume</w:t>
      </w:r>
      <w:r w:rsidR="00B0099F" w:rsidRPr="0045161F">
        <w:rPr>
          <w:lang w:val="en-GB"/>
        </w:rPr>
        <w:t xml:space="preserve"> from 48µm³ to 19045µm³. </w:t>
      </w:r>
    </w:p>
    <w:p w14:paraId="02FB4409" w14:textId="77777777" w:rsidR="00D22253" w:rsidRPr="0045161F" w:rsidRDefault="00D22253" w:rsidP="00D22253">
      <w:pPr>
        <w:pStyle w:val="Caption"/>
        <w:keepNext/>
        <w:rPr>
          <w:rFonts w:ascii="Times" w:hAnsi="Times"/>
          <w:lang w:val="en-GB"/>
        </w:rPr>
      </w:pPr>
      <w:r w:rsidRPr="0045161F">
        <w:rPr>
          <w:rFonts w:ascii="Times" w:hAnsi="Times"/>
          <w:b/>
          <w:bCs/>
          <w:i w:val="0"/>
          <w:iCs w:val="0"/>
          <w:lang w:val="en-GB"/>
        </w:rPr>
        <w:t xml:space="preserve">Table </w:t>
      </w:r>
      <w:r w:rsidRPr="0045161F">
        <w:rPr>
          <w:rFonts w:ascii="Times" w:hAnsi="Times"/>
          <w:b/>
          <w:bCs/>
          <w:i w:val="0"/>
          <w:iCs w:val="0"/>
          <w:noProof/>
          <w:lang w:val="en-GB"/>
        </w:rPr>
        <w:t>1</w:t>
      </w:r>
      <w:r w:rsidRPr="0045161F">
        <w:rPr>
          <w:rFonts w:ascii="Times" w:hAnsi="Times"/>
          <w:b/>
          <w:bCs/>
          <w:i w:val="0"/>
          <w:iCs w:val="0"/>
          <w:lang w:val="en-GB"/>
        </w:rPr>
        <w:t>.</w:t>
      </w:r>
      <w:r w:rsidRPr="0045161F">
        <w:rPr>
          <w:rFonts w:ascii="Times" w:hAnsi="Times"/>
          <w:i w:val="0"/>
          <w:iCs w:val="0"/>
          <w:lang w:val="en-GB"/>
        </w:rPr>
        <w:t xml:space="preserve"> </w:t>
      </w:r>
      <w:r w:rsidRPr="0045161F">
        <w:rPr>
          <w:rFonts w:ascii="Times" w:hAnsi="Times"/>
          <w:b/>
          <w:bCs/>
          <w:i w:val="0"/>
          <w:iCs w:val="0"/>
          <w:lang w:val="en-GB"/>
        </w:rPr>
        <w:t>Distribution of species among the morphological-based functional groups.</w:t>
      </w:r>
    </w:p>
    <w:tbl>
      <w:tblPr>
        <w:tblW w:w="0" w:type="auto"/>
        <w:jc w:val="center"/>
        <w:tblLook w:val="04A0" w:firstRow="1" w:lastRow="0" w:firstColumn="1" w:lastColumn="0" w:noHBand="0" w:noVBand="1"/>
      </w:tblPr>
      <w:tblGrid>
        <w:gridCol w:w="897"/>
        <w:gridCol w:w="2016"/>
        <w:gridCol w:w="5242"/>
      </w:tblGrid>
      <w:tr w:rsidR="00D22253" w:rsidRPr="0045161F" w14:paraId="0DFA3B3A" w14:textId="77777777" w:rsidTr="00B53F4F">
        <w:trPr>
          <w:trHeight w:val="629"/>
          <w:jc w:val="center"/>
        </w:trPr>
        <w:tc>
          <w:tcPr>
            <w:tcW w:w="0" w:type="auto"/>
            <w:shd w:val="clear" w:color="auto" w:fill="E7E6E6" w:themeFill="background2"/>
            <w:vAlign w:val="center"/>
          </w:tcPr>
          <w:p w14:paraId="7C6DB940" w14:textId="77777777" w:rsidR="00D22253" w:rsidRPr="0045161F" w:rsidRDefault="00D22253">
            <w:pPr>
              <w:rPr>
                <w:rFonts w:ascii="Times" w:hAnsi="Times"/>
                <w:color w:val="000000"/>
                <w:lang w:val="en-GB"/>
              </w:rPr>
            </w:pPr>
            <w:r w:rsidRPr="0045161F">
              <w:rPr>
                <w:rFonts w:ascii="Times" w:hAnsi="Times"/>
                <w:color w:val="000000"/>
                <w:lang w:val="en-GB"/>
              </w:rPr>
              <w:t>MBFG</w:t>
            </w:r>
          </w:p>
        </w:tc>
        <w:tc>
          <w:tcPr>
            <w:tcW w:w="0" w:type="auto"/>
            <w:shd w:val="clear" w:color="auto" w:fill="E7E6E6" w:themeFill="background2"/>
            <w:vAlign w:val="center"/>
          </w:tcPr>
          <w:p w14:paraId="1868BDFF" w14:textId="77777777" w:rsidR="00D22253" w:rsidRPr="0045161F" w:rsidRDefault="00D22253" w:rsidP="00B53F4F">
            <w:pPr>
              <w:jc w:val="center"/>
              <w:rPr>
                <w:rFonts w:ascii="Times" w:hAnsi="Times"/>
                <w:color w:val="000000"/>
                <w:lang w:val="en-GB"/>
              </w:rPr>
            </w:pPr>
            <w:r w:rsidRPr="0045161F">
              <w:rPr>
                <w:rFonts w:ascii="Times" w:hAnsi="Times"/>
                <w:color w:val="000000"/>
                <w:lang w:val="en-GB"/>
              </w:rPr>
              <w:t>Number of species</w:t>
            </w:r>
          </w:p>
        </w:tc>
        <w:tc>
          <w:tcPr>
            <w:tcW w:w="0" w:type="auto"/>
            <w:shd w:val="clear" w:color="auto" w:fill="E7E6E6" w:themeFill="background2"/>
            <w:vAlign w:val="center"/>
          </w:tcPr>
          <w:p w14:paraId="054D9FDB" w14:textId="77777777" w:rsidR="00D22253" w:rsidRPr="0045161F" w:rsidRDefault="00D22253" w:rsidP="00B53F4F">
            <w:pPr>
              <w:jc w:val="center"/>
              <w:rPr>
                <w:rFonts w:ascii="Times" w:hAnsi="Times"/>
                <w:color w:val="000000"/>
                <w:lang w:val="en-GB"/>
              </w:rPr>
            </w:pPr>
            <w:r w:rsidRPr="0045161F">
              <w:rPr>
                <w:rFonts w:ascii="Times" w:hAnsi="Times"/>
                <w:color w:val="000000"/>
                <w:lang w:val="en-GB"/>
              </w:rPr>
              <w:t>Representative taxa</w:t>
            </w:r>
          </w:p>
        </w:tc>
      </w:tr>
      <w:tr w:rsidR="00D22253" w:rsidRPr="0045161F" w14:paraId="2CD4E0F3" w14:textId="77777777" w:rsidTr="00B53F4F">
        <w:trPr>
          <w:trHeight w:val="320"/>
          <w:jc w:val="center"/>
        </w:trPr>
        <w:tc>
          <w:tcPr>
            <w:tcW w:w="0" w:type="auto"/>
            <w:shd w:val="clear" w:color="auto" w:fill="auto"/>
          </w:tcPr>
          <w:p w14:paraId="53BEC90E" w14:textId="77777777" w:rsidR="00D22253" w:rsidRPr="0045161F" w:rsidRDefault="00D22253" w:rsidP="0071345A">
            <w:pPr>
              <w:rPr>
                <w:rFonts w:ascii="Times" w:hAnsi="Times"/>
                <w:color w:val="000000"/>
                <w:lang w:val="en-GB"/>
              </w:rPr>
            </w:pPr>
            <w:r w:rsidRPr="0045161F">
              <w:rPr>
                <w:rFonts w:ascii="Times" w:hAnsi="Times"/>
                <w:color w:val="000000"/>
                <w:lang w:val="en-GB"/>
              </w:rPr>
              <w:t>I</w:t>
            </w:r>
          </w:p>
        </w:tc>
        <w:tc>
          <w:tcPr>
            <w:tcW w:w="0" w:type="auto"/>
            <w:shd w:val="clear" w:color="auto" w:fill="auto"/>
            <w:vAlign w:val="center"/>
          </w:tcPr>
          <w:p w14:paraId="593405A3" w14:textId="77777777" w:rsidR="00D22253" w:rsidRPr="0045161F" w:rsidRDefault="00D22253" w:rsidP="00B53F4F">
            <w:pPr>
              <w:jc w:val="center"/>
              <w:rPr>
                <w:rFonts w:ascii="Times" w:hAnsi="Times"/>
                <w:color w:val="000000"/>
                <w:lang w:val="en-GB"/>
              </w:rPr>
            </w:pPr>
            <w:r w:rsidRPr="0045161F">
              <w:rPr>
                <w:rFonts w:ascii="Times" w:hAnsi="Times"/>
                <w:color w:val="000000"/>
                <w:lang w:val="en-GB"/>
              </w:rPr>
              <w:t>9</w:t>
            </w:r>
          </w:p>
        </w:tc>
        <w:tc>
          <w:tcPr>
            <w:tcW w:w="0" w:type="auto"/>
            <w:shd w:val="clear" w:color="auto" w:fill="auto"/>
            <w:vAlign w:val="center"/>
          </w:tcPr>
          <w:p w14:paraId="3BC9191A" w14:textId="3B434CA0" w:rsidR="00D22253" w:rsidRPr="0045161F" w:rsidRDefault="00D22253" w:rsidP="00B53F4F">
            <w:pPr>
              <w:jc w:val="center"/>
              <w:rPr>
                <w:rFonts w:ascii="Times" w:hAnsi="Times"/>
                <w:color w:val="000000"/>
                <w:lang w:val="en-GB"/>
              </w:rPr>
            </w:pPr>
            <w:proofErr w:type="spellStart"/>
            <w:r w:rsidRPr="0045161F">
              <w:rPr>
                <w:rFonts w:ascii="Times" w:hAnsi="Times"/>
                <w:i/>
                <w:iCs/>
                <w:color w:val="000000"/>
                <w:lang w:val="en-GB"/>
              </w:rPr>
              <w:t>Chroococcales</w:t>
            </w:r>
            <w:proofErr w:type="spellEnd"/>
            <w:r w:rsidRPr="0045161F">
              <w:rPr>
                <w:rFonts w:ascii="Times" w:hAnsi="Times"/>
                <w:color w:val="000000"/>
                <w:lang w:val="en-GB"/>
              </w:rPr>
              <w:t xml:space="preserve"> sp</w:t>
            </w:r>
            <w:r w:rsidR="00B215D7" w:rsidRPr="0045161F">
              <w:rPr>
                <w:rFonts w:ascii="Times" w:hAnsi="Times"/>
                <w:color w:val="000000"/>
                <w:lang w:val="en-GB"/>
              </w:rPr>
              <w:t>.</w:t>
            </w:r>
            <w:r w:rsidRPr="0045161F">
              <w:rPr>
                <w:rFonts w:ascii="Times" w:hAnsi="Times"/>
                <w:color w:val="000000"/>
                <w:lang w:val="en-GB"/>
              </w:rPr>
              <w:t xml:space="preserve">, </w:t>
            </w:r>
            <w:proofErr w:type="spellStart"/>
            <w:r w:rsidRPr="0045161F">
              <w:rPr>
                <w:rFonts w:ascii="Times" w:hAnsi="Times"/>
                <w:i/>
                <w:iCs/>
                <w:color w:val="000000"/>
                <w:lang w:val="en-GB"/>
              </w:rPr>
              <w:t>Chroococcus</w:t>
            </w:r>
            <w:proofErr w:type="spellEnd"/>
            <w:r w:rsidRPr="0045161F">
              <w:rPr>
                <w:rFonts w:ascii="Times" w:hAnsi="Times"/>
                <w:color w:val="000000"/>
                <w:lang w:val="en-GB"/>
              </w:rPr>
              <w:t xml:space="preserve"> sp.</w:t>
            </w:r>
          </w:p>
        </w:tc>
      </w:tr>
      <w:tr w:rsidR="00D22253" w:rsidRPr="0045161F" w14:paraId="4152EA66" w14:textId="77777777" w:rsidTr="00B53F4F">
        <w:trPr>
          <w:trHeight w:val="320"/>
          <w:jc w:val="center"/>
        </w:trPr>
        <w:tc>
          <w:tcPr>
            <w:tcW w:w="0" w:type="auto"/>
            <w:shd w:val="clear" w:color="auto" w:fill="auto"/>
          </w:tcPr>
          <w:p w14:paraId="7DC69055" w14:textId="77777777" w:rsidR="00D22253" w:rsidRPr="0045161F" w:rsidRDefault="00D22253" w:rsidP="0071345A">
            <w:pPr>
              <w:rPr>
                <w:rFonts w:ascii="Times" w:hAnsi="Times"/>
                <w:color w:val="000000"/>
                <w:lang w:val="en-GB"/>
              </w:rPr>
            </w:pPr>
            <w:r w:rsidRPr="0045161F">
              <w:rPr>
                <w:rFonts w:ascii="Times" w:hAnsi="Times"/>
                <w:color w:val="000000"/>
                <w:lang w:val="en-GB"/>
              </w:rPr>
              <w:t>III</w:t>
            </w:r>
          </w:p>
        </w:tc>
        <w:tc>
          <w:tcPr>
            <w:tcW w:w="0" w:type="auto"/>
            <w:shd w:val="clear" w:color="auto" w:fill="auto"/>
            <w:vAlign w:val="center"/>
          </w:tcPr>
          <w:p w14:paraId="459C06B6" w14:textId="77777777" w:rsidR="00D22253" w:rsidRPr="0045161F" w:rsidRDefault="00D22253" w:rsidP="00B53F4F">
            <w:pPr>
              <w:jc w:val="center"/>
              <w:rPr>
                <w:rFonts w:ascii="Times" w:hAnsi="Times"/>
                <w:color w:val="000000"/>
                <w:lang w:val="en-GB"/>
              </w:rPr>
            </w:pPr>
            <w:r w:rsidRPr="0045161F">
              <w:rPr>
                <w:rFonts w:ascii="Times" w:hAnsi="Times"/>
                <w:color w:val="000000"/>
                <w:lang w:val="en-GB"/>
              </w:rPr>
              <w:t>3</w:t>
            </w:r>
          </w:p>
        </w:tc>
        <w:tc>
          <w:tcPr>
            <w:tcW w:w="0" w:type="auto"/>
            <w:shd w:val="clear" w:color="auto" w:fill="auto"/>
            <w:vAlign w:val="center"/>
          </w:tcPr>
          <w:p w14:paraId="0DBA5B72" w14:textId="77777777" w:rsidR="00D22253" w:rsidRPr="0045161F" w:rsidRDefault="00D22253" w:rsidP="00B53F4F">
            <w:pPr>
              <w:jc w:val="center"/>
              <w:rPr>
                <w:rFonts w:ascii="Times" w:hAnsi="Times"/>
                <w:color w:val="000000"/>
                <w:lang w:val="en-GB"/>
              </w:rPr>
            </w:pPr>
            <w:proofErr w:type="spellStart"/>
            <w:r w:rsidRPr="0045161F">
              <w:rPr>
                <w:rFonts w:ascii="Times" w:hAnsi="Times"/>
                <w:i/>
                <w:iCs/>
                <w:color w:val="000000"/>
                <w:lang w:val="en-GB"/>
              </w:rPr>
              <w:t>Limnothrix</w:t>
            </w:r>
            <w:proofErr w:type="spellEnd"/>
            <w:r w:rsidRPr="0045161F">
              <w:rPr>
                <w:rFonts w:ascii="Times" w:hAnsi="Times"/>
                <w:color w:val="000000"/>
                <w:lang w:val="en-GB"/>
              </w:rPr>
              <w:t xml:space="preserve"> sp.</w:t>
            </w:r>
          </w:p>
        </w:tc>
      </w:tr>
      <w:tr w:rsidR="00D22253" w:rsidRPr="0045161F" w14:paraId="7D8317FA" w14:textId="77777777" w:rsidTr="00B53F4F">
        <w:trPr>
          <w:trHeight w:val="320"/>
          <w:jc w:val="center"/>
        </w:trPr>
        <w:tc>
          <w:tcPr>
            <w:tcW w:w="0" w:type="auto"/>
            <w:shd w:val="clear" w:color="auto" w:fill="auto"/>
          </w:tcPr>
          <w:p w14:paraId="24F7178F" w14:textId="77777777" w:rsidR="00D22253" w:rsidRPr="0045161F" w:rsidRDefault="00D22253" w:rsidP="0071345A">
            <w:pPr>
              <w:rPr>
                <w:rFonts w:ascii="Times" w:hAnsi="Times"/>
                <w:color w:val="000000"/>
                <w:lang w:val="en-GB"/>
              </w:rPr>
            </w:pPr>
            <w:r w:rsidRPr="0045161F">
              <w:rPr>
                <w:rFonts w:ascii="Times" w:hAnsi="Times"/>
                <w:color w:val="000000"/>
                <w:lang w:val="en-GB"/>
              </w:rPr>
              <w:t>IV</w:t>
            </w:r>
          </w:p>
        </w:tc>
        <w:tc>
          <w:tcPr>
            <w:tcW w:w="0" w:type="auto"/>
            <w:shd w:val="clear" w:color="auto" w:fill="auto"/>
            <w:vAlign w:val="center"/>
          </w:tcPr>
          <w:p w14:paraId="364F8DE2" w14:textId="77777777" w:rsidR="00D22253" w:rsidRPr="0045161F" w:rsidRDefault="00D22253" w:rsidP="00B53F4F">
            <w:pPr>
              <w:jc w:val="center"/>
              <w:rPr>
                <w:rFonts w:ascii="Times" w:hAnsi="Times"/>
                <w:color w:val="000000"/>
                <w:lang w:val="en-GB"/>
              </w:rPr>
            </w:pPr>
            <w:r w:rsidRPr="0045161F">
              <w:rPr>
                <w:rFonts w:ascii="Times" w:hAnsi="Times"/>
                <w:color w:val="000000"/>
                <w:lang w:val="en-GB"/>
              </w:rPr>
              <w:t>60</w:t>
            </w:r>
          </w:p>
        </w:tc>
        <w:tc>
          <w:tcPr>
            <w:tcW w:w="0" w:type="auto"/>
            <w:shd w:val="clear" w:color="auto" w:fill="auto"/>
            <w:vAlign w:val="center"/>
          </w:tcPr>
          <w:p w14:paraId="2502F523" w14:textId="2A3EFA19" w:rsidR="00D22253" w:rsidRPr="0045161F" w:rsidRDefault="00D22253" w:rsidP="00B53F4F">
            <w:pPr>
              <w:jc w:val="center"/>
              <w:rPr>
                <w:rFonts w:ascii="Times" w:hAnsi="Times"/>
                <w:color w:val="000000"/>
                <w:lang w:val="en-GB"/>
              </w:rPr>
            </w:pPr>
            <w:proofErr w:type="spellStart"/>
            <w:r w:rsidRPr="0045161F">
              <w:rPr>
                <w:i/>
                <w:lang w:val="en-GB"/>
              </w:rPr>
              <w:t>Pseudanabaena</w:t>
            </w:r>
            <w:proofErr w:type="spellEnd"/>
            <w:r w:rsidRPr="0045161F">
              <w:rPr>
                <w:i/>
                <w:lang w:val="en-GB"/>
              </w:rPr>
              <w:t xml:space="preserve"> </w:t>
            </w:r>
            <w:proofErr w:type="spellStart"/>
            <w:r w:rsidRPr="0045161F">
              <w:rPr>
                <w:i/>
                <w:lang w:val="en-GB"/>
              </w:rPr>
              <w:t>limnetica</w:t>
            </w:r>
            <w:proofErr w:type="spellEnd"/>
            <w:r w:rsidRPr="0045161F">
              <w:rPr>
                <w:lang w:val="en-GB"/>
              </w:rPr>
              <w:t xml:space="preserve">, </w:t>
            </w:r>
            <w:proofErr w:type="spellStart"/>
            <w:r w:rsidRPr="0045161F">
              <w:rPr>
                <w:i/>
                <w:lang w:val="en-GB"/>
              </w:rPr>
              <w:t>Pseudanabaena</w:t>
            </w:r>
            <w:proofErr w:type="spellEnd"/>
            <w:r w:rsidRPr="0045161F">
              <w:rPr>
                <w:i/>
                <w:lang w:val="en-GB"/>
              </w:rPr>
              <w:t xml:space="preserve"> </w:t>
            </w:r>
            <w:proofErr w:type="spellStart"/>
            <w:r w:rsidRPr="0045161F">
              <w:rPr>
                <w:i/>
                <w:lang w:val="en-GB"/>
              </w:rPr>
              <w:t>catenata</w:t>
            </w:r>
            <w:proofErr w:type="spellEnd"/>
          </w:p>
        </w:tc>
      </w:tr>
      <w:tr w:rsidR="00D22253" w:rsidRPr="0045161F" w14:paraId="03790CC6" w14:textId="77777777" w:rsidTr="00B53F4F">
        <w:trPr>
          <w:trHeight w:val="320"/>
          <w:jc w:val="center"/>
        </w:trPr>
        <w:tc>
          <w:tcPr>
            <w:tcW w:w="0" w:type="auto"/>
            <w:shd w:val="clear" w:color="auto" w:fill="auto"/>
          </w:tcPr>
          <w:p w14:paraId="293BD0FA" w14:textId="77777777" w:rsidR="00D22253" w:rsidRPr="0045161F" w:rsidRDefault="00D22253" w:rsidP="0071345A">
            <w:pPr>
              <w:rPr>
                <w:rFonts w:ascii="Times" w:hAnsi="Times"/>
                <w:color w:val="000000"/>
                <w:lang w:val="en-GB"/>
              </w:rPr>
            </w:pPr>
            <w:r w:rsidRPr="0045161F">
              <w:rPr>
                <w:rFonts w:ascii="Times" w:hAnsi="Times"/>
                <w:color w:val="000000"/>
                <w:lang w:val="en-GB"/>
              </w:rPr>
              <w:t>V</w:t>
            </w:r>
          </w:p>
        </w:tc>
        <w:tc>
          <w:tcPr>
            <w:tcW w:w="0" w:type="auto"/>
            <w:shd w:val="clear" w:color="auto" w:fill="auto"/>
            <w:vAlign w:val="center"/>
          </w:tcPr>
          <w:p w14:paraId="76CCC3BC" w14:textId="77777777" w:rsidR="00D22253" w:rsidRPr="0045161F" w:rsidRDefault="00D22253" w:rsidP="00B53F4F">
            <w:pPr>
              <w:jc w:val="center"/>
              <w:rPr>
                <w:rFonts w:ascii="Times" w:hAnsi="Times"/>
                <w:color w:val="000000"/>
                <w:lang w:val="en-GB"/>
              </w:rPr>
            </w:pPr>
            <w:r w:rsidRPr="0045161F">
              <w:rPr>
                <w:rFonts w:ascii="Times" w:hAnsi="Times"/>
                <w:color w:val="000000"/>
                <w:lang w:val="en-GB"/>
              </w:rPr>
              <w:t>13</w:t>
            </w:r>
          </w:p>
        </w:tc>
        <w:tc>
          <w:tcPr>
            <w:tcW w:w="0" w:type="auto"/>
            <w:shd w:val="clear" w:color="auto" w:fill="auto"/>
            <w:vAlign w:val="center"/>
          </w:tcPr>
          <w:p w14:paraId="287DF6FD" w14:textId="009DDCAF" w:rsidR="00D22253" w:rsidRPr="0045161F" w:rsidRDefault="00D22253" w:rsidP="00B53F4F">
            <w:pPr>
              <w:jc w:val="center"/>
              <w:rPr>
                <w:rFonts w:ascii="Times" w:hAnsi="Times"/>
                <w:color w:val="000000"/>
                <w:lang w:val="en-GB"/>
              </w:rPr>
            </w:pPr>
            <w:r w:rsidRPr="0045161F">
              <w:rPr>
                <w:rFonts w:ascii="Times" w:hAnsi="Times"/>
                <w:i/>
                <w:iCs/>
                <w:color w:val="000000"/>
                <w:lang w:val="en-GB"/>
              </w:rPr>
              <w:t>Euglena</w:t>
            </w:r>
            <w:r w:rsidRPr="0045161F">
              <w:rPr>
                <w:rFonts w:ascii="Times" w:hAnsi="Times"/>
                <w:color w:val="000000"/>
                <w:lang w:val="en-GB"/>
              </w:rPr>
              <w:t xml:space="preserve"> sp.</w:t>
            </w:r>
            <w:r w:rsidR="00B215D7" w:rsidRPr="0045161F">
              <w:rPr>
                <w:rFonts w:ascii="Times" w:hAnsi="Times"/>
                <w:color w:val="000000"/>
                <w:lang w:val="en-GB"/>
              </w:rPr>
              <w:t>,</w:t>
            </w:r>
            <w:r w:rsidRPr="0045161F">
              <w:rPr>
                <w:rFonts w:ascii="Times" w:hAnsi="Times"/>
                <w:color w:val="000000"/>
                <w:lang w:val="en-GB"/>
              </w:rPr>
              <w:t xml:space="preserve"> </w:t>
            </w:r>
            <w:proofErr w:type="spellStart"/>
            <w:r w:rsidRPr="0045161F">
              <w:rPr>
                <w:rFonts w:ascii="Times" w:hAnsi="Times"/>
                <w:i/>
                <w:iCs/>
                <w:color w:val="000000"/>
                <w:lang w:val="en-GB" w:eastAsia="pt-BR"/>
              </w:rPr>
              <w:t>Cryptomonas</w:t>
            </w:r>
            <w:proofErr w:type="spellEnd"/>
            <w:r w:rsidRPr="0045161F">
              <w:rPr>
                <w:rFonts w:ascii="Times" w:hAnsi="Times"/>
                <w:color w:val="000000"/>
                <w:lang w:val="en-GB" w:eastAsia="pt-BR"/>
              </w:rPr>
              <w:t xml:space="preserve"> sp</w:t>
            </w:r>
            <w:r w:rsidRPr="0045161F">
              <w:rPr>
                <w:rFonts w:ascii="Times" w:hAnsi="Times"/>
                <w:i/>
                <w:iCs/>
                <w:color w:val="000000"/>
                <w:lang w:val="en-GB" w:eastAsia="pt-BR"/>
              </w:rPr>
              <w:t>.</w:t>
            </w:r>
          </w:p>
        </w:tc>
      </w:tr>
      <w:tr w:rsidR="00D22253" w:rsidRPr="0045161F" w14:paraId="0AE18D22" w14:textId="77777777" w:rsidTr="00B53F4F">
        <w:trPr>
          <w:trHeight w:val="320"/>
          <w:jc w:val="center"/>
        </w:trPr>
        <w:tc>
          <w:tcPr>
            <w:tcW w:w="0" w:type="auto"/>
            <w:shd w:val="clear" w:color="auto" w:fill="auto"/>
          </w:tcPr>
          <w:p w14:paraId="55EBB8A2" w14:textId="77777777" w:rsidR="00D22253" w:rsidRPr="0045161F" w:rsidRDefault="00D22253" w:rsidP="0071345A">
            <w:pPr>
              <w:rPr>
                <w:rFonts w:ascii="Times" w:hAnsi="Times"/>
                <w:color w:val="000000"/>
                <w:lang w:val="en-GB"/>
              </w:rPr>
            </w:pPr>
            <w:r w:rsidRPr="0045161F">
              <w:rPr>
                <w:rFonts w:ascii="Times" w:hAnsi="Times"/>
                <w:color w:val="000000"/>
                <w:lang w:val="en-GB"/>
              </w:rPr>
              <w:t>VI</w:t>
            </w:r>
          </w:p>
        </w:tc>
        <w:tc>
          <w:tcPr>
            <w:tcW w:w="0" w:type="auto"/>
            <w:shd w:val="clear" w:color="auto" w:fill="auto"/>
            <w:vAlign w:val="center"/>
          </w:tcPr>
          <w:p w14:paraId="4F16FB3D" w14:textId="77777777" w:rsidR="00D22253" w:rsidRPr="0045161F" w:rsidRDefault="00D22253" w:rsidP="00B53F4F">
            <w:pPr>
              <w:jc w:val="center"/>
              <w:rPr>
                <w:rFonts w:ascii="Times" w:hAnsi="Times"/>
                <w:color w:val="000000"/>
                <w:lang w:val="en-GB"/>
              </w:rPr>
            </w:pPr>
            <w:r w:rsidRPr="0045161F">
              <w:rPr>
                <w:rFonts w:ascii="Times" w:hAnsi="Times"/>
                <w:color w:val="000000"/>
                <w:lang w:val="en-GB"/>
              </w:rPr>
              <w:t>57</w:t>
            </w:r>
          </w:p>
        </w:tc>
        <w:tc>
          <w:tcPr>
            <w:tcW w:w="0" w:type="auto"/>
            <w:shd w:val="clear" w:color="auto" w:fill="auto"/>
            <w:vAlign w:val="center"/>
          </w:tcPr>
          <w:p w14:paraId="3FB12B93" w14:textId="77777777" w:rsidR="00D22253" w:rsidRPr="0045161F" w:rsidRDefault="00D22253" w:rsidP="00B53F4F">
            <w:pPr>
              <w:jc w:val="center"/>
              <w:rPr>
                <w:rFonts w:ascii="Times" w:hAnsi="Times"/>
                <w:color w:val="000000"/>
                <w:lang w:val="en-GB"/>
              </w:rPr>
            </w:pPr>
            <w:proofErr w:type="spellStart"/>
            <w:r w:rsidRPr="0045161F">
              <w:rPr>
                <w:rFonts w:ascii="Times" w:hAnsi="Times"/>
                <w:i/>
                <w:iCs/>
                <w:color w:val="000000"/>
                <w:lang w:val="en-GB"/>
              </w:rPr>
              <w:t>Cymbella</w:t>
            </w:r>
            <w:proofErr w:type="spellEnd"/>
            <w:r w:rsidRPr="0045161F">
              <w:rPr>
                <w:rFonts w:ascii="Times" w:hAnsi="Times"/>
                <w:color w:val="000000"/>
                <w:lang w:val="en-GB"/>
              </w:rPr>
              <w:t xml:space="preserve"> sp., </w:t>
            </w:r>
            <w:r w:rsidRPr="0045161F">
              <w:rPr>
                <w:rFonts w:ascii="Times" w:hAnsi="Times"/>
                <w:i/>
                <w:iCs/>
                <w:color w:val="000000"/>
                <w:lang w:val="en-GB"/>
              </w:rPr>
              <w:t>Synedra</w:t>
            </w:r>
            <w:r w:rsidRPr="0045161F">
              <w:rPr>
                <w:rFonts w:ascii="Times" w:hAnsi="Times"/>
                <w:color w:val="000000"/>
                <w:lang w:val="en-GB"/>
              </w:rPr>
              <w:t xml:space="preserve"> sp.</w:t>
            </w:r>
          </w:p>
        </w:tc>
      </w:tr>
      <w:tr w:rsidR="00D22253" w:rsidRPr="0045161F" w14:paraId="27D7A6C9" w14:textId="77777777" w:rsidTr="00B53F4F">
        <w:trPr>
          <w:trHeight w:val="320"/>
          <w:jc w:val="center"/>
        </w:trPr>
        <w:tc>
          <w:tcPr>
            <w:tcW w:w="0" w:type="auto"/>
            <w:tcBorders>
              <w:bottom w:val="single" w:sz="4" w:space="0" w:color="000000"/>
            </w:tcBorders>
            <w:shd w:val="clear" w:color="auto" w:fill="auto"/>
          </w:tcPr>
          <w:p w14:paraId="09F005F4" w14:textId="77777777" w:rsidR="00D22253" w:rsidRPr="0045161F" w:rsidRDefault="00D22253" w:rsidP="0071345A">
            <w:pPr>
              <w:rPr>
                <w:rFonts w:ascii="Times" w:hAnsi="Times"/>
                <w:color w:val="000000"/>
                <w:lang w:val="en-GB"/>
              </w:rPr>
            </w:pPr>
            <w:r w:rsidRPr="0045161F">
              <w:rPr>
                <w:rFonts w:ascii="Times" w:hAnsi="Times"/>
                <w:color w:val="000000"/>
                <w:lang w:val="en-GB"/>
              </w:rPr>
              <w:t>VII</w:t>
            </w:r>
          </w:p>
        </w:tc>
        <w:tc>
          <w:tcPr>
            <w:tcW w:w="0" w:type="auto"/>
            <w:tcBorders>
              <w:bottom w:val="single" w:sz="4" w:space="0" w:color="000000"/>
            </w:tcBorders>
            <w:shd w:val="clear" w:color="auto" w:fill="auto"/>
            <w:vAlign w:val="center"/>
          </w:tcPr>
          <w:p w14:paraId="582128BF" w14:textId="77777777" w:rsidR="00D22253" w:rsidRPr="0045161F" w:rsidRDefault="00D22253" w:rsidP="00B53F4F">
            <w:pPr>
              <w:jc w:val="center"/>
              <w:rPr>
                <w:rFonts w:ascii="Times" w:hAnsi="Times"/>
                <w:color w:val="000000"/>
                <w:lang w:val="en-GB"/>
              </w:rPr>
            </w:pPr>
            <w:r w:rsidRPr="0045161F">
              <w:rPr>
                <w:rFonts w:ascii="Times" w:hAnsi="Times"/>
                <w:color w:val="000000"/>
                <w:lang w:val="en-GB"/>
              </w:rPr>
              <w:t>8</w:t>
            </w:r>
          </w:p>
        </w:tc>
        <w:tc>
          <w:tcPr>
            <w:tcW w:w="0" w:type="auto"/>
            <w:tcBorders>
              <w:bottom w:val="single" w:sz="4" w:space="0" w:color="000000"/>
            </w:tcBorders>
            <w:shd w:val="clear" w:color="auto" w:fill="auto"/>
            <w:vAlign w:val="center"/>
          </w:tcPr>
          <w:p w14:paraId="0B250FB1" w14:textId="77777777" w:rsidR="00D22253" w:rsidRPr="0045161F" w:rsidRDefault="00D22253" w:rsidP="00B53F4F">
            <w:pPr>
              <w:jc w:val="center"/>
              <w:rPr>
                <w:rFonts w:ascii="Times" w:hAnsi="Times"/>
                <w:color w:val="000000"/>
                <w:lang w:val="en-GB"/>
              </w:rPr>
            </w:pPr>
            <w:proofErr w:type="spellStart"/>
            <w:r w:rsidRPr="0045161F">
              <w:rPr>
                <w:i/>
                <w:iCs/>
                <w:color w:val="000000"/>
                <w:lang w:val="en-GB" w:eastAsia="pt-BR"/>
              </w:rPr>
              <w:t>Dictyosphaerium</w:t>
            </w:r>
            <w:proofErr w:type="spellEnd"/>
            <w:r w:rsidRPr="0045161F">
              <w:rPr>
                <w:i/>
                <w:iCs/>
                <w:color w:val="000000"/>
                <w:lang w:val="en-GB" w:eastAsia="pt-BR"/>
              </w:rPr>
              <w:t xml:space="preserve"> </w:t>
            </w:r>
            <w:r w:rsidRPr="0045161F">
              <w:rPr>
                <w:color w:val="000000"/>
                <w:lang w:val="en-GB" w:eastAsia="pt-BR"/>
              </w:rPr>
              <w:t>sp</w:t>
            </w:r>
            <w:r w:rsidRPr="0045161F">
              <w:rPr>
                <w:i/>
                <w:iCs/>
                <w:color w:val="000000"/>
                <w:lang w:val="en-GB" w:eastAsia="pt-BR"/>
              </w:rPr>
              <w:t>.</w:t>
            </w:r>
          </w:p>
        </w:tc>
      </w:tr>
      <w:tr w:rsidR="00D22253" w:rsidRPr="0045161F" w14:paraId="000920A6" w14:textId="77777777" w:rsidTr="00B53F4F">
        <w:trPr>
          <w:trHeight w:val="320"/>
          <w:jc w:val="center"/>
        </w:trPr>
        <w:tc>
          <w:tcPr>
            <w:tcW w:w="0" w:type="auto"/>
            <w:tcBorders>
              <w:top w:val="single" w:sz="4" w:space="0" w:color="000000"/>
              <w:bottom w:val="thickThinSmallGap" w:sz="24" w:space="0" w:color="000000"/>
            </w:tcBorders>
            <w:shd w:val="clear" w:color="auto" w:fill="auto"/>
          </w:tcPr>
          <w:p w14:paraId="17262A50" w14:textId="77777777" w:rsidR="00D22253" w:rsidRPr="0045161F" w:rsidRDefault="00D22253" w:rsidP="0071345A">
            <w:pPr>
              <w:rPr>
                <w:rFonts w:ascii="Times" w:hAnsi="Times"/>
                <w:color w:val="000000"/>
                <w:lang w:val="en-GB"/>
              </w:rPr>
            </w:pPr>
            <w:r w:rsidRPr="0045161F">
              <w:rPr>
                <w:rFonts w:ascii="Times" w:hAnsi="Times"/>
                <w:color w:val="000000"/>
                <w:lang w:val="en-GB"/>
              </w:rPr>
              <w:t>Total</w:t>
            </w:r>
          </w:p>
        </w:tc>
        <w:tc>
          <w:tcPr>
            <w:tcW w:w="0" w:type="auto"/>
            <w:tcBorders>
              <w:top w:val="single" w:sz="4" w:space="0" w:color="000000"/>
              <w:bottom w:val="thickThinSmallGap" w:sz="24" w:space="0" w:color="000000"/>
            </w:tcBorders>
            <w:shd w:val="clear" w:color="auto" w:fill="auto"/>
            <w:vAlign w:val="center"/>
          </w:tcPr>
          <w:p w14:paraId="2E3208DE" w14:textId="77777777" w:rsidR="00D22253" w:rsidRPr="0045161F" w:rsidRDefault="00D22253" w:rsidP="00B53F4F">
            <w:pPr>
              <w:jc w:val="center"/>
              <w:rPr>
                <w:rFonts w:ascii="Times" w:hAnsi="Times"/>
                <w:color w:val="000000"/>
                <w:lang w:val="en-GB"/>
              </w:rPr>
            </w:pPr>
            <w:r w:rsidRPr="0045161F">
              <w:rPr>
                <w:rFonts w:ascii="Times" w:hAnsi="Times"/>
                <w:color w:val="000000"/>
                <w:lang w:val="en-GB"/>
              </w:rPr>
              <w:t>150</w:t>
            </w:r>
          </w:p>
        </w:tc>
        <w:tc>
          <w:tcPr>
            <w:tcW w:w="0" w:type="auto"/>
            <w:tcBorders>
              <w:top w:val="single" w:sz="4" w:space="0" w:color="000000"/>
              <w:bottom w:val="thickThinSmallGap" w:sz="24" w:space="0" w:color="000000"/>
            </w:tcBorders>
            <w:shd w:val="clear" w:color="auto" w:fill="auto"/>
            <w:vAlign w:val="center"/>
          </w:tcPr>
          <w:p w14:paraId="508B0344" w14:textId="77777777" w:rsidR="00D22253" w:rsidRPr="0045161F" w:rsidRDefault="00D22253" w:rsidP="00B53F4F">
            <w:pPr>
              <w:jc w:val="center"/>
              <w:rPr>
                <w:rFonts w:ascii="Times" w:hAnsi="Times"/>
                <w:color w:val="000000"/>
                <w:lang w:val="en-GB"/>
              </w:rPr>
            </w:pPr>
          </w:p>
        </w:tc>
      </w:tr>
    </w:tbl>
    <w:p w14:paraId="52A344AD" w14:textId="5D39D2E9" w:rsidR="005C2833" w:rsidRPr="0045161F" w:rsidRDefault="006F1109" w:rsidP="007011AC">
      <w:pPr>
        <w:spacing w:before="280" w:after="280" w:line="480" w:lineRule="auto"/>
        <w:rPr>
          <w:bCs/>
          <w:lang w:val="en-GB"/>
        </w:rPr>
      </w:pPr>
      <w:r w:rsidRPr="0045161F">
        <w:rPr>
          <w:bCs/>
          <w:lang w:val="en-GB"/>
        </w:rPr>
        <w:t xml:space="preserve">Regarding the </w:t>
      </w:r>
      <w:r w:rsidR="00ED1DBA" w:rsidRPr="0045161F">
        <w:rPr>
          <w:bCs/>
          <w:lang w:val="en-GB"/>
        </w:rPr>
        <w:t>trait-environment relationship, t</w:t>
      </w:r>
      <w:r w:rsidRPr="0045161F">
        <w:rPr>
          <w:bCs/>
          <w:lang w:val="en-GB"/>
        </w:rPr>
        <w:t xml:space="preserve">he first two RLQ axes preserved well the variance of the ordinations and explained </w:t>
      </w:r>
      <w:r w:rsidR="00B90CDC" w:rsidRPr="0045161F">
        <w:rPr>
          <w:bCs/>
          <w:lang w:val="en-GB"/>
        </w:rPr>
        <w:t>altogether</w:t>
      </w:r>
      <w:r w:rsidRPr="0045161F">
        <w:rPr>
          <w:bCs/>
          <w:lang w:val="en-GB"/>
        </w:rPr>
        <w:t xml:space="preserve"> 8</w:t>
      </w:r>
      <w:r w:rsidR="00993089" w:rsidRPr="0045161F">
        <w:rPr>
          <w:bCs/>
          <w:lang w:val="en-GB"/>
        </w:rPr>
        <w:t>4</w:t>
      </w:r>
      <w:r w:rsidRPr="0045161F">
        <w:rPr>
          <w:bCs/>
          <w:lang w:val="en-GB"/>
        </w:rPr>
        <w:t>.</w:t>
      </w:r>
      <w:r w:rsidR="00993089" w:rsidRPr="0045161F">
        <w:rPr>
          <w:bCs/>
          <w:lang w:val="en-GB"/>
        </w:rPr>
        <w:t>37</w:t>
      </w:r>
      <w:r w:rsidRPr="0045161F">
        <w:rPr>
          <w:bCs/>
          <w:lang w:val="en-GB"/>
        </w:rPr>
        <w:t xml:space="preserve"> % of the variation, with 6</w:t>
      </w:r>
      <w:r w:rsidR="000A6C3F" w:rsidRPr="0045161F">
        <w:rPr>
          <w:bCs/>
          <w:lang w:val="en-GB"/>
        </w:rPr>
        <w:t>6</w:t>
      </w:r>
      <w:r w:rsidRPr="0045161F">
        <w:rPr>
          <w:bCs/>
          <w:lang w:val="en-GB"/>
        </w:rPr>
        <w:t>.</w:t>
      </w:r>
      <w:r w:rsidR="000A6C3F" w:rsidRPr="0045161F">
        <w:rPr>
          <w:bCs/>
          <w:lang w:val="en-GB"/>
        </w:rPr>
        <w:t>7</w:t>
      </w:r>
      <w:r w:rsidRPr="0045161F">
        <w:rPr>
          <w:bCs/>
          <w:lang w:val="en-GB"/>
        </w:rPr>
        <w:t xml:space="preserve">1% </w:t>
      </w:r>
      <w:r w:rsidRPr="0045161F">
        <w:rPr>
          <w:bCs/>
          <w:lang w:val="en-GB"/>
        </w:rPr>
        <w:lastRenderedPageBreak/>
        <w:t>corresponding to the first axis alone.</w:t>
      </w:r>
      <w:r w:rsidR="00ED1DBA" w:rsidRPr="0045161F">
        <w:rPr>
          <w:bCs/>
          <w:lang w:val="en-GB"/>
        </w:rPr>
        <w:t xml:space="preserve"> </w:t>
      </w:r>
      <w:r w:rsidR="00710AB9" w:rsidRPr="0045161F">
        <w:rPr>
          <w:bCs/>
          <w:lang w:val="en-GB"/>
        </w:rPr>
        <w:t>The </w:t>
      </w:r>
      <w:r w:rsidR="00710AB9" w:rsidRPr="0045161F">
        <w:rPr>
          <w:bCs/>
          <w:i/>
          <w:iCs/>
          <w:lang w:val="en-GB"/>
        </w:rPr>
        <w:t>S</w:t>
      </w:r>
      <w:r w:rsidR="00710AB9" w:rsidRPr="0045161F">
        <w:rPr>
          <w:bCs/>
          <w:vertAlign w:val="subscript"/>
          <w:lang w:val="en-GB"/>
        </w:rPr>
        <w:t>RLQ</w:t>
      </w:r>
      <w:r w:rsidR="00710AB9" w:rsidRPr="0045161F">
        <w:rPr>
          <w:bCs/>
          <w:lang w:val="en-GB"/>
        </w:rPr>
        <w:t> statistic indicated a significant</w:t>
      </w:r>
      <w:r w:rsidR="00F34A87" w:rsidRPr="0045161F">
        <w:rPr>
          <w:bCs/>
          <w:lang w:val="en-GB"/>
        </w:rPr>
        <w:t xml:space="preserve"> global</w:t>
      </w:r>
      <w:r w:rsidR="00710AB9" w:rsidRPr="0045161F">
        <w:rPr>
          <w:bCs/>
          <w:lang w:val="en-GB"/>
        </w:rPr>
        <w:t xml:space="preserve"> relationship between </w:t>
      </w:r>
      <w:r w:rsidR="00022163" w:rsidRPr="0045161F">
        <w:rPr>
          <w:bCs/>
          <w:lang w:val="en-GB"/>
        </w:rPr>
        <w:t xml:space="preserve">trait </w:t>
      </w:r>
      <w:r w:rsidR="00262B1B" w:rsidRPr="0045161F">
        <w:rPr>
          <w:bCs/>
          <w:lang w:val="en-GB"/>
        </w:rPr>
        <w:t>syndromes</w:t>
      </w:r>
      <w:r w:rsidR="00D92D94" w:rsidRPr="0045161F">
        <w:rPr>
          <w:bCs/>
          <w:lang w:val="en-GB"/>
        </w:rPr>
        <w:t xml:space="preserve"> </w:t>
      </w:r>
      <w:r w:rsidR="00710AB9" w:rsidRPr="0045161F">
        <w:rPr>
          <w:bCs/>
          <w:lang w:val="en-GB"/>
        </w:rPr>
        <w:t xml:space="preserve">and </w:t>
      </w:r>
      <w:r w:rsidR="00022163" w:rsidRPr="0045161F">
        <w:rPr>
          <w:bCs/>
          <w:lang w:val="en-GB"/>
        </w:rPr>
        <w:t>environmental gradients</w:t>
      </w:r>
      <w:r w:rsidR="00D92D94" w:rsidRPr="0045161F">
        <w:rPr>
          <w:bCs/>
          <w:lang w:val="en-GB"/>
        </w:rPr>
        <w:t xml:space="preserve"> (</w:t>
      </w:r>
      <w:r w:rsidR="00722378" w:rsidRPr="0045161F">
        <w:rPr>
          <w:bCs/>
          <w:i/>
          <w:iCs/>
          <w:lang w:val="en-GB"/>
        </w:rPr>
        <w:t>r</w:t>
      </w:r>
      <w:r w:rsidR="00722378" w:rsidRPr="0045161F">
        <w:rPr>
          <w:bCs/>
          <w:lang w:val="en-GB"/>
        </w:rPr>
        <w:t xml:space="preserve"> = 0.18, p-value &lt; 0.01</w:t>
      </w:r>
      <w:r w:rsidR="00D92D94" w:rsidRPr="0045161F">
        <w:rPr>
          <w:bCs/>
          <w:lang w:val="en-GB"/>
        </w:rPr>
        <w:t>)</w:t>
      </w:r>
      <w:r w:rsidR="00E42A85" w:rsidRPr="0045161F">
        <w:rPr>
          <w:bCs/>
          <w:lang w:val="en-GB"/>
        </w:rPr>
        <w:t xml:space="preserve">. </w:t>
      </w:r>
      <w:r w:rsidR="008400EC" w:rsidRPr="0045161F">
        <w:rPr>
          <w:bCs/>
          <w:lang w:val="en-GB"/>
        </w:rPr>
        <w:t>Mainly</w:t>
      </w:r>
      <w:r w:rsidR="00E42A85" w:rsidRPr="0045161F">
        <w:rPr>
          <w:bCs/>
          <w:lang w:val="en-GB"/>
        </w:rPr>
        <w:t xml:space="preserve">, </w:t>
      </w:r>
      <w:r w:rsidR="0027383C" w:rsidRPr="0045161F">
        <w:rPr>
          <w:bCs/>
          <w:lang w:val="en-GB"/>
        </w:rPr>
        <w:t>the</w:t>
      </w:r>
      <w:r w:rsidR="007B57C8" w:rsidRPr="0045161F">
        <w:rPr>
          <w:bCs/>
          <w:lang w:val="en-GB"/>
        </w:rPr>
        <w:t xml:space="preserve"> first</w:t>
      </w:r>
      <w:r w:rsidR="0027383C" w:rsidRPr="0045161F">
        <w:rPr>
          <w:bCs/>
          <w:lang w:val="en-GB"/>
        </w:rPr>
        <w:t xml:space="preserve"> </w:t>
      </w:r>
      <w:r w:rsidR="007B57C8" w:rsidRPr="0045161F">
        <w:rPr>
          <w:bCs/>
          <w:lang w:val="en-GB"/>
        </w:rPr>
        <w:t xml:space="preserve">trait </w:t>
      </w:r>
      <w:r w:rsidR="004E2485" w:rsidRPr="0045161F">
        <w:rPr>
          <w:bCs/>
          <w:lang w:val="en-GB"/>
        </w:rPr>
        <w:t>syndrome</w:t>
      </w:r>
      <w:r w:rsidR="009F189E" w:rsidRPr="0045161F">
        <w:rPr>
          <w:bCs/>
          <w:lang w:val="en-GB"/>
        </w:rPr>
        <w:t xml:space="preserve"> (RLQ axis 1</w:t>
      </w:r>
      <w:r w:rsidR="009F189E" w:rsidRPr="0045161F">
        <w:rPr>
          <w:bCs/>
          <w:vertAlign w:val="subscript"/>
          <w:lang w:val="en-GB"/>
        </w:rPr>
        <w:t>Trait</w:t>
      </w:r>
      <w:r w:rsidR="009F189E" w:rsidRPr="0045161F">
        <w:rPr>
          <w:bCs/>
          <w:lang w:val="en-GB"/>
        </w:rPr>
        <w:t>)</w:t>
      </w:r>
      <w:r w:rsidR="007B57C8" w:rsidRPr="0045161F">
        <w:rPr>
          <w:bCs/>
          <w:lang w:val="en-GB"/>
        </w:rPr>
        <w:t xml:space="preserve"> </w:t>
      </w:r>
      <w:r w:rsidR="0027383C" w:rsidRPr="0045161F">
        <w:rPr>
          <w:bCs/>
          <w:lang w:val="en-GB"/>
        </w:rPr>
        <w:t>correlated</w:t>
      </w:r>
      <w:r w:rsidR="00E42A85" w:rsidRPr="0045161F">
        <w:rPr>
          <w:bCs/>
          <w:lang w:val="en-GB"/>
        </w:rPr>
        <w:t xml:space="preserve"> significantly</w:t>
      </w:r>
      <w:r w:rsidR="0027383C" w:rsidRPr="0045161F">
        <w:rPr>
          <w:bCs/>
          <w:lang w:val="en-GB"/>
        </w:rPr>
        <w:t xml:space="preserve"> with the first environmental gradient (</w:t>
      </w:r>
      <w:r w:rsidR="008F2E6E" w:rsidRPr="0045161F">
        <w:rPr>
          <w:bCs/>
          <w:lang w:val="en-GB"/>
        </w:rPr>
        <w:t>RLQ axis 1</w:t>
      </w:r>
      <w:r w:rsidR="008F2E6E" w:rsidRPr="0045161F">
        <w:rPr>
          <w:bCs/>
          <w:vertAlign w:val="subscript"/>
          <w:lang w:val="en-GB"/>
        </w:rPr>
        <w:t>Environment</w:t>
      </w:r>
      <w:r w:rsidR="00124AFC" w:rsidRPr="0045161F">
        <w:rPr>
          <w:bCs/>
          <w:lang w:val="en-GB"/>
        </w:rPr>
        <w:t xml:space="preserve">; </w:t>
      </w:r>
      <w:r w:rsidR="00124AFC" w:rsidRPr="0045161F">
        <w:rPr>
          <w:bCs/>
          <w:i/>
          <w:iCs/>
          <w:lang w:val="en-GB"/>
        </w:rPr>
        <w:t>r</w:t>
      </w:r>
      <w:r w:rsidR="00124AFC" w:rsidRPr="0045161F">
        <w:rPr>
          <w:bCs/>
          <w:lang w:val="en-GB"/>
        </w:rPr>
        <w:t xml:space="preserve"> = 0.17, p &lt; 0.01</w:t>
      </w:r>
      <w:r w:rsidR="00FE536B" w:rsidRPr="0045161F">
        <w:rPr>
          <w:bCs/>
          <w:lang w:val="en-GB"/>
        </w:rPr>
        <w:t>)</w:t>
      </w:r>
      <w:r w:rsidR="00364635" w:rsidRPr="0045161F">
        <w:rPr>
          <w:bCs/>
          <w:lang w:val="en-GB"/>
        </w:rPr>
        <w:t xml:space="preserve"> </w:t>
      </w:r>
      <w:r w:rsidR="009F189E" w:rsidRPr="0045161F">
        <w:rPr>
          <w:bCs/>
          <w:lang w:val="en-GB"/>
        </w:rPr>
        <w:t>while</w:t>
      </w:r>
      <w:r w:rsidR="00FE536B" w:rsidRPr="0045161F">
        <w:rPr>
          <w:bCs/>
          <w:lang w:val="en-GB"/>
        </w:rPr>
        <w:t xml:space="preserve"> </w:t>
      </w:r>
      <w:r w:rsidR="001458FD" w:rsidRPr="0045161F">
        <w:rPr>
          <w:bCs/>
          <w:lang w:val="en-GB"/>
        </w:rPr>
        <w:t xml:space="preserve">the second trait </w:t>
      </w:r>
      <w:r w:rsidR="004E2485" w:rsidRPr="0045161F">
        <w:rPr>
          <w:bCs/>
          <w:lang w:val="en-GB"/>
        </w:rPr>
        <w:t>syndrome</w:t>
      </w:r>
      <w:r w:rsidR="008F2E6E" w:rsidRPr="0045161F">
        <w:rPr>
          <w:bCs/>
          <w:lang w:val="en-GB"/>
        </w:rPr>
        <w:t xml:space="preserve"> (RLQ axis 2</w:t>
      </w:r>
      <w:proofErr w:type="gramStart"/>
      <w:r w:rsidR="008F2E6E" w:rsidRPr="0045161F">
        <w:rPr>
          <w:bCs/>
          <w:vertAlign w:val="subscript"/>
          <w:lang w:val="en-GB"/>
        </w:rPr>
        <w:t>Trait</w:t>
      </w:r>
      <w:r w:rsidR="008F2E6E" w:rsidRPr="0045161F">
        <w:rPr>
          <w:bCs/>
          <w:lang w:val="en-GB"/>
        </w:rPr>
        <w:t xml:space="preserve">) </w:t>
      </w:r>
      <w:r w:rsidR="001458FD" w:rsidRPr="0045161F">
        <w:rPr>
          <w:bCs/>
          <w:lang w:val="en-GB"/>
        </w:rPr>
        <w:t xml:space="preserve"> </w:t>
      </w:r>
      <w:r w:rsidR="00C27F6C" w:rsidRPr="0045161F">
        <w:rPr>
          <w:bCs/>
          <w:lang w:val="en-GB"/>
        </w:rPr>
        <w:t>correlated</w:t>
      </w:r>
      <w:proofErr w:type="gramEnd"/>
      <w:r w:rsidR="00C27F6C" w:rsidRPr="0045161F">
        <w:rPr>
          <w:bCs/>
          <w:lang w:val="en-GB"/>
        </w:rPr>
        <w:t xml:space="preserve"> significantly with the second</w:t>
      </w:r>
      <w:r w:rsidR="001458FD" w:rsidRPr="0045161F">
        <w:rPr>
          <w:bCs/>
          <w:lang w:val="en-GB"/>
        </w:rPr>
        <w:t xml:space="preserve"> environmental gradient</w:t>
      </w:r>
      <w:r w:rsidR="008F2E6E" w:rsidRPr="0045161F">
        <w:rPr>
          <w:bCs/>
          <w:lang w:val="en-GB"/>
        </w:rPr>
        <w:t xml:space="preserve"> (RLQ axis 2</w:t>
      </w:r>
      <w:r w:rsidR="008F2E6E" w:rsidRPr="0045161F">
        <w:rPr>
          <w:bCs/>
          <w:vertAlign w:val="subscript"/>
          <w:lang w:val="en-GB"/>
        </w:rPr>
        <w:t>Environment</w:t>
      </w:r>
      <w:r w:rsidR="00BD3501" w:rsidRPr="0045161F">
        <w:rPr>
          <w:bCs/>
          <w:lang w:val="en-GB"/>
        </w:rPr>
        <w:t xml:space="preserve">; </w:t>
      </w:r>
      <w:r w:rsidR="00BD3501" w:rsidRPr="0045161F">
        <w:rPr>
          <w:bCs/>
          <w:i/>
          <w:iCs/>
          <w:lang w:val="en-GB"/>
        </w:rPr>
        <w:t>r</w:t>
      </w:r>
      <w:r w:rsidR="00BD3501" w:rsidRPr="0045161F">
        <w:rPr>
          <w:bCs/>
          <w:lang w:val="en-GB"/>
        </w:rPr>
        <w:t xml:space="preserve"> = 0.12, p &lt; 0.01</w:t>
      </w:r>
      <w:r w:rsidR="00BD3501" w:rsidRPr="0045161F">
        <w:rPr>
          <w:bCs/>
          <w:i/>
          <w:iCs/>
          <w:vertAlign w:val="subscript"/>
          <w:lang w:val="en-GB"/>
        </w:rPr>
        <w:t xml:space="preserve"> </w:t>
      </w:r>
      <w:r w:rsidR="008F2E6E" w:rsidRPr="0045161F">
        <w:rPr>
          <w:bCs/>
          <w:lang w:val="en-GB"/>
        </w:rPr>
        <w:t>)</w:t>
      </w:r>
      <w:r w:rsidR="007B1BB6" w:rsidRPr="0045161F">
        <w:rPr>
          <w:bCs/>
          <w:lang w:val="en-GB"/>
        </w:rPr>
        <w:t xml:space="preserve">. </w:t>
      </w:r>
      <w:r w:rsidR="00C3127F" w:rsidRPr="0045161F">
        <w:rPr>
          <w:bCs/>
          <w:lang w:val="en-GB"/>
        </w:rPr>
        <w:t xml:space="preserve">Yet, there </w:t>
      </w:r>
      <w:r w:rsidR="003D41E2" w:rsidRPr="0045161F">
        <w:rPr>
          <w:bCs/>
          <w:lang w:val="en-GB"/>
        </w:rPr>
        <w:t>was</w:t>
      </w:r>
      <w:r w:rsidR="007B1BB6" w:rsidRPr="0045161F">
        <w:rPr>
          <w:bCs/>
          <w:lang w:val="en-GB"/>
        </w:rPr>
        <w:t xml:space="preserve"> </w:t>
      </w:r>
      <w:r w:rsidR="00ED1DBA" w:rsidRPr="0045161F">
        <w:rPr>
          <w:bCs/>
          <w:lang w:val="en-GB"/>
        </w:rPr>
        <w:t>no</w:t>
      </w:r>
      <w:r w:rsidR="00D14D26" w:rsidRPr="0045161F">
        <w:rPr>
          <w:bCs/>
          <w:lang w:val="en-GB"/>
        </w:rPr>
        <w:t xml:space="preserve"> significant </w:t>
      </w:r>
      <w:r w:rsidR="00B90CDC" w:rsidRPr="0045161F">
        <w:rPr>
          <w:bCs/>
          <w:lang w:val="en-GB"/>
        </w:rPr>
        <w:t>relationship</w:t>
      </w:r>
      <w:r w:rsidR="00ED1DBA" w:rsidRPr="0045161F">
        <w:rPr>
          <w:bCs/>
          <w:lang w:val="en-GB"/>
        </w:rPr>
        <w:t xml:space="preserve"> </w:t>
      </w:r>
      <w:r w:rsidR="00D14D26" w:rsidRPr="0045161F">
        <w:rPr>
          <w:bCs/>
          <w:lang w:val="en-GB"/>
        </w:rPr>
        <w:t>between the first</w:t>
      </w:r>
      <w:r w:rsidR="007B1BB6" w:rsidRPr="0045161F">
        <w:rPr>
          <w:bCs/>
          <w:lang w:val="en-GB"/>
        </w:rPr>
        <w:t xml:space="preserve"> </w:t>
      </w:r>
      <w:r w:rsidRPr="0045161F">
        <w:rPr>
          <w:bCs/>
          <w:lang w:val="en-GB"/>
        </w:rPr>
        <w:t xml:space="preserve">trait </w:t>
      </w:r>
      <w:r w:rsidR="004E2485" w:rsidRPr="0045161F">
        <w:rPr>
          <w:bCs/>
          <w:lang w:val="en-GB"/>
        </w:rPr>
        <w:t>syndrome</w:t>
      </w:r>
      <w:r w:rsidR="00D14D26" w:rsidRPr="0045161F">
        <w:rPr>
          <w:bCs/>
          <w:lang w:val="en-GB"/>
        </w:rPr>
        <w:t xml:space="preserve"> and </w:t>
      </w:r>
      <w:r w:rsidR="003D41E2" w:rsidRPr="0045161F">
        <w:rPr>
          <w:bCs/>
          <w:lang w:val="en-GB"/>
        </w:rPr>
        <w:t xml:space="preserve">the </w:t>
      </w:r>
      <w:r w:rsidR="00D14D26" w:rsidRPr="0045161F">
        <w:rPr>
          <w:bCs/>
          <w:lang w:val="en-GB"/>
        </w:rPr>
        <w:t xml:space="preserve">second </w:t>
      </w:r>
      <w:r w:rsidRPr="0045161F">
        <w:rPr>
          <w:bCs/>
          <w:lang w:val="en-GB"/>
        </w:rPr>
        <w:t xml:space="preserve">environmental gradient, </w:t>
      </w:r>
      <w:r w:rsidR="003652A7" w:rsidRPr="0045161F">
        <w:rPr>
          <w:bCs/>
          <w:lang w:val="en-GB"/>
        </w:rPr>
        <w:t>nor between the second trait syndrome and the first environmental gradient</w:t>
      </w:r>
      <w:r w:rsidR="00D7047F" w:rsidRPr="0045161F">
        <w:rPr>
          <w:bCs/>
          <w:lang w:val="en-GB"/>
        </w:rPr>
        <w:t xml:space="preserve"> (Table 2)</w:t>
      </w:r>
      <w:r w:rsidR="00D14D26" w:rsidRPr="0045161F">
        <w:rPr>
          <w:bCs/>
          <w:lang w:val="en-GB"/>
        </w:rPr>
        <w:t>.</w:t>
      </w:r>
    </w:p>
    <w:p w14:paraId="0E69858C" w14:textId="4BE13506" w:rsidR="00F52208" w:rsidRPr="0045161F" w:rsidRDefault="005C2833" w:rsidP="00F52208">
      <w:pPr>
        <w:spacing w:before="280" w:after="280" w:line="480" w:lineRule="auto"/>
        <w:rPr>
          <w:b/>
          <w:lang w:val="en-GB"/>
        </w:rPr>
      </w:pPr>
      <w:r w:rsidRPr="0045161F">
        <w:rPr>
          <w:b/>
          <w:lang w:val="en-GB"/>
        </w:rPr>
        <w:t xml:space="preserve">Table 2. </w:t>
      </w:r>
      <w:r w:rsidR="00F52208" w:rsidRPr="0045161F">
        <w:rPr>
          <w:b/>
          <w:lang w:val="en-GB"/>
        </w:rPr>
        <w:t xml:space="preserve">Combined </w:t>
      </w:r>
      <w:proofErr w:type="gramStart"/>
      <w:r w:rsidR="00F52208" w:rsidRPr="0045161F">
        <w:rPr>
          <w:b/>
          <w:lang w:val="en-GB"/>
        </w:rPr>
        <w:t>fourth‐corner</w:t>
      </w:r>
      <w:proofErr w:type="gramEnd"/>
      <w:r w:rsidR="00F52208" w:rsidRPr="0045161F">
        <w:rPr>
          <w:b/>
          <w:lang w:val="en-GB"/>
        </w:rPr>
        <w:t>‐RLQ analysis to test the relationship between functional syndromes (</w:t>
      </w:r>
      <w:r w:rsidR="004B2768" w:rsidRPr="0045161F">
        <w:rPr>
          <w:b/>
          <w:color w:val="000000"/>
          <w:lang w:val="en-GB"/>
        </w:rPr>
        <w:t xml:space="preserve">RLQ </w:t>
      </w:r>
      <w:proofErr w:type="spellStart"/>
      <w:r w:rsidR="004B2768" w:rsidRPr="0045161F">
        <w:rPr>
          <w:b/>
          <w:color w:val="000000"/>
          <w:lang w:val="en-GB"/>
        </w:rPr>
        <w:t>axis</w:t>
      </w:r>
      <w:r w:rsidR="004B2768" w:rsidRPr="0045161F">
        <w:rPr>
          <w:b/>
          <w:color w:val="000000"/>
          <w:vertAlign w:val="subscript"/>
          <w:lang w:val="en-GB"/>
        </w:rPr>
        <w:t>Trait</w:t>
      </w:r>
      <w:proofErr w:type="spellEnd"/>
      <w:r w:rsidR="00F52208" w:rsidRPr="0045161F">
        <w:rPr>
          <w:b/>
          <w:lang w:val="en-GB"/>
        </w:rPr>
        <w:t xml:space="preserve">) and environmental </w:t>
      </w:r>
      <w:r w:rsidR="00B90CDC" w:rsidRPr="0045161F">
        <w:rPr>
          <w:b/>
          <w:lang w:val="en-GB"/>
        </w:rPr>
        <w:t>gradients</w:t>
      </w:r>
      <w:r w:rsidR="00AC06D9" w:rsidRPr="0045161F">
        <w:rPr>
          <w:b/>
          <w:lang w:val="en-GB"/>
        </w:rPr>
        <w:t xml:space="preserve"> (</w:t>
      </w:r>
      <w:r w:rsidR="004B2768" w:rsidRPr="0045161F">
        <w:rPr>
          <w:b/>
          <w:lang w:val="en-GB"/>
        </w:rPr>
        <w:t xml:space="preserve">RLQ </w:t>
      </w:r>
      <w:proofErr w:type="spellStart"/>
      <w:r w:rsidR="004B2768" w:rsidRPr="0045161F">
        <w:rPr>
          <w:b/>
          <w:lang w:val="en-GB"/>
        </w:rPr>
        <w:t>axis</w:t>
      </w:r>
      <w:r w:rsidR="004B2768" w:rsidRPr="0045161F">
        <w:rPr>
          <w:b/>
          <w:vertAlign w:val="subscript"/>
          <w:lang w:val="en-GB"/>
        </w:rPr>
        <w:t>Environment</w:t>
      </w:r>
      <w:proofErr w:type="spellEnd"/>
      <w:r w:rsidR="00AC06D9" w:rsidRPr="0045161F">
        <w:rPr>
          <w:b/>
          <w:lang w:val="en-GB"/>
        </w:rPr>
        <w:t>).</w:t>
      </w:r>
    </w:p>
    <w:tbl>
      <w:tblPr>
        <w:tblpPr w:leftFromText="180" w:rightFromText="180" w:vertAnchor="text" w:tblpY="1"/>
        <w:tblOverlap w:val="never"/>
        <w:tblW w:w="8561" w:type="dxa"/>
        <w:tblLook w:val="04A0" w:firstRow="1" w:lastRow="0" w:firstColumn="1" w:lastColumn="0" w:noHBand="0" w:noVBand="1"/>
      </w:tblPr>
      <w:tblGrid>
        <w:gridCol w:w="2842"/>
        <w:gridCol w:w="2970"/>
        <w:gridCol w:w="2749"/>
      </w:tblGrid>
      <w:tr w:rsidR="00AB0610" w:rsidRPr="0045161F" w14:paraId="2C8ECEA3" w14:textId="77777777" w:rsidTr="00B53F4F">
        <w:trPr>
          <w:trHeight w:val="320"/>
        </w:trPr>
        <w:tc>
          <w:tcPr>
            <w:tcW w:w="2842" w:type="dxa"/>
            <w:tcBorders>
              <w:top w:val="nil"/>
              <w:left w:val="nil"/>
            </w:tcBorders>
            <w:shd w:val="clear" w:color="auto" w:fill="E7E6E6" w:themeFill="background2"/>
            <w:noWrap/>
            <w:vAlign w:val="bottom"/>
            <w:hideMark/>
          </w:tcPr>
          <w:p w14:paraId="788E28C0" w14:textId="19B250F9" w:rsidR="00971C61" w:rsidRPr="0045161F" w:rsidRDefault="00971C61" w:rsidP="00B53F4F">
            <w:pPr>
              <w:rPr>
                <w:color w:val="000000"/>
                <w:lang w:val="en-GB"/>
              </w:rPr>
            </w:pPr>
          </w:p>
        </w:tc>
        <w:tc>
          <w:tcPr>
            <w:tcW w:w="2970" w:type="dxa"/>
            <w:tcBorders>
              <w:top w:val="nil"/>
            </w:tcBorders>
            <w:shd w:val="clear" w:color="auto" w:fill="E7E6E6" w:themeFill="background2"/>
            <w:noWrap/>
            <w:vAlign w:val="bottom"/>
            <w:hideMark/>
          </w:tcPr>
          <w:p w14:paraId="00BE4D0F" w14:textId="366ED8F7" w:rsidR="00971C61" w:rsidRPr="0045161F" w:rsidRDefault="00C836B1">
            <w:pPr>
              <w:jc w:val="center"/>
              <w:rPr>
                <w:color w:val="000000"/>
                <w:vertAlign w:val="subscript"/>
                <w:lang w:val="en-GB"/>
              </w:rPr>
            </w:pPr>
            <w:r w:rsidRPr="0045161F">
              <w:rPr>
                <w:color w:val="000000"/>
                <w:lang w:val="en-GB"/>
              </w:rPr>
              <w:t>RLQ axis 1</w:t>
            </w:r>
            <w:r w:rsidR="00563861" w:rsidRPr="0045161F">
              <w:rPr>
                <w:color w:val="000000"/>
                <w:vertAlign w:val="subscript"/>
                <w:lang w:val="en-GB"/>
              </w:rPr>
              <w:t>Trait</w:t>
            </w:r>
          </w:p>
        </w:tc>
        <w:tc>
          <w:tcPr>
            <w:tcW w:w="2749" w:type="dxa"/>
            <w:tcBorders>
              <w:top w:val="nil"/>
              <w:right w:val="nil"/>
            </w:tcBorders>
            <w:shd w:val="clear" w:color="auto" w:fill="E7E6E6" w:themeFill="background2"/>
            <w:noWrap/>
            <w:vAlign w:val="bottom"/>
            <w:hideMark/>
          </w:tcPr>
          <w:p w14:paraId="1F9EDCF1" w14:textId="26CA5535" w:rsidR="00971C61" w:rsidRPr="0045161F" w:rsidRDefault="00563861">
            <w:pPr>
              <w:jc w:val="center"/>
              <w:rPr>
                <w:color w:val="000000"/>
                <w:lang w:val="en-GB"/>
              </w:rPr>
            </w:pPr>
            <w:r w:rsidRPr="0045161F">
              <w:rPr>
                <w:color w:val="000000"/>
                <w:lang w:val="en-GB"/>
              </w:rPr>
              <w:t>RLQ axis 2</w:t>
            </w:r>
            <w:r w:rsidRPr="0045161F">
              <w:rPr>
                <w:color w:val="000000"/>
                <w:vertAlign w:val="subscript"/>
                <w:lang w:val="en-GB"/>
              </w:rPr>
              <w:t>Trait</w:t>
            </w:r>
          </w:p>
        </w:tc>
      </w:tr>
      <w:tr w:rsidR="00AB0610" w:rsidRPr="0045161F" w14:paraId="7FAF82A3" w14:textId="6EB0F6E0" w:rsidTr="00B53F4F">
        <w:trPr>
          <w:trHeight w:val="436"/>
        </w:trPr>
        <w:tc>
          <w:tcPr>
            <w:tcW w:w="2842" w:type="dxa"/>
            <w:tcBorders>
              <w:top w:val="nil"/>
              <w:left w:val="nil"/>
              <w:bottom w:val="nil"/>
            </w:tcBorders>
            <w:shd w:val="clear" w:color="auto" w:fill="E7E6E6" w:themeFill="background2"/>
            <w:noWrap/>
            <w:vAlign w:val="bottom"/>
            <w:hideMark/>
          </w:tcPr>
          <w:p w14:paraId="7D9A1452" w14:textId="77777777" w:rsidR="00AB0610" w:rsidRPr="0045161F" w:rsidRDefault="00AB0610">
            <w:pPr>
              <w:jc w:val="center"/>
              <w:rPr>
                <w:color w:val="000000"/>
                <w:lang w:val="en-GB"/>
              </w:rPr>
            </w:pPr>
            <w:r w:rsidRPr="0045161F">
              <w:rPr>
                <w:color w:val="000000"/>
                <w:lang w:val="en-GB"/>
              </w:rPr>
              <w:t> </w:t>
            </w:r>
          </w:p>
        </w:tc>
        <w:tc>
          <w:tcPr>
            <w:tcW w:w="5719" w:type="dxa"/>
            <w:gridSpan w:val="2"/>
            <w:tcBorders>
              <w:top w:val="nil"/>
              <w:left w:val="nil"/>
              <w:bottom w:val="nil"/>
              <w:right w:val="nil"/>
            </w:tcBorders>
            <w:shd w:val="clear" w:color="auto" w:fill="E7E6E6" w:themeFill="background2"/>
            <w:noWrap/>
            <w:vAlign w:val="center"/>
            <w:hideMark/>
          </w:tcPr>
          <w:p w14:paraId="15FBE10B" w14:textId="470625E7" w:rsidR="00AB0610" w:rsidRPr="0045161F" w:rsidRDefault="004B2768" w:rsidP="00AB0610">
            <w:pPr>
              <w:jc w:val="center"/>
              <w:rPr>
                <w:color w:val="000000"/>
                <w:lang w:val="en-GB"/>
              </w:rPr>
            </w:pPr>
            <w:r w:rsidRPr="0045161F">
              <w:rPr>
                <w:color w:val="000000"/>
                <w:lang w:val="en-GB"/>
              </w:rPr>
              <w:t>Pearson’s</w:t>
            </w:r>
            <w:r w:rsidR="00AB0610" w:rsidRPr="0045161F">
              <w:rPr>
                <w:color w:val="000000"/>
                <w:lang w:val="en-GB"/>
              </w:rPr>
              <w:t xml:space="preserve"> </w:t>
            </w:r>
            <w:r w:rsidR="00AB0610" w:rsidRPr="0045161F">
              <w:rPr>
                <w:i/>
                <w:iCs/>
                <w:color w:val="000000"/>
                <w:lang w:val="en-GB"/>
              </w:rPr>
              <w:t xml:space="preserve">r </w:t>
            </w:r>
            <w:r w:rsidR="00AB0610" w:rsidRPr="0045161F">
              <w:rPr>
                <w:color w:val="000000"/>
                <w:lang w:val="en-GB"/>
              </w:rPr>
              <w:t xml:space="preserve">(adjusted </w:t>
            </w:r>
            <w:r w:rsidR="00B90CDC" w:rsidRPr="0045161F">
              <w:rPr>
                <w:color w:val="000000"/>
                <w:lang w:val="en-GB"/>
              </w:rPr>
              <w:t>p-value</w:t>
            </w:r>
            <w:r w:rsidR="00AB0610" w:rsidRPr="0045161F">
              <w:rPr>
                <w:color w:val="000000"/>
                <w:lang w:val="en-GB"/>
              </w:rPr>
              <w:t>)</w:t>
            </w:r>
          </w:p>
        </w:tc>
      </w:tr>
      <w:tr w:rsidR="00AB0610" w:rsidRPr="0045161F" w14:paraId="6820384D" w14:textId="77777777" w:rsidTr="00B53F4F">
        <w:trPr>
          <w:trHeight w:val="527"/>
        </w:trPr>
        <w:tc>
          <w:tcPr>
            <w:tcW w:w="2842" w:type="dxa"/>
            <w:tcBorders>
              <w:top w:val="nil"/>
              <w:left w:val="nil"/>
              <w:bottom w:val="nil"/>
            </w:tcBorders>
            <w:shd w:val="clear" w:color="auto" w:fill="auto"/>
            <w:noWrap/>
            <w:vAlign w:val="bottom"/>
            <w:hideMark/>
          </w:tcPr>
          <w:p w14:paraId="0B33AD31" w14:textId="2157854D" w:rsidR="00971C61" w:rsidRPr="0045161F" w:rsidRDefault="00C836B1">
            <w:pPr>
              <w:jc w:val="center"/>
              <w:rPr>
                <w:color w:val="000000"/>
                <w:vertAlign w:val="subscript"/>
                <w:lang w:val="en-GB"/>
              </w:rPr>
            </w:pPr>
            <w:r w:rsidRPr="0045161F">
              <w:rPr>
                <w:color w:val="000000"/>
                <w:lang w:val="en-GB"/>
              </w:rPr>
              <w:t>RLQ axis 1</w:t>
            </w:r>
            <w:r w:rsidRPr="0045161F">
              <w:rPr>
                <w:color w:val="000000"/>
                <w:vertAlign w:val="subscript"/>
                <w:lang w:val="en-GB"/>
              </w:rPr>
              <w:t>Environment</w:t>
            </w:r>
          </w:p>
        </w:tc>
        <w:tc>
          <w:tcPr>
            <w:tcW w:w="2970" w:type="dxa"/>
            <w:tcBorders>
              <w:top w:val="nil"/>
              <w:left w:val="nil"/>
              <w:bottom w:val="nil"/>
              <w:right w:val="nil"/>
            </w:tcBorders>
            <w:shd w:val="clear" w:color="auto" w:fill="auto"/>
            <w:noWrap/>
            <w:vAlign w:val="bottom"/>
            <w:hideMark/>
          </w:tcPr>
          <w:p w14:paraId="5887DB95" w14:textId="2E517FD1" w:rsidR="00971C61" w:rsidRPr="0045161F" w:rsidRDefault="00971C61">
            <w:pPr>
              <w:jc w:val="center"/>
              <w:rPr>
                <w:b/>
                <w:bCs/>
                <w:color w:val="000000"/>
                <w:lang w:val="en-GB"/>
              </w:rPr>
            </w:pPr>
            <w:r w:rsidRPr="0045161F">
              <w:rPr>
                <w:b/>
                <w:bCs/>
                <w:color w:val="000000"/>
                <w:lang w:val="en-GB"/>
              </w:rPr>
              <w:t>0.17 (&lt; 0.01)</w:t>
            </w:r>
          </w:p>
        </w:tc>
        <w:tc>
          <w:tcPr>
            <w:tcW w:w="2749" w:type="dxa"/>
            <w:tcBorders>
              <w:top w:val="nil"/>
              <w:left w:val="nil"/>
              <w:bottom w:val="nil"/>
              <w:right w:val="nil"/>
            </w:tcBorders>
            <w:shd w:val="clear" w:color="auto" w:fill="auto"/>
            <w:noWrap/>
            <w:vAlign w:val="bottom"/>
            <w:hideMark/>
          </w:tcPr>
          <w:p w14:paraId="6EFFD877" w14:textId="46FFB543" w:rsidR="00971C61" w:rsidRPr="0045161F" w:rsidRDefault="00971C61">
            <w:pPr>
              <w:jc w:val="center"/>
              <w:rPr>
                <w:color w:val="000000"/>
                <w:lang w:val="en-GB"/>
              </w:rPr>
            </w:pPr>
            <w:r w:rsidRPr="0045161F">
              <w:rPr>
                <w:color w:val="000000"/>
                <w:lang w:val="en-GB"/>
              </w:rPr>
              <w:t>0</w:t>
            </w:r>
            <w:r w:rsidR="00124AFC" w:rsidRPr="0045161F">
              <w:rPr>
                <w:color w:val="000000"/>
                <w:lang w:val="en-GB"/>
              </w:rPr>
              <w:t>.00</w:t>
            </w:r>
            <w:r w:rsidRPr="0045161F">
              <w:rPr>
                <w:color w:val="000000"/>
                <w:lang w:val="en-GB"/>
              </w:rPr>
              <w:t xml:space="preserve"> (1.00)</w:t>
            </w:r>
          </w:p>
        </w:tc>
      </w:tr>
      <w:tr w:rsidR="00AB0610" w:rsidRPr="0045161F" w14:paraId="255A4178" w14:textId="77777777" w:rsidTr="00B53F4F">
        <w:trPr>
          <w:trHeight w:val="476"/>
        </w:trPr>
        <w:tc>
          <w:tcPr>
            <w:tcW w:w="2842" w:type="dxa"/>
            <w:tcBorders>
              <w:top w:val="nil"/>
              <w:left w:val="nil"/>
              <w:bottom w:val="thickThinSmallGap" w:sz="24" w:space="0" w:color="000000"/>
            </w:tcBorders>
            <w:shd w:val="clear" w:color="auto" w:fill="auto"/>
            <w:noWrap/>
            <w:vAlign w:val="bottom"/>
            <w:hideMark/>
          </w:tcPr>
          <w:p w14:paraId="371CD18B" w14:textId="1FED30C8" w:rsidR="00971C61" w:rsidRPr="0045161F" w:rsidRDefault="00C836B1">
            <w:pPr>
              <w:jc w:val="center"/>
              <w:rPr>
                <w:color w:val="000000"/>
                <w:lang w:val="en-GB"/>
              </w:rPr>
            </w:pPr>
            <w:r w:rsidRPr="0045161F">
              <w:rPr>
                <w:color w:val="000000"/>
                <w:lang w:val="en-GB"/>
              </w:rPr>
              <w:t>RLQ axis 2</w:t>
            </w:r>
            <w:r w:rsidRPr="0045161F">
              <w:rPr>
                <w:color w:val="000000"/>
                <w:vertAlign w:val="subscript"/>
                <w:lang w:val="en-GB"/>
              </w:rPr>
              <w:t>Environment</w:t>
            </w:r>
          </w:p>
        </w:tc>
        <w:tc>
          <w:tcPr>
            <w:tcW w:w="2970" w:type="dxa"/>
            <w:tcBorders>
              <w:top w:val="nil"/>
              <w:left w:val="nil"/>
              <w:bottom w:val="thickThinSmallGap" w:sz="24" w:space="0" w:color="000000"/>
              <w:right w:val="nil"/>
            </w:tcBorders>
            <w:shd w:val="clear" w:color="auto" w:fill="auto"/>
            <w:noWrap/>
            <w:vAlign w:val="bottom"/>
            <w:hideMark/>
          </w:tcPr>
          <w:p w14:paraId="679F86BA" w14:textId="36C93B3F" w:rsidR="00971C61" w:rsidRPr="0045161F" w:rsidRDefault="00971C61">
            <w:pPr>
              <w:jc w:val="center"/>
              <w:rPr>
                <w:color w:val="000000"/>
                <w:lang w:val="en-GB"/>
              </w:rPr>
            </w:pPr>
            <w:r w:rsidRPr="0045161F">
              <w:rPr>
                <w:color w:val="000000"/>
                <w:lang w:val="en-GB"/>
              </w:rPr>
              <w:t>0</w:t>
            </w:r>
            <w:r w:rsidR="00124AFC" w:rsidRPr="0045161F">
              <w:rPr>
                <w:color w:val="000000"/>
                <w:lang w:val="en-GB"/>
              </w:rPr>
              <w:t>.00</w:t>
            </w:r>
            <w:r w:rsidRPr="0045161F">
              <w:rPr>
                <w:color w:val="000000"/>
                <w:lang w:val="en-GB"/>
              </w:rPr>
              <w:t xml:space="preserve"> (1.00)</w:t>
            </w:r>
          </w:p>
        </w:tc>
        <w:tc>
          <w:tcPr>
            <w:tcW w:w="2749" w:type="dxa"/>
            <w:tcBorders>
              <w:top w:val="nil"/>
              <w:left w:val="nil"/>
              <w:bottom w:val="thickThinSmallGap" w:sz="24" w:space="0" w:color="000000"/>
              <w:right w:val="nil"/>
            </w:tcBorders>
            <w:shd w:val="clear" w:color="auto" w:fill="auto"/>
            <w:noWrap/>
            <w:vAlign w:val="bottom"/>
            <w:hideMark/>
          </w:tcPr>
          <w:p w14:paraId="6E00877A" w14:textId="3D96F433" w:rsidR="00971C61" w:rsidRPr="0045161F" w:rsidRDefault="00971C61">
            <w:pPr>
              <w:jc w:val="center"/>
              <w:rPr>
                <w:b/>
                <w:bCs/>
                <w:color w:val="000000"/>
                <w:lang w:val="en-GB"/>
              </w:rPr>
            </w:pPr>
            <w:r w:rsidRPr="0045161F">
              <w:rPr>
                <w:b/>
                <w:bCs/>
                <w:color w:val="000000"/>
                <w:lang w:val="en-GB"/>
              </w:rPr>
              <w:t>0.12 (&lt; 0.01)</w:t>
            </w:r>
          </w:p>
        </w:tc>
      </w:tr>
    </w:tbl>
    <w:p w14:paraId="73FDFE50" w14:textId="0E470777" w:rsidR="00056E38" w:rsidRPr="0045161F" w:rsidRDefault="00DD392C" w:rsidP="00DD392C">
      <w:pPr>
        <w:spacing w:before="280" w:after="280" w:line="480" w:lineRule="auto"/>
        <w:rPr>
          <w:bCs/>
          <w:lang w:val="en-GB"/>
        </w:rPr>
      </w:pPr>
      <w:r w:rsidRPr="0045161F">
        <w:rPr>
          <w:bCs/>
          <w:lang w:val="en-GB"/>
        </w:rPr>
        <w:t xml:space="preserve">Results of the RLQ showed that most of the biovolume‐based variation in </w:t>
      </w:r>
      <w:r w:rsidR="00797547" w:rsidRPr="0045161F">
        <w:rPr>
          <w:bCs/>
          <w:lang w:val="en-GB"/>
        </w:rPr>
        <w:t xml:space="preserve">trait </w:t>
      </w:r>
      <w:r w:rsidR="00262B1B" w:rsidRPr="0045161F">
        <w:rPr>
          <w:bCs/>
          <w:lang w:val="en-GB"/>
        </w:rPr>
        <w:t>syndromes</w:t>
      </w:r>
      <w:r w:rsidRPr="0045161F">
        <w:rPr>
          <w:bCs/>
          <w:lang w:val="en-GB"/>
        </w:rPr>
        <w:t xml:space="preserve"> </w:t>
      </w:r>
      <w:r w:rsidR="00F818E1" w:rsidRPr="0045161F">
        <w:rPr>
          <w:bCs/>
          <w:lang w:val="en-GB"/>
        </w:rPr>
        <w:t>were</w:t>
      </w:r>
      <w:r w:rsidR="00797547" w:rsidRPr="0045161F">
        <w:rPr>
          <w:bCs/>
          <w:lang w:val="en-GB"/>
        </w:rPr>
        <w:t xml:space="preserve"> related to the </w:t>
      </w:r>
      <w:r w:rsidR="000D0ED2" w:rsidRPr="0045161F">
        <w:rPr>
          <w:bCs/>
          <w:lang w:val="en-GB"/>
        </w:rPr>
        <w:t>flow</w:t>
      </w:r>
      <w:r w:rsidR="00797547" w:rsidRPr="0045161F">
        <w:rPr>
          <w:bCs/>
          <w:lang w:val="en-GB"/>
        </w:rPr>
        <w:t xml:space="preserve"> regime</w:t>
      </w:r>
      <w:r w:rsidR="000D0ED2" w:rsidRPr="0045161F">
        <w:rPr>
          <w:bCs/>
          <w:lang w:val="en-GB"/>
        </w:rPr>
        <w:t xml:space="preserve"> of the </w:t>
      </w:r>
      <w:r w:rsidR="00647BAF" w:rsidRPr="0045161F">
        <w:rPr>
          <w:bCs/>
          <w:lang w:val="en-GB"/>
        </w:rPr>
        <w:t>river Piabanha</w:t>
      </w:r>
      <w:r w:rsidR="000D0ED2" w:rsidRPr="0045161F">
        <w:rPr>
          <w:bCs/>
          <w:lang w:val="en-GB"/>
        </w:rPr>
        <w:t>.</w:t>
      </w:r>
      <w:r w:rsidR="00797547" w:rsidRPr="0045161F">
        <w:rPr>
          <w:bCs/>
          <w:lang w:val="en-GB"/>
        </w:rPr>
        <w:t xml:space="preserve"> </w:t>
      </w:r>
      <w:r w:rsidR="0006113F" w:rsidRPr="0045161F">
        <w:rPr>
          <w:bCs/>
          <w:lang w:val="en-GB"/>
        </w:rPr>
        <w:t>The</w:t>
      </w:r>
      <w:r w:rsidR="00C3127F" w:rsidRPr="0045161F">
        <w:rPr>
          <w:bCs/>
          <w:lang w:val="en-GB"/>
        </w:rPr>
        <w:t xml:space="preserve"> first RLQ axis summarise</w:t>
      </w:r>
      <w:r w:rsidR="002E47F2" w:rsidRPr="0045161F">
        <w:rPr>
          <w:bCs/>
          <w:lang w:val="en-GB"/>
        </w:rPr>
        <w:t>d</w:t>
      </w:r>
      <w:r w:rsidR="00C3127F" w:rsidRPr="0045161F">
        <w:rPr>
          <w:bCs/>
          <w:lang w:val="en-GB"/>
        </w:rPr>
        <w:t xml:space="preserve"> the </w:t>
      </w:r>
      <w:r w:rsidR="00F02B52" w:rsidRPr="0045161F">
        <w:rPr>
          <w:bCs/>
          <w:lang w:val="en-GB"/>
        </w:rPr>
        <w:t xml:space="preserve">spatial </w:t>
      </w:r>
      <w:r w:rsidR="002E47F2" w:rsidRPr="0045161F">
        <w:rPr>
          <w:bCs/>
          <w:lang w:val="en-GB"/>
        </w:rPr>
        <w:t>gradient</w:t>
      </w:r>
      <w:r w:rsidR="00F02B52" w:rsidRPr="0045161F">
        <w:rPr>
          <w:bCs/>
          <w:lang w:val="en-GB"/>
        </w:rPr>
        <w:t xml:space="preserve"> in the </w:t>
      </w:r>
      <w:r w:rsidR="007D0292" w:rsidRPr="0045161F">
        <w:rPr>
          <w:bCs/>
          <w:lang w:val="en-GB"/>
        </w:rPr>
        <w:t>environmental</w:t>
      </w:r>
      <w:r w:rsidR="00F02B52" w:rsidRPr="0045161F">
        <w:rPr>
          <w:bCs/>
          <w:lang w:val="en-GB"/>
        </w:rPr>
        <w:t xml:space="preserve"> conditions, </w:t>
      </w:r>
      <w:r w:rsidR="00731A9E" w:rsidRPr="0045161F">
        <w:rPr>
          <w:bCs/>
          <w:lang w:val="en-GB"/>
        </w:rPr>
        <w:t>specifically</w:t>
      </w:r>
      <w:r w:rsidR="00F02B52" w:rsidRPr="0045161F">
        <w:rPr>
          <w:bCs/>
          <w:lang w:val="en-GB"/>
        </w:rPr>
        <w:t xml:space="preserve"> the</w:t>
      </w:r>
      <w:r w:rsidR="0006113F" w:rsidRPr="0045161F">
        <w:rPr>
          <w:bCs/>
          <w:lang w:val="en-GB"/>
        </w:rPr>
        <w:t xml:space="preserve"> </w:t>
      </w:r>
      <w:r w:rsidR="00B22CDC" w:rsidRPr="0045161F">
        <w:rPr>
          <w:bCs/>
          <w:lang w:val="en-GB"/>
        </w:rPr>
        <w:t>increase in</w:t>
      </w:r>
      <w:r w:rsidR="0006113F" w:rsidRPr="0045161F">
        <w:rPr>
          <w:bCs/>
          <w:lang w:val="en-GB"/>
        </w:rPr>
        <w:t xml:space="preserve"> turbidity</w:t>
      </w:r>
      <w:r w:rsidR="00B22CDC" w:rsidRPr="0045161F">
        <w:rPr>
          <w:bCs/>
          <w:lang w:val="en-GB"/>
        </w:rPr>
        <w:t>, temperature, pH, and</w:t>
      </w:r>
      <w:r w:rsidR="0006113F" w:rsidRPr="0045161F">
        <w:rPr>
          <w:bCs/>
          <w:lang w:val="en-GB"/>
        </w:rPr>
        <w:t xml:space="preserve"> water discharge </w:t>
      </w:r>
      <w:r w:rsidR="00596483" w:rsidRPr="0045161F">
        <w:rPr>
          <w:bCs/>
          <w:lang w:val="en-GB"/>
        </w:rPr>
        <w:t>from the upper to the lower courses</w:t>
      </w:r>
      <w:r w:rsidR="0087372C" w:rsidRPr="0045161F">
        <w:rPr>
          <w:bCs/>
          <w:lang w:val="en-GB"/>
        </w:rPr>
        <w:t xml:space="preserve"> </w:t>
      </w:r>
      <w:r w:rsidR="00A1233A" w:rsidRPr="0045161F">
        <w:rPr>
          <w:bCs/>
          <w:lang w:val="en-GB"/>
        </w:rPr>
        <w:t>while</w:t>
      </w:r>
      <w:r w:rsidR="0087372C" w:rsidRPr="0045161F">
        <w:rPr>
          <w:bCs/>
          <w:lang w:val="en-GB"/>
        </w:rPr>
        <w:t xml:space="preserve"> t</w:t>
      </w:r>
      <w:r w:rsidR="00596483" w:rsidRPr="0045161F">
        <w:rPr>
          <w:bCs/>
          <w:lang w:val="en-GB"/>
        </w:rPr>
        <w:t>he second RLQ axis summarise</w:t>
      </w:r>
      <w:r w:rsidR="007D0292" w:rsidRPr="0045161F">
        <w:rPr>
          <w:bCs/>
          <w:lang w:val="en-GB"/>
        </w:rPr>
        <w:t>d</w:t>
      </w:r>
      <w:r w:rsidR="00596483" w:rsidRPr="0045161F">
        <w:rPr>
          <w:bCs/>
          <w:lang w:val="en-GB"/>
        </w:rPr>
        <w:t xml:space="preserve"> the </w:t>
      </w:r>
      <w:r w:rsidR="008248B5" w:rsidRPr="000A61C9">
        <w:rPr>
          <w:bCs/>
          <w:highlight w:val="yellow"/>
          <w:lang w:val="en-GB"/>
        </w:rPr>
        <w:t xml:space="preserve">seasonal </w:t>
      </w:r>
      <w:r w:rsidR="00995591" w:rsidRPr="0045161F">
        <w:rPr>
          <w:bCs/>
          <w:lang w:val="en-GB"/>
        </w:rPr>
        <w:t>gradient</w:t>
      </w:r>
      <w:r w:rsidR="0087372C" w:rsidRPr="0045161F">
        <w:rPr>
          <w:bCs/>
          <w:lang w:val="en-GB"/>
        </w:rPr>
        <w:t xml:space="preserve"> with </w:t>
      </w:r>
      <w:r w:rsidR="00FE7B83" w:rsidRPr="0045161F">
        <w:rPr>
          <w:bCs/>
          <w:lang w:val="en-GB"/>
        </w:rPr>
        <w:t>the smaller</w:t>
      </w:r>
      <w:r w:rsidR="00051AA4" w:rsidRPr="0045161F">
        <w:rPr>
          <w:bCs/>
          <w:lang w:val="en-GB"/>
        </w:rPr>
        <w:t xml:space="preserve"> </w:t>
      </w:r>
      <w:r w:rsidR="00F6265D" w:rsidRPr="0045161F">
        <w:rPr>
          <w:bCs/>
          <w:lang w:val="en-GB"/>
        </w:rPr>
        <w:t>nutrient concentrations</w:t>
      </w:r>
      <w:r w:rsidR="00051AA4" w:rsidRPr="0045161F">
        <w:rPr>
          <w:bCs/>
          <w:lang w:val="en-GB"/>
        </w:rPr>
        <w:t xml:space="preserve"> </w:t>
      </w:r>
      <w:r w:rsidR="00FE7B83" w:rsidRPr="0045161F">
        <w:rPr>
          <w:bCs/>
          <w:lang w:val="en-GB"/>
        </w:rPr>
        <w:t>and higher</w:t>
      </w:r>
      <w:r w:rsidR="00051AA4" w:rsidRPr="0045161F">
        <w:rPr>
          <w:bCs/>
          <w:lang w:val="en-GB"/>
        </w:rPr>
        <w:t xml:space="preserve"> water</w:t>
      </w:r>
      <w:r w:rsidR="00F6265D" w:rsidRPr="0045161F">
        <w:rPr>
          <w:bCs/>
          <w:lang w:val="en-GB"/>
        </w:rPr>
        <w:t xml:space="preserve"> </w:t>
      </w:r>
      <w:r w:rsidR="00051AA4" w:rsidRPr="0045161F">
        <w:rPr>
          <w:bCs/>
          <w:lang w:val="en-GB"/>
        </w:rPr>
        <w:t xml:space="preserve">turbidity </w:t>
      </w:r>
      <w:r w:rsidR="008F3680" w:rsidRPr="0045161F">
        <w:rPr>
          <w:bCs/>
          <w:lang w:val="en-GB"/>
        </w:rPr>
        <w:t>in</w:t>
      </w:r>
      <w:r w:rsidR="00FE7B83" w:rsidRPr="0045161F">
        <w:rPr>
          <w:bCs/>
          <w:lang w:val="en-GB"/>
        </w:rPr>
        <w:t xml:space="preserve"> </w:t>
      </w:r>
      <w:r w:rsidR="00A64D0A" w:rsidRPr="0045161F">
        <w:rPr>
          <w:bCs/>
          <w:lang w:val="en-GB"/>
        </w:rPr>
        <w:t xml:space="preserve">the </w:t>
      </w:r>
      <w:r w:rsidR="00FE7B83" w:rsidRPr="0045161F">
        <w:rPr>
          <w:bCs/>
          <w:lang w:val="en-GB"/>
        </w:rPr>
        <w:t xml:space="preserve">wet season </w:t>
      </w:r>
      <w:r w:rsidR="00862F60" w:rsidRPr="0045161F">
        <w:rPr>
          <w:bCs/>
          <w:lang w:val="en-GB"/>
        </w:rPr>
        <w:t xml:space="preserve">(Figure </w:t>
      </w:r>
      <w:r w:rsidR="00F7140C" w:rsidRPr="000A61C9">
        <w:rPr>
          <w:bCs/>
          <w:highlight w:val="yellow"/>
          <w:lang w:val="en-GB"/>
        </w:rPr>
        <w:t>3</w:t>
      </w:r>
      <w:r w:rsidR="00862F60" w:rsidRPr="0045161F">
        <w:rPr>
          <w:bCs/>
          <w:lang w:val="en-GB"/>
        </w:rPr>
        <w:t>A).</w:t>
      </w:r>
      <w:r w:rsidR="004D3FAA" w:rsidRPr="0045161F">
        <w:rPr>
          <w:bCs/>
          <w:lang w:val="en-GB"/>
        </w:rPr>
        <w:t xml:space="preserve"> </w:t>
      </w:r>
      <w:proofErr w:type="gramStart"/>
      <w:r w:rsidR="003D41E2" w:rsidRPr="0045161F">
        <w:rPr>
          <w:bCs/>
          <w:lang w:val="en-GB"/>
        </w:rPr>
        <w:t>Noteworthy</w:t>
      </w:r>
      <w:r w:rsidR="004D3FAA" w:rsidRPr="0045161F">
        <w:rPr>
          <w:bCs/>
          <w:lang w:val="en-GB"/>
        </w:rPr>
        <w:t xml:space="preserve">, </w:t>
      </w:r>
      <w:r w:rsidR="00862F60" w:rsidRPr="0045161F">
        <w:rPr>
          <w:bCs/>
          <w:lang w:val="en-GB"/>
        </w:rPr>
        <w:t xml:space="preserve"> </w:t>
      </w:r>
      <w:r w:rsidR="00DF35FA" w:rsidRPr="0045161F">
        <w:rPr>
          <w:bCs/>
          <w:lang w:val="en-GB"/>
        </w:rPr>
        <w:t>the</w:t>
      </w:r>
      <w:proofErr w:type="gramEnd"/>
      <w:r w:rsidR="00DF35FA" w:rsidRPr="0045161F">
        <w:rPr>
          <w:bCs/>
          <w:lang w:val="en-GB"/>
        </w:rPr>
        <w:t xml:space="preserve"> spatial and </w:t>
      </w:r>
      <w:r w:rsidR="008248B5" w:rsidRPr="000A61C9">
        <w:rPr>
          <w:bCs/>
          <w:highlight w:val="yellow"/>
          <w:lang w:val="en-GB"/>
        </w:rPr>
        <w:t xml:space="preserve">seasonal </w:t>
      </w:r>
      <w:r w:rsidR="00F96B64" w:rsidRPr="0045161F">
        <w:rPr>
          <w:bCs/>
          <w:lang w:val="en-GB"/>
        </w:rPr>
        <w:t>gradient</w:t>
      </w:r>
      <w:r w:rsidR="008F3680" w:rsidRPr="0045161F">
        <w:rPr>
          <w:bCs/>
          <w:lang w:val="en-GB"/>
        </w:rPr>
        <w:t>s</w:t>
      </w:r>
      <w:r w:rsidR="00DF35FA" w:rsidRPr="0045161F">
        <w:rPr>
          <w:bCs/>
          <w:lang w:val="en-GB"/>
        </w:rPr>
        <w:t xml:space="preserve"> </w:t>
      </w:r>
      <w:r w:rsidR="008F3680" w:rsidRPr="0045161F">
        <w:rPr>
          <w:bCs/>
          <w:lang w:val="en-GB"/>
        </w:rPr>
        <w:t>in</w:t>
      </w:r>
      <w:r w:rsidR="00DF35FA" w:rsidRPr="0045161F">
        <w:rPr>
          <w:bCs/>
          <w:lang w:val="en-GB"/>
        </w:rPr>
        <w:t xml:space="preserve"> abiotic conditions coupled with</w:t>
      </w:r>
      <w:r w:rsidR="004D3FAA" w:rsidRPr="0045161F">
        <w:rPr>
          <w:bCs/>
          <w:lang w:val="en-GB"/>
        </w:rPr>
        <w:t xml:space="preserve"> the distribution of species from different MBFGs</w:t>
      </w:r>
      <w:r w:rsidR="00DF35FA" w:rsidRPr="0045161F">
        <w:rPr>
          <w:bCs/>
          <w:lang w:val="en-GB"/>
        </w:rPr>
        <w:t>.</w:t>
      </w:r>
      <w:r w:rsidR="009508E9" w:rsidRPr="0045161F">
        <w:rPr>
          <w:bCs/>
          <w:lang w:val="en-GB"/>
        </w:rPr>
        <w:t xml:space="preserve"> </w:t>
      </w:r>
      <w:r w:rsidR="00DF35FA" w:rsidRPr="0045161F">
        <w:rPr>
          <w:bCs/>
          <w:lang w:val="en-GB"/>
        </w:rPr>
        <w:t>The</w:t>
      </w:r>
      <w:r w:rsidR="004D3FAA" w:rsidRPr="0045161F">
        <w:rPr>
          <w:bCs/>
          <w:lang w:val="en-GB"/>
        </w:rPr>
        <w:t xml:space="preserve"> </w:t>
      </w:r>
      <w:r w:rsidR="00694ECD" w:rsidRPr="0045161F">
        <w:rPr>
          <w:bCs/>
          <w:lang w:val="en-GB"/>
        </w:rPr>
        <w:t xml:space="preserve">MBFGs </w:t>
      </w:r>
      <w:r w:rsidR="002F1260" w:rsidRPr="0045161F">
        <w:rPr>
          <w:bCs/>
          <w:lang w:val="en-GB"/>
        </w:rPr>
        <w:t>I, III</w:t>
      </w:r>
      <w:r w:rsidR="003D41E2" w:rsidRPr="0045161F">
        <w:rPr>
          <w:bCs/>
          <w:lang w:val="en-GB"/>
        </w:rPr>
        <w:t>,</w:t>
      </w:r>
      <w:r w:rsidR="002F1260" w:rsidRPr="0045161F">
        <w:rPr>
          <w:bCs/>
          <w:lang w:val="en-GB"/>
        </w:rPr>
        <w:t xml:space="preserve"> and IV attained</w:t>
      </w:r>
      <w:r w:rsidR="0052032A" w:rsidRPr="0045161F">
        <w:rPr>
          <w:bCs/>
          <w:lang w:val="en-GB"/>
        </w:rPr>
        <w:t xml:space="preserve"> higher abundances </w:t>
      </w:r>
      <w:r w:rsidR="002F1260" w:rsidRPr="0045161F">
        <w:rPr>
          <w:bCs/>
          <w:lang w:val="en-GB"/>
        </w:rPr>
        <w:t xml:space="preserve">in the upper course, </w:t>
      </w:r>
      <w:r w:rsidR="00490520" w:rsidRPr="0045161F">
        <w:rPr>
          <w:bCs/>
          <w:lang w:val="en-GB"/>
        </w:rPr>
        <w:t xml:space="preserve">contrasting with </w:t>
      </w:r>
      <w:r w:rsidR="00694ECD" w:rsidRPr="0045161F">
        <w:rPr>
          <w:bCs/>
          <w:lang w:val="en-GB"/>
        </w:rPr>
        <w:t xml:space="preserve">MBFG </w:t>
      </w:r>
      <w:r w:rsidR="00490520" w:rsidRPr="0045161F">
        <w:rPr>
          <w:bCs/>
          <w:lang w:val="en-GB"/>
        </w:rPr>
        <w:t>VI that showed</w:t>
      </w:r>
      <w:r w:rsidR="00F96B64" w:rsidRPr="0045161F">
        <w:rPr>
          <w:bCs/>
          <w:lang w:val="en-GB"/>
        </w:rPr>
        <w:t xml:space="preserve"> the</w:t>
      </w:r>
      <w:r w:rsidR="00490520" w:rsidRPr="0045161F">
        <w:rPr>
          <w:bCs/>
          <w:lang w:val="en-GB"/>
        </w:rPr>
        <w:t xml:space="preserve"> highe</w:t>
      </w:r>
      <w:r w:rsidR="00F96B64" w:rsidRPr="0045161F">
        <w:rPr>
          <w:bCs/>
          <w:lang w:val="en-GB"/>
        </w:rPr>
        <w:t>st</w:t>
      </w:r>
      <w:r w:rsidR="00490520" w:rsidRPr="0045161F">
        <w:rPr>
          <w:bCs/>
          <w:lang w:val="en-GB"/>
        </w:rPr>
        <w:t xml:space="preserve"> abundances </w:t>
      </w:r>
      <w:r w:rsidR="0016282A" w:rsidRPr="0045161F">
        <w:rPr>
          <w:bCs/>
          <w:lang w:val="en-GB"/>
        </w:rPr>
        <w:t>at</w:t>
      </w:r>
      <w:r w:rsidR="00490520" w:rsidRPr="0045161F">
        <w:rPr>
          <w:bCs/>
          <w:lang w:val="en-GB"/>
        </w:rPr>
        <w:t xml:space="preserve"> the lower course</w:t>
      </w:r>
      <w:r w:rsidR="00F96B64" w:rsidRPr="0045161F">
        <w:rPr>
          <w:bCs/>
          <w:lang w:val="en-GB"/>
        </w:rPr>
        <w:t xml:space="preserve"> (Figure </w:t>
      </w:r>
      <w:r w:rsidR="00F7140C" w:rsidRPr="000A61C9">
        <w:rPr>
          <w:bCs/>
          <w:highlight w:val="yellow"/>
          <w:lang w:val="en-GB"/>
        </w:rPr>
        <w:t>3</w:t>
      </w:r>
      <w:r w:rsidR="00F96B64" w:rsidRPr="0045161F">
        <w:rPr>
          <w:bCs/>
          <w:lang w:val="en-GB"/>
        </w:rPr>
        <w:t>B)</w:t>
      </w:r>
      <w:r w:rsidR="00490520" w:rsidRPr="0045161F">
        <w:rPr>
          <w:bCs/>
          <w:lang w:val="en-GB"/>
        </w:rPr>
        <w:t xml:space="preserve">. Regarding the </w:t>
      </w:r>
      <w:r w:rsidR="008248B5" w:rsidRPr="000A61C9">
        <w:rPr>
          <w:bCs/>
          <w:highlight w:val="yellow"/>
          <w:lang w:val="en-GB"/>
        </w:rPr>
        <w:t xml:space="preserve">seasonal </w:t>
      </w:r>
      <w:r w:rsidR="0016282A" w:rsidRPr="0045161F">
        <w:rPr>
          <w:bCs/>
          <w:lang w:val="en-GB"/>
        </w:rPr>
        <w:t>gradient</w:t>
      </w:r>
      <w:r w:rsidR="00490520" w:rsidRPr="0045161F">
        <w:rPr>
          <w:bCs/>
          <w:lang w:val="en-GB"/>
        </w:rPr>
        <w:t xml:space="preserve">, </w:t>
      </w:r>
      <w:r w:rsidR="00694ECD" w:rsidRPr="0045161F">
        <w:rPr>
          <w:bCs/>
          <w:lang w:val="en-GB"/>
        </w:rPr>
        <w:t xml:space="preserve">MBFG </w:t>
      </w:r>
      <w:r w:rsidR="00490520" w:rsidRPr="0045161F">
        <w:rPr>
          <w:bCs/>
          <w:lang w:val="en-GB"/>
        </w:rPr>
        <w:t xml:space="preserve">V had higher abundances </w:t>
      </w:r>
      <w:r w:rsidR="00314F10" w:rsidRPr="0045161F">
        <w:rPr>
          <w:bCs/>
          <w:lang w:val="en-GB"/>
        </w:rPr>
        <w:t xml:space="preserve">during the dry season </w:t>
      </w:r>
      <w:r w:rsidR="00314F10" w:rsidRPr="0045161F">
        <w:rPr>
          <w:bCs/>
          <w:lang w:val="en-GB"/>
        </w:rPr>
        <w:lastRenderedPageBreak/>
        <w:t xml:space="preserve">(Figure </w:t>
      </w:r>
      <w:r w:rsidR="00F7140C" w:rsidRPr="000A61C9">
        <w:rPr>
          <w:bCs/>
          <w:highlight w:val="yellow"/>
          <w:lang w:val="en-GB"/>
        </w:rPr>
        <w:t>3</w:t>
      </w:r>
      <w:r w:rsidR="00314F10" w:rsidRPr="0045161F">
        <w:rPr>
          <w:bCs/>
          <w:lang w:val="en-GB"/>
        </w:rPr>
        <w:t>B).</w:t>
      </w:r>
      <w:r w:rsidR="002F1260" w:rsidRPr="0045161F">
        <w:rPr>
          <w:bCs/>
          <w:lang w:val="en-GB"/>
        </w:rPr>
        <w:t xml:space="preserve"> </w:t>
      </w:r>
      <w:r w:rsidR="009508E9" w:rsidRPr="0045161F">
        <w:rPr>
          <w:bCs/>
          <w:lang w:val="en-GB"/>
        </w:rPr>
        <w:t xml:space="preserve"> </w:t>
      </w:r>
      <w:r w:rsidR="00314F10" w:rsidRPr="0045161F">
        <w:rPr>
          <w:bCs/>
          <w:lang w:val="en-GB"/>
        </w:rPr>
        <w:t xml:space="preserve">Indeed, </w:t>
      </w:r>
      <w:r w:rsidR="001F21A1" w:rsidRPr="0045161F">
        <w:rPr>
          <w:bCs/>
          <w:lang w:val="en-GB"/>
        </w:rPr>
        <w:t xml:space="preserve">the fourth‐corner </w:t>
      </w:r>
      <w:r w:rsidR="00916D31" w:rsidRPr="0045161F">
        <w:rPr>
          <w:bCs/>
          <w:lang w:val="en-GB"/>
        </w:rPr>
        <w:t>method</w:t>
      </w:r>
      <w:r w:rsidR="001F21A1" w:rsidRPr="0045161F">
        <w:rPr>
          <w:bCs/>
          <w:lang w:val="en-GB"/>
        </w:rPr>
        <w:t xml:space="preserve"> showed </w:t>
      </w:r>
      <w:r w:rsidR="0007138B" w:rsidRPr="0045161F">
        <w:rPr>
          <w:bCs/>
          <w:lang w:val="en-GB"/>
        </w:rPr>
        <w:t>that the</w:t>
      </w:r>
      <w:r w:rsidR="0064334A" w:rsidRPr="0045161F">
        <w:rPr>
          <w:bCs/>
          <w:lang w:val="en-GB"/>
        </w:rPr>
        <w:t xml:space="preserve"> first </w:t>
      </w:r>
      <w:r w:rsidR="00B31290" w:rsidRPr="0045161F">
        <w:rPr>
          <w:bCs/>
          <w:lang w:val="en-GB"/>
        </w:rPr>
        <w:t>trait syndrome</w:t>
      </w:r>
      <w:r w:rsidR="0064334A" w:rsidRPr="0045161F">
        <w:rPr>
          <w:bCs/>
          <w:lang w:val="en-GB"/>
        </w:rPr>
        <w:t xml:space="preserve"> correlated</w:t>
      </w:r>
      <w:r w:rsidR="00AC2BFC" w:rsidRPr="0045161F">
        <w:rPr>
          <w:bCs/>
          <w:lang w:val="en-GB"/>
        </w:rPr>
        <w:t xml:space="preserve"> </w:t>
      </w:r>
      <w:r w:rsidR="0064334A" w:rsidRPr="0045161F">
        <w:rPr>
          <w:bCs/>
          <w:lang w:val="en-GB"/>
        </w:rPr>
        <w:t>positively with</w:t>
      </w:r>
      <w:r w:rsidR="001F21A1" w:rsidRPr="0045161F">
        <w:rPr>
          <w:bCs/>
          <w:lang w:val="en-GB"/>
        </w:rPr>
        <w:t xml:space="preserve"> </w:t>
      </w:r>
      <w:r w:rsidR="004D01CF" w:rsidRPr="0045161F">
        <w:rPr>
          <w:bCs/>
          <w:lang w:val="en-GB"/>
        </w:rPr>
        <w:t>turbidity</w:t>
      </w:r>
      <w:r w:rsidR="00AC2BFC" w:rsidRPr="0045161F">
        <w:rPr>
          <w:bCs/>
          <w:lang w:val="en-GB"/>
        </w:rPr>
        <w:t xml:space="preserve"> (</w:t>
      </w:r>
      <w:r w:rsidR="00AC2BFC" w:rsidRPr="0045161F">
        <w:rPr>
          <w:bCs/>
          <w:i/>
          <w:lang w:val="en-GB"/>
        </w:rPr>
        <w:t>r</w:t>
      </w:r>
      <w:r w:rsidR="00AC2BFC" w:rsidRPr="0045161F">
        <w:rPr>
          <w:bCs/>
          <w:lang w:val="en-GB"/>
        </w:rPr>
        <w:t xml:space="preserve"> = 0.1</w:t>
      </w:r>
      <w:r w:rsidR="004774BD" w:rsidRPr="0045161F">
        <w:rPr>
          <w:bCs/>
          <w:lang w:val="en-GB"/>
        </w:rPr>
        <w:t>6</w:t>
      </w:r>
      <w:r w:rsidR="00AC2BFC" w:rsidRPr="0045161F">
        <w:rPr>
          <w:bCs/>
          <w:lang w:val="en-GB"/>
        </w:rPr>
        <w:t>, p = 0.01)</w:t>
      </w:r>
      <w:r w:rsidR="004D01CF" w:rsidRPr="0045161F">
        <w:rPr>
          <w:bCs/>
          <w:lang w:val="en-GB"/>
        </w:rPr>
        <w:t>, temperature</w:t>
      </w:r>
      <w:r w:rsidR="00AC2BFC" w:rsidRPr="0045161F">
        <w:rPr>
          <w:bCs/>
          <w:lang w:val="en-GB"/>
        </w:rPr>
        <w:t xml:space="preserve"> (</w:t>
      </w:r>
      <w:r w:rsidR="00AC2BFC" w:rsidRPr="0045161F">
        <w:rPr>
          <w:bCs/>
          <w:i/>
          <w:lang w:val="en-GB"/>
        </w:rPr>
        <w:t>r</w:t>
      </w:r>
      <w:r w:rsidR="00AC2BFC" w:rsidRPr="0045161F">
        <w:rPr>
          <w:bCs/>
          <w:lang w:val="en-GB"/>
        </w:rPr>
        <w:t xml:space="preserve"> = 0.1</w:t>
      </w:r>
      <w:r w:rsidR="004774BD" w:rsidRPr="0045161F">
        <w:rPr>
          <w:bCs/>
          <w:lang w:val="en-GB"/>
        </w:rPr>
        <w:t>4</w:t>
      </w:r>
      <w:r w:rsidR="00AC2BFC" w:rsidRPr="0045161F">
        <w:rPr>
          <w:bCs/>
          <w:lang w:val="en-GB"/>
        </w:rPr>
        <w:t>, p = 0.02)</w:t>
      </w:r>
      <w:r w:rsidR="004D01CF" w:rsidRPr="0045161F">
        <w:rPr>
          <w:bCs/>
          <w:lang w:val="en-GB"/>
        </w:rPr>
        <w:t>, pH</w:t>
      </w:r>
      <w:r w:rsidR="00AC2BFC" w:rsidRPr="0045161F">
        <w:rPr>
          <w:bCs/>
          <w:lang w:val="en-GB"/>
        </w:rPr>
        <w:t xml:space="preserve"> (</w:t>
      </w:r>
      <w:r w:rsidR="00AC2BFC" w:rsidRPr="0045161F">
        <w:rPr>
          <w:bCs/>
          <w:i/>
          <w:lang w:val="en-GB"/>
        </w:rPr>
        <w:t>r</w:t>
      </w:r>
      <w:r w:rsidR="00AC2BFC" w:rsidRPr="0045161F">
        <w:rPr>
          <w:bCs/>
          <w:lang w:val="en-GB"/>
        </w:rPr>
        <w:t xml:space="preserve"> = 0.</w:t>
      </w:r>
      <w:r w:rsidR="004774BD" w:rsidRPr="0045161F">
        <w:rPr>
          <w:bCs/>
          <w:lang w:val="en-GB"/>
        </w:rPr>
        <w:t>13</w:t>
      </w:r>
      <w:r w:rsidR="00AC2BFC" w:rsidRPr="0045161F">
        <w:rPr>
          <w:bCs/>
          <w:lang w:val="en-GB"/>
        </w:rPr>
        <w:t>, p = 0.03)</w:t>
      </w:r>
      <w:r w:rsidR="004D01CF" w:rsidRPr="0045161F">
        <w:rPr>
          <w:bCs/>
          <w:lang w:val="en-GB"/>
        </w:rPr>
        <w:t>, water discharge</w:t>
      </w:r>
      <w:r w:rsidR="00B03A60" w:rsidRPr="0045161F">
        <w:rPr>
          <w:bCs/>
          <w:lang w:val="en-GB"/>
        </w:rPr>
        <w:t xml:space="preserve"> </w:t>
      </w:r>
      <w:r w:rsidR="00AC2BFC" w:rsidRPr="0045161F">
        <w:rPr>
          <w:bCs/>
          <w:lang w:val="en-GB"/>
        </w:rPr>
        <w:t>(</w:t>
      </w:r>
      <w:r w:rsidR="00AC2BFC" w:rsidRPr="0045161F">
        <w:rPr>
          <w:bCs/>
          <w:i/>
          <w:lang w:val="en-GB"/>
        </w:rPr>
        <w:t>r</w:t>
      </w:r>
      <w:r w:rsidR="00AC2BFC" w:rsidRPr="0045161F">
        <w:rPr>
          <w:bCs/>
          <w:lang w:val="en-GB"/>
        </w:rPr>
        <w:t xml:space="preserve"> = 0.</w:t>
      </w:r>
      <w:r w:rsidR="004774BD" w:rsidRPr="0045161F">
        <w:rPr>
          <w:bCs/>
          <w:lang w:val="en-GB"/>
        </w:rPr>
        <w:t>13</w:t>
      </w:r>
      <w:r w:rsidR="00AC2BFC" w:rsidRPr="0045161F">
        <w:rPr>
          <w:bCs/>
          <w:lang w:val="en-GB"/>
        </w:rPr>
        <w:t>, p = 0.03)</w:t>
      </w:r>
      <w:r w:rsidR="00B03A60" w:rsidRPr="0045161F">
        <w:rPr>
          <w:bCs/>
          <w:lang w:val="en-GB"/>
        </w:rPr>
        <w:t xml:space="preserve"> and </w:t>
      </w:r>
      <w:r w:rsidR="00FA1CA7" w:rsidRPr="0045161F">
        <w:rPr>
          <w:bCs/>
          <w:lang w:val="en-GB"/>
        </w:rPr>
        <w:t>total phosphorus</w:t>
      </w:r>
      <w:r w:rsidR="004D01CF" w:rsidRPr="0045161F">
        <w:rPr>
          <w:bCs/>
          <w:lang w:val="en-GB"/>
        </w:rPr>
        <w:t xml:space="preserve"> </w:t>
      </w:r>
      <w:r w:rsidR="00916D31" w:rsidRPr="0045161F">
        <w:rPr>
          <w:bCs/>
          <w:lang w:val="en-GB"/>
        </w:rPr>
        <w:t>(</w:t>
      </w:r>
      <w:r w:rsidR="00916D31" w:rsidRPr="0045161F">
        <w:rPr>
          <w:bCs/>
          <w:i/>
          <w:lang w:val="en-GB"/>
        </w:rPr>
        <w:t xml:space="preserve">r = </w:t>
      </w:r>
      <w:r w:rsidR="00916D31" w:rsidRPr="0045161F">
        <w:rPr>
          <w:bCs/>
          <w:lang w:val="en-GB"/>
        </w:rPr>
        <w:t>0.</w:t>
      </w:r>
      <w:r w:rsidR="004774BD" w:rsidRPr="0045161F">
        <w:rPr>
          <w:bCs/>
          <w:lang w:val="en-GB"/>
        </w:rPr>
        <w:t>12</w:t>
      </w:r>
      <w:r w:rsidR="00916D31" w:rsidRPr="0045161F">
        <w:rPr>
          <w:bCs/>
          <w:lang w:val="en-GB"/>
        </w:rPr>
        <w:t>, p = 0.04)</w:t>
      </w:r>
      <w:r w:rsidR="00B03A60" w:rsidRPr="0045161F">
        <w:rPr>
          <w:bCs/>
          <w:lang w:val="en-GB"/>
        </w:rPr>
        <w:t xml:space="preserve">, </w:t>
      </w:r>
      <w:r w:rsidR="0064334A" w:rsidRPr="0045161F">
        <w:rPr>
          <w:bCs/>
          <w:lang w:val="en-GB"/>
        </w:rPr>
        <w:t>and negatively with</w:t>
      </w:r>
      <w:r w:rsidR="00B31290" w:rsidRPr="0045161F">
        <w:rPr>
          <w:bCs/>
          <w:lang w:val="en-GB"/>
        </w:rPr>
        <w:t xml:space="preserve"> the</w:t>
      </w:r>
      <w:r w:rsidR="004D01CF" w:rsidRPr="0045161F">
        <w:rPr>
          <w:bCs/>
          <w:lang w:val="en-GB"/>
        </w:rPr>
        <w:t xml:space="preserve"> upper course</w:t>
      </w:r>
      <w:r w:rsidR="00B03A60" w:rsidRPr="0045161F">
        <w:rPr>
          <w:bCs/>
          <w:lang w:val="en-GB"/>
        </w:rPr>
        <w:t xml:space="preserve"> </w:t>
      </w:r>
      <w:r w:rsidR="004E56F4" w:rsidRPr="0045161F">
        <w:rPr>
          <w:bCs/>
          <w:lang w:val="en-GB"/>
        </w:rPr>
        <w:t>(</w:t>
      </w:r>
      <w:r w:rsidR="006F4A45" w:rsidRPr="0045161F">
        <w:rPr>
          <w:bCs/>
          <w:i/>
          <w:iCs/>
          <w:lang w:val="en-GB"/>
        </w:rPr>
        <w:t>r</w:t>
      </w:r>
      <w:r w:rsidR="00916D31" w:rsidRPr="0045161F">
        <w:rPr>
          <w:bCs/>
          <w:lang w:val="en-GB"/>
        </w:rPr>
        <w:t xml:space="preserve"> = </w:t>
      </w:r>
      <w:r w:rsidR="00EE628A" w:rsidRPr="0045161F">
        <w:rPr>
          <w:bCs/>
          <w:lang w:val="en-GB"/>
        </w:rPr>
        <w:t>-</w:t>
      </w:r>
      <w:r w:rsidR="00916D31" w:rsidRPr="0045161F">
        <w:rPr>
          <w:bCs/>
          <w:lang w:val="en-GB"/>
        </w:rPr>
        <w:t>0.</w:t>
      </w:r>
      <w:r w:rsidR="004774BD" w:rsidRPr="0045161F">
        <w:rPr>
          <w:bCs/>
          <w:lang w:val="en-GB"/>
        </w:rPr>
        <w:t>21</w:t>
      </w:r>
      <w:r w:rsidR="00916D31" w:rsidRPr="0045161F">
        <w:rPr>
          <w:bCs/>
          <w:lang w:val="en-GB"/>
        </w:rPr>
        <w:t xml:space="preserve">, p </w:t>
      </w:r>
      <w:r w:rsidR="00244FA2" w:rsidRPr="0045161F">
        <w:rPr>
          <w:bCs/>
          <w:lang w:val="en-GB"/>
        </w:rPr>
        <w:t>&lt; 0.01</w:t>
      </w:r>
      <w:r w:rsidR="006F4A45" w:rsidRPr="0045161F">
        <w:rPr>
          <w:bCs/>
          <w:lang w:val="en-GB"/>
        </w:rPr>
        <w:t>;</w:t>
      </w:r>
      <w:r w:rsidR="00916D31" w:rsidRPr="0045161F">
        <w:rPr>
          <w:bCs/>
          <w:lang w:val="en-GB"/>
        </w:rPr>
        <w:t xml:space="preserve"> </w:t>
      </w:r>
      <w:r w:rsidR="004E56F4" w:rsidRPr="0045161F">
        <w:rPr>
          <w:bCs/>
          <w:lang w:val="en-GB"/>
        </w:rPr>
        <w:t xml:space="preserve">Figure </w:t>
      </w:r>
      <w:r w:rsidR="00F7140C" w:rsidRPr="000A61C9">
        <w:rPr>
          <w:bCs/>
          <w:highlight w:val="yellow"/>
          <w:lang w:val="en-GB"/>
        </w:rPr>
        <w:t>3</w:t>
      </w:r>
      <w:r w:rsidR="004E56F4" w:rsidRPr="0045161F">
        <w:rPr>
          <w:bCs/>
          <w:lang w:val="en-GB"/>
        </w:rPr>
        <w:t>C)</w:t>
      </w:r>
      <w:r w:rsidR="00B03A60" w:rsidRPr="0045161F">
        <w:rPr>
          <w:bCs/>
          <w:lang w:val="en-GB"/>
        </w:rPr>
        <w:t xml:space="preserve">. </w:t>
      </w:r>
      <w:r w:rsidR="00F927C5" w:rsidRPr="0045161F">
        <w:rPr>
          <w:bCs/>
          <w:lang w:val="en-GB"/>
        </w:rPr>
        <w:t xml:space="preserve">Besides, the second </w:t>
      </w:r>
      <w:r w:rsidR="00B31290" w:rsidRPr="0045161F">
        <w:rPr>
          <w:bCs/>
          <w:lang w:val="en-GB"/>
        </w:rPr>
        <w:t xml:space="preserve">trait syndrome </w:t>
      </w:r>
      <w:r w:rsidR="00F927C5" w:rsidRPr="0045161F">
        <w:rPr>
          <w:bCs/>
          <w:lang w:val="en-GB"/>
        </w:rPr>
        <w:t>correlated</w:t>
      </w:r>
      <w:r w:rsidR="008503CE" w:rsidRPr="0045161F">
        <w:rPr>
          <w:bCs/>
          <w:lang w:val="en-GB"/>
        </w:rPr>
        <w:t xml:space="preserve"> </w:t>
      </w:r>
      <w:r w:rsidR="00721880" w:rsidRPr="0045161F">
        <w:rPr>
          <w:bCs/>
          <w:lang w:val="en-GB"/>
        </w:rPr>
        <w:t>negatively</w:t>
      </w:r>
      <w:r w:rsidR="000E1F08" w:rsidRPr="0045161F">
        <w:rPr>
          <w:bCs/>
          <w:lang w:val="en-GB"/>
        </w:rPr>
        <w:t xml:space="preserve"> with </w:t>
      </w:r>
      <w:r w:rsidR="0043701A" w:rsidRPr="0045161F">
        <w:rPr>
          <w:bCs/>
          <w:lang w:val="en-GB"/>
        </w:rPr>
        <w:t>dissolved inorganic nitrogen</w:t>
      </w:r>
      <w:r w:rsidR="000E1F08" w:rsidRPr="0045161F">
        <w:rPr>
          <w:bCs/>
          <w:lang w:val="en-GB"/>
        </w:rPr>
        <w:t xml:space="preserve"> (</w:t>
      </w:r>
      <w:r w:rsidR="000E1F08" w:rsidRPr="0045161F">
        <w:rPr>
          <w:bCs/>
          <w:i/>
          <w:iCs/>
          <w:lang w:val="en-GB"/>
        </w:rPr>
        <w:t xml:space="preserve">r </w:t>
      </w:r>
      <w:r w:rsidR="000E1F08" w:rsidRPr="0045161F">
        <w:rPr>
          <w:bCs/>
          <w:lang w:val="en-GB"/>
        </w:rPr>
        <w:t>=</w:t>
      </w:r>
      <w:r w:rsidR="00970397" w:rsidRPr="0045161F">
        <w:rPr>
          <w:bCs/>
          <w:lang w:val="en-GB"/>
        </w:rPr>
        <w:t xml:space="preserve"> -0.</w:t>
      </w:r>
      <w:proofErr w:type="gramStart"/>
      <w:r w:rsidR="004774BD" w:rsidRPr="0045161F">
        <w:rPr>
          <w:bCs/>
          <w:lang w:val="en-GB"/>
        </w:rPr>
        <w:t>11</w:t>
      </w:r>
      <w:r w:rsidR="000E1F08" w:rsidRPr="0045161F">
        <w:rPr>
          <w:bCs/>
          <w:lang w:val="en-GB"/>
        </w:rPr>
        <w:t xml:space="preserve"> ,</w:t>
      </w:r>
      <w:proofErr w:type="gramEnd"/>
      <w:r w:rsidR="000E1F08" w:rsidRPr="0045161F">
        <w:rPr>
          <w:bCs/>
          <w:lang w:val="en-GB"/>
        </w:rPr>
        <w:t xml:space="preserve"> p =</w:t>
      </w:r>
      <w:r w:rsidR="002B5280" w:rsidRPr="0045161F">
        <w:rPr>
          <w:bCs/>
          <w:lang w:val="en-GB"/>
        </w:rPr>
        <w:t xml:space="preserve"> 0.04</w:t>
      </w:r>
      <w:r w:rsidR="000E1F08" w:rsidRPr="0045161F">
        <w:rPr>
          <w:bCs/>
          <w:lang w:val="en-GB"/>
        </w:rPr>
        <w:t xml:space="preserve"> )</w:t>
      </w:r>
      <w:r w:rsidR="0043701A" w:rsidRPr="0045161F">
        <w:rPr>
          <w:bCs/>
          <w:lang w:val="en-GB"/>
        </w:rPr>
        <w:t xml:space="preserve"> </w:t>
      </w:r>
      <w:r w:rsidR="008503CE" w:rsidRPr="0045161F">
        <w:rPr>
          <w:bCs/>
          <w:lang w:val="en-GB"/>
        </w:rPr>
        <w:t xml:space="preserve">and </w:t>
      </w:r>
      <w:r w:rsidR="00721880" w:rsidRPr="0045161F">
        <w:rPr>
          <w:bCs/>
          <w:lang w:val="en-GB"/>
        </w:rPr>
        <w:t>positively with turbidity</w:t>
      </w:r>
      <w:r w:rsidR="00D22253" w:rsidRPr="0045161F">
        <w:rPr>
          <w:bCs/>
          <w:lang w:val="en-GB"/>
        </w:rPr>
        <w:t xml:space="preserve"> </w:t>
      </w:r>
      <w:r w:rsidR="00721880" w:rsidRPr="0045161F">
        <w:rPr>
          <w:bCs/>
          <w:lang w:val="en-GB"/>
        </w:rPr>
        <w:t>(</w:t>
      </w:r>
      <w:r w:rsidR="00721880" w:rsidRPr="0045161F">
        <w:rPr>
          <w:bCs/>
          <w:i/>
          <w:iCs/>
          <w:lang w:val="en-GB"/>
        </w:rPr>
        <w:t>r</w:t>
      </w:r>
      <w:r w:rsidR="00721880" w:rsidRPr="0045161F">
        <w:rPr>
          <w:bCs/>
          <w:lang w:val="en-GB"/>
        </w:rPr>
        <w:t xml:space="preserve"> = 0.</w:t>
      </w:r>
      <w:r w:rsidR="004774BD" w:rsidRPr="0045161F">
        <w:rPr>
          <w:bCs/>
          <w:lang w:val="en-GB"/>
        </w:rPr>
        <w:t>13</w:t>
      </w:r>
      <w:r w:rsidR="00721880" w:rsidRPr="0045161F">
        <w:rPr>
          <w:bCs/>
          <w:lang w:val="en-GB"/>
        </w:rPr>
        <w:t xml:space="preserve">, p </w:t>
      </w:r>
      <w:r w:rsidR="002B5280" w:rsidRPr="0045161F">
        <w:rPr>
          <w:bCs/>
          <w:lang w:val="en-GB"/>
        </w:rPr>
        <w:t>=</w:t>
      </w:r>
      <w:r w:rsidR="00721880" w:rsidRPr="0045161F">
        <w:rPr>
          <w:bCs/>
          <w:lang w:val="en-GB"/>
        </w:rPr>
        <w:t xml:space="preserve"> 0.01; Figure </w:t>
      </w:r>
      <w:r w:rsidR="00F7140C" w:rsidRPr="000A61C9">
        <w:rPr>
          <w:bCs/>
          <w:highlight w:val="yellow"/>
          <w:lang w:val="en-GB"/>
        </w:rPr>
        <w:t>3</w:t>
      </w:r>
      <w:r w:rsidR="00A727D9" w:rsidRPr="0045161F">
        <w:rPr>
          <w:bCs/>
          <w:lang w:val="en-GB"/>
        </w:rPr>
        <w:t>C</w:t>
      </w:r>
      <w:r w:rsidR="00721880" w:rsidRPr="0045161F">
        <w:rPr>
          <w:bCs/>
          <w:lang w:val="en-GB"/>
        </w:rPr>
        <w:t>)</w:t>
      </w:r>
      <w:r w:rsidR="00FE3B25" w:rsidRPr="0045161F">
        <w:rPr>
          <w:bCs/>
          <w:lang w:val="en-GB"/>
        </w:rPr>
        <w:t xml:space="preserve">. </w:t>
      </w:r>
      <w:r w:rsidR="00BB2B6D" w:rsidRPr="0045161F">
        <w:rPr>
          <w:bCs/>
          <w:lang w:val="en-GB"/>
        </w:rPr>
        <w:t>For</w:t>
      </w:r>
      <w:r w:rsidR="00D27219" w:rsidRPr="0045161F">
        <w:rPr>
          <w:bCs/>
          <w:lang w:val="en-GB"/>
        </w:rPr>
        <w:t xml:space="preserve"> the </w:t>
      </w:r>
      <w:r w:rsidR="007D7870" w:rsidRPr="0045161F">
        <w:rPr>
          <w:bCs/>
          <w:lang w:val="en-GB"/>
        </w:rPr>
        <w:t>spatial</w:t>
      </w:r>
      <w:r w:rsidR="009070BE" w:rsidRPr="0045161F">
        <w:rPr>
          <w:bCs/>
          <w:lang w:val="en-GB"/>
        </w:rPr>
        <w:t xml:space="preserve"> environmental</w:t>
      </w:r>
      <w:r w:rsidR="007D7870" w:rsidRPr="0045161F">
        <w:rPr>
          <w:bCs/>
          <w:lang w:val="en-GB"/>
        </w:rPr>
        <w:t xml:space="preserve"> gradient</w:t>
      </w:r>
      <w:r w:rsidR="00A32C5C" w:rsidRPr="0045161F">
        <w:rPr>
          <w:bCs/>
          <w:lang w:val="en-GB"/>
        </w:rPr>
        <w:t>,</w:t>
      </w:r>
      <w:r w:rsidR="00FE55BE" w:rsidRPr="0045161F">
        <w:rPr>
          <w:bCs/>
          <w:lang w:val="en-GB"/>
        </w:rPr>
        <w:t xml:space="preserve"> there was a positive </w:t>
      </w:r>
      <w:r w:rsidR="00BB2B6D" w:rsidRPr="0045161F">
        <w:rPr>
          <w:bCs/>
          <w:lang w:val="en-GB"/>
        </w:rPr>
        <w:t>correlation</w:t>
      </w:r>
      <w:r w:rsidR="00FE55BE" w:rsidRPr="0045161F">
        <w:rPr>
          <w:bCs/>
          <w:lang w:val="en-GB"/>
        </w:rPr>
        <w:t xml:space="preserve"> </w:t>
      </w:r>
      <w:r w:rsidR="007D7870" w:rsidRPr="0045161F">
        <w:rPr>
          <w:bCs/>
          <w:lang w:val="en-GB"/>
        </w:rPr>
        <w:t>with</w:t>
      </w:r>
      <w:r w:rsidR="00E16923" w:rsidRPr="0045161F">
        <w:rPr>
          <w:bCs/>
          <w:lang w:val="en-GB"/>
        </w:rPr>
        <w:t xml:space="preserve"> the</w:t>
      </w:r>
      <w:r w:rsidR="001C7FCE" w:rsidRPr="0045161F">
        <w:rPr>
          <w:bCs/>
          <w:lang w:val="en-GB"/>
        </w:rPr>
        <w:t xml:space="preserve"> species volume</w:t>
      </w:r>
      <w:r w:rsidR="00BB2B6D" w:rsidRPr="0045161F">
        <w:rPr>
          <w:bCs/>
          <w:lang w:val="en-GB"/>
        </w:rPr>
        <w:t xml:space="preserve"> (</w:t>
      </w:r>
      <w:r w:rsidR="00BB2B6D" w:rsidRPr="0045161F">
        <w:rPr>
          <w:bCs/>
          <w:i/>
          <w:iCs/>
          <w:lang w:val="en-GB"/>
        </w:rPr>
        <w:t xml:space="preserve">r </w:t>
      </w:r>
      <w:r w:rsidR="00BB2B6D" w:rsidRPr="0045161F">
        <w:rPr>
          <w:bCs/>
          <w:lang w:val="en-GB"/>
        </w:rPr>
        <w:t xml:space="preserve">= </w:t>
      </w:r>
      <w:proofErr w:type="gramStart"/>
      <w:r w:rsidR="00BB2B6D" w:rsidRPr="0045161F">
        <w:rPr>
          <w:bCs/>
          <w:lang w:val="en-GB"/>
        </w:rPr>
        <w:t>0.</w:t>
      </w:r>
      <w:r w:rsidR="00E8596D" w:rsidRPr="0045161F">
        <w:rPr>
          <w:bCs/>
          <w:lang w:val="en-GB"/>
        </w:rPr>
        <w:t>15</w:t>
      </w:r>
      <w:r w:rsidR="00BB2B6D" w:rsidRPr="0045161F">
        <w:rPr>
          <w:bCs/>
          <w:lang w:val="en-GB"/>
        </w:rPr>
        <w:t xml:space="preserve"> ,</w:t>
      </w:r>
      <w:proofErr w:type="gramEnd"/>
      <w:r w:rsidR="00BB2B6D" w:rsidRPr="0045161F">
        <w:rPr>
          <w:bCs/>
          <w:lang w:val="en-GB"/>
        </w:rPr>
        <w:t xml:space="preserve"> p = 0.01)</w:t>
      </w:r>
      <w:r w:rsidR="00833F60" w:rsidRPr="0045161F">
        <w:rPr>
          <w:bCs/>
          <w:lang w:val="en-GB"/>
        </w:rPr>
        <w:t xml:space="preserve"> and</w:t>
      </w:r>
      <w:r w:rsidR="001C7FCE" w:rsidRPr="0045161F">
        <w:rPr>
          <w:bCs/>
          <w:lang w:val="en-GB"/>
        </w:rPr>
        <w:t xml:space="preserve"> </w:t>
      </w:r>
      <w:r w:rsidR="00BB51ED" w:rsidRPr="0045161F">
        <w:rPr>
          <w:bCs/>
          <w:lang w:val="en-GB"/>
        </w:rPr>
        <w:t>the presence of siliceous exoskel</w:t>
      </w:r>
      <w:r w:rsidR="002A1773" w:rsidRPr="0045161F">
        <w:rPr>
          <w:bCs/>
          <w:lang w:val="en-GB"/>
        </w:rPr>
        <w:t>et</w:t>
      </w:r>
      <w:r w:rsidR="00BB2B6D" w:rsidRPr="0045161F">
        <w:rPr>
          <w:bCs/>
          <w:lang w:val="en-GB"/>
        </w:rPr>
        <w:t xml:space="preserve">al </w:t>
      </w:r>
      <w:r w:rsidR="00EB55AF" w:rsidRPr="0045161F">
        <w:rPr>
          <w:bCs/>
          <w:lang w:val="en-GB"/>
        </w:rPr>
        <w:t>structures</w:t>
      </w:r>
      <w:r w:rsidR="00BB2B6D" w:rsidRPr="0045161F">
        <w:rPr>
          <w:bCs/>
          <w:lang w:val="en-GB"/>
        </w:rPr>
        <w:t xml:space="preserve"> (</w:t>
      </w:r>
      <w:r w:rsidR="00BB2B6D" w:rsidRPr="0045161F">
        <w:rPr>
          <w:bCs/>
          <w:i/>
          <w:iCs/>
          <w:lang w:val="en-GB"/>
        </w:rPr>
        <w:t xml:space="preserve">r </w:t>
      </w:r>
      <w:r w:rsidR="00BB2B6D" w:rsidRPr="0045161F">
        <w:rPr>
          <w:bCs/>
          <w:lang w:val="en-GB"/>
        </w:rPr>
        <w:t>= 0.</w:t>
      </w:r>
      <w:r w:rsidR="00E8596D" w:rsidRPr="0045161F">
        <w:rPr>
          <w:bCs/>
          <w:lang w:val="en-GB"/>
        </w:rPr>
        <w:t>22</w:t>
      </w:r>
      <w:r w:rsidR="00BB2B6D" w:rsidRPr="0045161F">
        <w:rPr>
          <w:bCs/>
          <w:lang w:val="en-GB"/>
        </w:rPr>
        <w:t xml:space="preserve">, p </w:t>
      </w:r>
      <w:r w:rsidR="009C3637" w:rsidRPr="0045161F">
        <w:rPr>
          <w:bCs/>
          <w:lang w:val="en-GB"/>
        </w:rPr>
        <w:t>&lt;</w:t>
      </w:r>
      <w:r w:rsidR="00BB2B6D" w:rsidRPr="0045161F">
        <w:rPr>
          <w:bCs/>
          <w:lang w:val="en-GB"/>
        </w:rPr>
        <w:t xml:space="preserve"> 0.01)</w:t>
      </w:r>
      <w:r w:rsidR="007D7870" w:rsidRPr="0045161F">
        <w:rPr>
          <w:bCs/>
          <w:lang w:val="en-GB"/>
        </w:rPr>
        <w:t>, and a negative correlation with</w:t>
      </w:r>
      <w:r w:rsidR="00690660" w:rsidRPr="0045161F">
        <w:rPr>
          <w:bCs/>
          <w:lang w:val="en-GB"/>
        </w:rPr>
        <w:t xml:space="preserve"> surface volume ratio </w:t>
      </w:r>
      <w:r w:rsidR="00BB2B6D" w:rsidRPr="0045161F">
        <w:rPr>
          <w:bCs/>
          <w:lang w:val="en-GB"/>
        </w:rPr>
        <w:t>(</w:t>
      </w:r>
      <w:r w:rsidR="00BB2B6D" w:rsidRPr="0045161F">
        <w:rPr>
          <w:bCs/>
          <w:i/>
          <w:iCs/>
          <w:lang w:val="en-GB"/>
        </w:rPr>
        <w:t>r</w:t>
      </w:r>
      <w:r w:rsidR="00BB2B6D" w:rsidRPr="0045161F">
        <w:rPr>
          <w:bCs/>
          <w:lang w:val="en-GB"/>
        </w:rPr>
        <w:t xml:space="preserve"> = </w:t>
      </w:r>
      <w:r w:rsidR="000622F5" w:rsidRPr="0045161F">
        <w:rPr>
          <w:bCs/>
          <w:lang w:val="en-GB"/>
        </w:rPr>
        <w:t>-</w:t>
      </w:r>
      <w:r w:rsidR="00BB2B6D" w:rsidRPr="0045161F">
        <w:rPr>
          <w:bCs/>
          <w:lang w:val="en-GB"/>
        </w:rPr>
        <w:t>0.</w:t>
      </w:r>
      <w:r w:rsidR="000622F5" w:rsidRPr="0045161F">
        <w:rPr>
          <w:bCs/>
          <w:lang w:val="en-GB"/>
        </w:rPr>
        <w:t>1</w:t>
      </w:r>
      <w:r w:rsidR="00E8596D" w:rsidRPr="0045161F">
        <w:rPr>
          <w:bCs/>
          <w:lang w:val="en-GB"/>
        </w:rPr>
        <w:t>9</w:t>
      </w:r>
      <w:r w:rsidR="00BB2B6D" w:rsidRPr="0045161F">
        <w:rPr>
          <w:bCs/>
          <w:lang w:val="en-GB"/>
        </w:rPr>
        <w:t xml:space="preserve">, p </w:t>
      </w:r>
      <w:r w:rsidR="000622F5" w:rsidRPr="0045161F">
        <w:rPr>
          <w:bCs/>
          <w:lang w:val="en-GB"/>
        </w:rPr>
        <w:t>&lt;</w:t>
      </w:r>
      <w:r w:rsidR="00BB2B6D" w:rsidRPr="0045161F">
        <w:rPr>
          <w:bCs/>
          <w:lang w:val="en-GB"/>
        </w:rPr>
        <w:t xml:space="preserve"> 0.01; Figure </w:t>
      </w:r>
      <w:r w:rsidR="00F7140C" w:rsidRPr="000A61C9">
        <w:rPr>
          <w:bCs/>
          <w:highlight w:val="yellow"/>
          <w:lang w:val="en-GB"/>
        </w:rPr>
        <w:t>3</w:t>
      </w:r>
      <w:r w:rsidR="009070BE" w:rsidRPr="0045161F">
        <w:rPr>
          <w:bCs/>
          <w:lang w:val="en-GB"/>
        </w:rPr>
        <w:t>D</w:t>
      </w:r>
      <w:r w:rsidR="00BB2B6D" w:rsidRPr="0045161F">
        <w:rPr>
          <w:bCs/>
          <w:lang w:val="en-GB"/>
        </w:rPr>
        <w:t>)</w:t>
      </w:r>
      <w:r w:rsidR="00673483" w:rsidRPr="0045161F">
        <w:rPr>
          <w:bCs/>
          <w:lang w:val="en-GB"/>
        </w:rPr>
        <w:t>.</w:t>
      </w:r>
      <w:r w:rsidR="00D16ABC" w:rsidRPr="0045161F">
        <w:rPr>
          <w:bCs/>
          <w:lang w:val="en-GB"/>
        </w:rPr>
        <w:t xml:space="preserve"> </w:t>
      </w:r>
      <w:r w:rsidR="009070BE" w:rsidRPr="0045161F">
        <w:rPr>
          <w:bCs/>
          <w:lang w:val="en-GB"/>
        </w:rPr>
        <w:t xml:space="preserve">For the </w:t>
      </w:r>
      <w:r w:rsidR="008248B5" w:rsidRPr="000A61C9">
        <w:rPr>
          <w:bCs/>
          <w:highlight w:val="yellow"/>
          <w:lang w:val="en-GB"/>
        </w:rPr>
        <w:t xml:space="preserve">seasonal </w:t>
      </w:r>
      <w:r w:rsidR="009070BE" w:rsidRPr="0045161F">
        <w:rPr>
          <w:bCs/>
          <w:lang w:val="en-GB"/>
        </w:rPr>
        <w:t>environmental gradient</w:t>
      </w:r>
      <w:r w:rsidR="00D16ABC" w:rsidRPr="0045161F">
        <w:rPr>
          <w:bCs/>
          <w:lang w:val="en-GB"/>
        </w:rPr>
        <w:t>,</w:t>
      </w:r>
      <w:r w:rsidR="00673483" w:rsidRPr="0045161F">
        <w:rPr>
          <w:bCs/>
          <w:lang w:val="en-GB"/>
        </w:rPr>
        <w:t xml:space="preserve"> </w:t>
      </w:r>
      <w:r w:rsidR="009070BE" w:rsidRPr="0045161F">
        <w:rPr>
          <w:bCs/>
          <w:lang w:val="en-GB"/>
        </w:rPr>
        <w:t>there was a positive significant correlation with</w:t>
      </w:r>
      <w:r w:rsidR="00F1538F" w:rsidRPr="0045161F">
        <w:rPr>
          <w:bCs/>
          <w:lang w:val="en-GB"/>
        </w:rPr>
        <w:t xml:space="preserve"> </w:t>
      </w:r>
      <w:r w:rsidR="00005B00" w:rsidRPr="0045161F">
        <w:rPr>
          <w:bCs/>
          <w:lang w:val="en-GB"/>
        </w:rPr>
        <w:t>species maximum linear dimension</w:t>
      </w:r>
      <w:r w:rsidR="009070BE" w:rsidRPr="0045161F">
        <w:rPr>
          <w:bCs/>
          <w:lang w:val="en-GB"/>
        </w:rPr>
        <w:t xml:space="preserve"> (</w:t>
      </w:r>
      <w:r w:rsidR="009070BE" w:rsidRPr="0045161F">
        <w:rPr>
          <w:bCs/>
          <w:i/>
          <w:iCs/>
          <w:lang w:val="en-GB"/>
        </w:rPr>
        <w:t xml:space="preserve">r </w:t>
      </w:r>
      <w:r w:rsidR="009070BE" w:rsidRPr="0045161F">
        <w:rPr>
          <w:bCs/>
          <w:lang w:val="en-GB"/>
        </w:rPr>
        <w:t>= 0.</w:t>
      </w:r>
      <w:r w:rsidR="002716F7" w:rsidRPr="0045161F">
        <w:rPr>
          <w:bCs/>
          <w:lang w:val="en-GB"/>
        </w:rPr>
        <w:t>12</w:t>
      </w:r>
      <w:r w:rsidR="009070BE" w:rsidRPr="0045161F">
        <w:rPr>
          <w:bCs/>
          <w:lang w:val="en-GB"/>
        </w:rPr>
        <w:t xml:space="preserve">, p </w:t>
      </w:r>
      <w:r w:rsidR="00B0352A" w:rsidRPr="0045161F">
        <w:rPr>
          <w:bCs/>
          <w:lang w:val="en-GB"/>
        </w:rPr>
        <w:t>=</w:t>
      </w:r>
      <w:r w:rsidR="009070BE" w:rsidRPr="0045161F">
        <w:rPr>
          <w:bCs/>
          <w:lang w:val="en-GB"/>
        </w:rPr>
        <w:t xml:space="preserve"> 0.01</w:t>
      </w:r>
      <w:proofErr w:type="gramStart"/>
      <w:r w:rsidR="009070BE" w:rsidRPr="0045161F">
        <w:rPr>
          <w:bCs/>
          <w:lang w:val="en-GB"/>
        </w:rPr>
        <w:t xml:space="preserve">), </w:t>
      </w:r>
      <w:r w:rsidR="00767E24" w:rsidRPr="0045161F">
        <w:rPr>
          <w:bCs/>
          <w:lang w:val="en-GB"/>
        </w:rPr>
        <w:t xml:space="preserve"> </w:t>
      </w:r>
      <w:r w:rsidR="009070BE" w:rsidRPr="0045161F">
        <w:rPr>
          <w:bCs/>
          <w:lang w:val="en-GB"/>
        </w:rPr>
        <w:t>and</w:t>
      </w:r>
      <w:proofErr w:type="gramEnd"/>
      <w:r w:rsidR="009070BE" w:rsidRPr="0045161F">
        <w:rPr>
          <w:bCs/>
          <w:lang w:val="en-GB"/>
        </w:rPr>
        <w:t xml:space="preserve"> a negative significant correlation with the presence of flagella</w:t>
      </w:r>
      <w:r w:rsidR="003421BD" w:rsidRPr="0045161F">
        <w:rPr>
          <w:bCs/>
          <w:lang w:val="en-GB"/>
        </w:rPr>
        <w:t xml:space="preserve"> </w:t>
      </w:r>
      <w:r w:rsidR="009070BE" w:rsidRPr="0045161F">
        <w:rPr>
          <w:bCs/>
          <w:lang w:val="en-GB"/>
        </w:rPr>
        <w:t>(</w:t>
      </w:r>
      <w:r w:rsidR="009070BE" w:rsidRPr="0045161F">
        <w:rPr>
          <w:bCs/>
          <w:i/>
          <w:iCs/>
          <w:lang w:val="en-GB"/>
        </w:rPr>
        <w:t>r</w:t>
      </w:r>
      <w:r w:rsidR="009070BE" w:rsidRPr="0045161F">
        <w:rPr>
          <w:bCs/>
          <w:lang w:val="en-GB"/>
        </w:rPr>
        <w:t xml:space="preserve"> = -</w:t>
      </w:r>
      <w:r w:rsidR="00B0352A" w:rsidRPr="0045161F">
        <w:rPr>
          <w:bCs/>
          <w:lang w:val="en-GB"/>
        </w:rPr>
        <w:t>0.</w:t>
      </w:r>
      <w:r w:rsidR="002716F7" w:rsidRPr="0045161F">
        <w:rPr>
          <w:bCs/>
          <w:lang w:val="en-GB"/>
        </w:rPr>
        <w:t>12</w:t>
      </w:r>
      <w:r w:rsidR="009070BE" w:rsidRPr="0045161F">
        <w:rPr>
          <w:bCs/>
          <w:lang w:val="en-GB"/>
        </w:rPr>
        <w:t xml:space="preserve">, p </w:t>
      </w:r>
      <w:r w:rsidR="00B0352A" w:rsidRPr="0045161F">
        <w:rPr>
          <w:bCs/>
          <w:lang w:val="en-GB"/>
        </w:rPr>
        <w:t xml:space="preserve">= </w:t>
      </w:r>
      <w:r w:rsidR="009070BE" w:rsidRPr="0045161F">
        <w:rPr>
          <w:bCs/>
          <w:lang w:val="en-GB"/>
        </w:rPr>
        <w:t xml:space="preserve">0.01; Figure </w:t>
      </w:r>
      <w:r w:rsidR="00692DD1">
        <w:rPr>
          <w:bCs/>
          <w:lang w:val="en-GB"/>
        </w:rPr>
        <w:t>3</w:t>
      </w:r>
      <w:r w:rsidR="009070BE" w:rsidRPr="0045161F">
        <w:rPr>
          <w:bCs/>
          <w:lang w:val="en-GB"/>
        </w:rPr>
        <w:t>D)</w:t>
      </w:r>
      <w:r w:rsidR="000B6468" w:rsidRPr="0045161F">
        <w:rPr>
          <w:bCs/>
          <w:lang w:val="en-GB"/>
        </w:rPr>
        <w:t>.</w:t>
      </w:r>
    </w:p>
    <w:p w14:paraId="282F93C5" w14:textId="757C89FD" w:rsidR="0042049D" w:rsidRPr="0045161F" w:rsidRDefault="005751FD" w:rsidP="0042049D">
      <w:pPr>
        <w:rPr>
          <w:lang w:val="en-GB"/>
        </w:rPr>
      </w:pPr>
      <w:r w:rsidRPr="0045161F">
        <w:rPr>
          <w:noProof/>
          <w:lang w:val="en-GB" w:eastAsia="en-US"/>
        </w:rPr>
        <w:drawing>
          <wp:inline distT="0" distB="0" distL="0" distR="0" wp14:anchorId="461F9075" wp14:editId="481FD4D0">
            <wp:extent cx="5731510" cy="3275330"/>
            <wp:effectExtent l="0" t="0" r="0" b="127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r w:rsidR="0042049D" w:rsidRPr="0045161F">
        <w:rPr>
          <w:lang w:val="en-GB"/>
        </w:rPr>
        <w:fldChar w:fldCharType="begin"/>
      </w:r>
      <w:r w:rsidR="0042049D" w:rsidRPr="0045161F">
        <w:rPr>
          <w:lang w:val="en-GB"/>
        </w:rPr>
        <w:instrText xml:space="preserve"> INCLUDEPICTURE "http://127.0.0.1:37142/chunk_output/B0DB3A93E9DB9961/A07B7AB0/ctbrdl7ym1y0a/000009.png?fixed_size=1" \* MERGEFORMATINET </w:instrText>
      </w:r>
      <w:r w:rsidR="0042049D" w:rsidRPr="0045161F">
        <w:rPr>
          <w:lang w:val="en-GB"/>
        </w:rPr>
        <w:fldChar w:fldCharType="end"/>
      </w:r>
    </w:p>
    <w:p w14:paraId="5D3EC2BC" w14:textId="7F15D2BB" w:rsidR="00B163C3" w:rsidRPr="0045161F" w:rsidRDefault="00B163C3" w:rsidP="00B53F4F">
      <w:pPr>
        <w:spacing w:line="480" w:lineRule="auto"/>
        <w:rPr>
          <w:lang w:val="en-GB"/>
        </w:rPr>
      </w:pPr>
      <w:r w:rsidRPr="0045161F">
        <w:rPr>
          <w:b/>
          <w:bCs/>
          <w:lang w:val="en-GB"/>
        </w:rPr>
        <w:t xml:space="preserve">Figure </w:t>
      </w:r>
      <w:r w:rsidR="00F7140C" w:rsidRPr="000A61C9">
        <w:rPr>
          <w:b/>
          <w:bCs/>
          <w:highlight w:val="yellow"/>
          <w:lang w:val="en-GB"/>
        </w:rPr>
        <w:t>3</w:t>
      </w:r>
      <w:r w:rsidRPr="0045161F">
        <w:rPr>
          <w:b/>
          <w:bCs/>
          <w:lang w:val="en-GB"/>
        </w:rPr>
        <w:t>.</w:t>
      </w:r>
      <w:r w:rsidRPr="0045161F">
        <w:rPr>
          <w:lang w:val="en-GB"/>
        </w:rPr>
        <w:t xml:space="preserve"> </w:t>
      </w:r>
      <w:r w:rsidRPr="0045161F">
        <w:rPr>
          <w:b/>
          <w:bCs/>
          <w:lang w:val="en-GB"/>
        </w:rPr>
        <w:t>Results of the</w:t>
      </w:r>
      <w:r w:rsidR="007F68B6" w:rsidRPr="0045161F">
        <w:rPr>
          <w:b/>
          <w:bCs/>
          <w:lang w:val="en-GB"/>
        </w:rPr>
        <w:t xml:space="preserve"> </w:t>
      </w:r>
      <w:r w:rsidR="00AC41DE" w:rsidRPr="0045161F">
        <w:rPr>
          <w:b/>
          <w:bCs/>
          <w:lang w:val="en-GB"/>
        </w:rPr>
        <w:t>(A, B)</w:t>
      </w:r>
      <w:r w:rsidR="004B4880" w:rsidRPr="0045161F">
        <w:rPr>
          <w:b/>
          <w:bCs/>
          <w:lang w:val="en-GB"/>
        </w:rPr>
        <w:t xml:space="preserve"> </w:t>
      </w:r>
      <w:r w:rsidRPr="0045161F">
        <w:rPr>
          <w:b/>
          <w:bCs/>
          <w:lang w:val="en-GB"/>
        </w:rPr>
        <w:t>RLQ</w:t>
      </w:r>
      <w:r w:rsidR="004B4880" w:rsidRPr="0045161F">
        <w:rPr>
          <w:b/>
          <w:bCs/>
          <w:lang w:val="en-GB"/>
        </w:rPr>
        <w:t xml:space="preserve"> ordination</w:t>
      </w:r>
      <w:r w:rsidRPr="0045161F">
        <w:rPr>
          <w:b/>
          <w:bCs/>
          <w:lang w:val="en-GB"/>
        </w:rPr>
        <w:t xml:space="preserve"> and </w:t>
      </w:r>
      <w:r w:rsidR="004B4880" w:rsidRPr="0045161F">
        <w:rPr>
          <w:b/>
          <w:bCs/>
          <w:lang w:val="en-GB"/>
        </w:rPr>
        <w:t>(</w:t>
      </w:r>
      <w:r w:rsidR="00AC41DE" w:rsidRPr="0045161F">
        <w:rPr>
          <w:b/>
          <w:bCs/>
          <w:lang w:val="en-GB"/>
        </w:rPr>
        <w:t>C, D</w:t>
      </w:r>
      <w:r w:rsidR="004B4880" w:rsidRPr="0045161F">
        <w:rPr>
          <w:b/>
          <w:bCs/>
          <w:lang w:val="en-GB"/>
        </w:rPr>
        <w:t xml:space="preserve">) </w:t>
      </w:r>
      <w:r w:rsidR="00B11D32" w:rsidRPr="0045161F">
        <w:rPr>
          <w:b/>
          <w:bCs/>
          <w:lang w:val="en-GB"/>
        </w:rPr>
        <w:t>hypothes</w:t>
      </w:r>
      <w:r w:rsidR="00E554A6" w:rsidRPr="0045161F">
        <w:rPr>
          <w:b/>
          <w:bCs/>
          <w:lang w:val="en-GB"/>
        </w:rPr>
        <w:t>i</w:t>
      </w:r>
      <w:r w:rsidR="00B11D32" w:rsidRPr="0045161F">
        <w:rPr>
          <w:b/>
          <w:bCs/>
          <w:lang w:val="en-GB"/>
        </w:rPr>
        <w:t xml:space="preserve">s testing through </w:t>
      </w:r>
      <w:r w:rsidRPr="0045161F">
        <w:rPr>
          <w:b/>
          <w:bCs/>
          <w:lang w:val="en-GB"/>
        </w:rPr>
        <w:t xml:space="preserve">fourth-corner analysis. </w:t>
      </w:r>
      <w:r w:rsidRPr="0045161F">
        <w:rPr>
          <w:lang w:val="en-GB"/>
        </w:rPr>
        <w:t>A) The relationships between species traits and environmental variables.</w:t>
      </w:r>
      <w:r w:rsidR="00EC7471" w:rsidRPr="0045161F">
        <w:rPr>
          <w:lang w:val="en-GB"/>
        </w:rPr>
        <w:t xml:space="preserve"> </w:t>
      </w:r>
      <w:r w:rsidRPr="0045161F">
        <w:rPr>
          <w:lang w:val="en-GB"/>
        </w:rPr>
        <w:t xml:space="preserve">B) The distribution of species in the functional space. Each point in the ordination </w:t>
      </w:r>
      <w:r w:rsidRPr="0045161F">
        <w:rPr>
          <w:lang w:val="en-GB"/>
        </w:rPr>
        <w:lastRenderedPageBreak/>
        <w:t xml:space="preserve">plot represents the position of a species </w:t>
      </w:r>
      <w:r w:rsidR="00A64D0A" w:rsidRPr="0045161F">
        <w:rPr>
          <w:lang w:val="en-GB"/>
        </w:rPr>
        <w:t>modelled</w:t>
      </w:r>
      <w:r w:rsidRPr="0045161F">
        <w:rPr>
          <w:lang w:val="en-GB"/>
        </w:rPr>
        <w:t xml:space="preserve"> according to its traits on RLQ axes 1 and 2.</w:t>
      </w:r>
      <w:r w:rsidR="001C709D" w:rsidRPr="0045161F">
        <w:rPr>
          <w:lang w:val="en-GB"/>
        </w:rPr>
        <w:t xml:space="preserve"> </w:t>
      </w:r>
      <w:r w:rsidR="001820EA" w:rsidRPr="0045161F">
        <w:rPr>
          <w:lang w:val="en-GB"/>
        </w:rPr>
        <w:t xml:space="preserve">The black lines </w:t>
      </w:r>
      <w:r w:rsidR="00A76ABF" w:rsidRPr="0045161F">
        <w:rPr>
          <w:lang w:val="en-GB"/>
        </w:rPr>
        <w:t>connect</w:t>
      </w:r>
      <w:r w:rsidR="001820EA" w:rsidRPr="0045161F">
        <w:rPr>
          <w:lang w:val="en-GB"/>
        </w:rPr>
        <w:t xml:space="preserve"> the species to the centroid of its </w:t>
      </w:r>
      <w:r w:rsidR="001B5321" w:rsidRPr="0045161F">
        <w:rPr>
          <w:lang w:val="en-GB"/>
        </w:rPr>
        <w:t>morphology-based functional groups</w:t>
      </w:r>
      <w:r w:rsidR="00797933" w:rsidRPr="0045161F">
        <w:rPr>
          <w:lang w:val="en-GB"/>
        </w:rPr>
        <w:t xml:space="preserve"> - MBFG</w:t>
      </w:r>
      <w:r w:rsidR="001820EA" w:rsidRPr="0045161F">
        <w:rPr>
          <w:lang w:val="en-GB"/>
        </w:rPr>
        <w:t xml:space="preserve">. </w:t>
      </w:r>
      <w:r w:rsidR="00797933" w:rsidRPr="0045161F">
        <w:rPr>
          <w:lang w:val="en-GB"/>
        </w:rPr>
        <w:t>Colours represent</w:t>
      </w:r>
      <w:r w:rsidR="001C709D" w:rsidRPr="0045161F">
        <w:rPr>
          <w:lang w:val="en-GB"/>
        </w:rPr>
        <w:t xml:space="preserve"> </w:t>
      </w:r>
      <w:r w:rsidR="00797933" w:rsidRPr="0045161F">
        <w:rPr>
          <w:lang w:val="en-GB"/>
        </w:rPr>
        <w:t>MBFGs</w:t>
      </w:r>
      <w:r w:rsidR="001C709D" w:rsidRPr="0045161F">
        <w:rPr>
          <w:lang w:val="en-GB"/>
        </w:rPr>
        <w:t>,</w:t>
      </w:r>
      <w:r w:rsidRPr="0045161F">
        <w:rPr>
          <w:lang w:val="en-GB"/>
        </w:rPr>
        <w:t xml:space="preserve"> C) The </w:t>
      </w:r>
      <w:r w:rsidR="00EC7471" w:rsidRPr="0045161F">
        <w:rPr>
          <w:lang w:val="en-GB"/>
        </w:rPr>
        <w:t>correlation</w:t>
      </w:r>
      <w:r w:rsidRPr="0045161F">
        <w:rPr>
          <w:lang w:val="en-GB"/>
        </w:rPr>
        <w:t xml:space="preserve"> </w:t>
      </w:r>
      <w:r w:rsidR="00EC7471" w:rsidRPr="0045161F">
        <w:rPr>
          <w:lang w:val="en-GB"/>
        </w:rPr>
        <w:t>between</w:t>
      </w:r>
      <w:r w:rsidR="00031DA3" w:rsidRPr="0045161F">
        <w:rPr>
          <w:lang w:val="en-GB"/>
        </w:rPr>
        <w:t xml:space="preserve"> </w:t>
      </w:r>
      <w:r w:rsidR="00F40FA6" w:rsidRPr="0045161F">
        <w:rPr>
          <w:lang w:val="en-GB"/>
        </w:rPr>
        <w:t>species traits</w:t>
      </w:r>
      <w:r w:rsidR="00A4404F" w:rsidRPr="0045161F">
        <w:rPr>
          <w:lang w:val="en-GB"/>
        </w:rPr>
        <w:t xml:space="preserve"> </w:t>
      </w:r>
      <w:r w:rsidR="00F40FA6" w:rsidRPr="0045161F">
        <w:rPr>
          <w:lang w:val="en-GB"/>
        </w:rPr>
        <w:t xml:space="preserve">and </w:t>
      </w:r>
      <w:r w:rsidR="00115E24" w:rsidRPr="0045161F">
        <w:rPr>
          <w:lang w:val="en-GB"/>
        </w:rPr>
        <w:t>the</w:t>
      </w:r>
      <w:r w:rsidR="00515675" w:rsidRPr="0045161F">
        <w:rPr>
          <w:lang w:val="en-GB"/>
        </w:rPr>
        <w:t xml:space="preserve"> </w:t>
      </w:r>
      <w:r w:rsidRPr="0045161F">
        <w:rPr>
          <w:lang w:val="en-GB"/>
        </w:rPr>
        <w:t xml:space="preserve">environmental </w:t>
      </w:r>
      <w:r w:rsidR="00622D80" w:rsidRPr="0045161F">
        <w:rPr>
          <w:lang w:val="en-GB"/>
        </w:rPr>
        <w:t>gradients</w:t>
      </w:r>
      <w:r w:rsidR="00115E24" w:rsidRPr="0045161F">
        <w:rPr>
          <w:lang w:val="en-GB"/>
        </w:rPr>
        <w:t xml:space="preserve"> (</w:t>
      </w:r>
      <w:r w:rsidR="001C709D" w:rsidRPr="0045161F">
        <w:rPr>
          <w:lang w:val="en-GB"/>
        </w:rPr>
        <w:t xml:space="preserve">RLQ </w:t>
      </w:r>
      <w:r w:rsidR="00A4404F" w:rsidRPr="0045161F">
        <w:rPr>
          <w:lang w:val="en-GB"/>
        </w:rPr>
        <w:t xml:space="preserve">axis </w:t>
      </w:r>
      <w:r w:rsidR="00A4404F" w:rsidRPr="0045161F">
        <w:rPr>
          <w:vertAlign w:val="subscript"/>
          <w:lang w:val="en-GB"/>
        </w:rPr>
        <w:t>environment</w:t>
      </w:r>
      <w:r w:rsidR="00115E24" w:rsidRPr="0045161F">
        <w:rPr>
          <w:lang w:val="en-GB"/>
        </w:rPr>
        <w:t>)</w:t>
      </w:r>
      <w:r w:rsidR="001C709D" w:rsidRPr="0045161F">
        <w:rPr>
          <w:lang w:val="en-GB"/>
        </w:rPr>
        <w:t xml:space="preserve">, and </w:t>
      </w:r>
      <w:r w:rsidR="00115E24" w:rsidRPr="0045161F">
        <w:rPr>
          <w:lang w:val="en-GB"/>
        </w:rPr>
        <w:t xml:space="preserve">D) the relationship </w:t>
      </w:r>
      <w:r w:rsidR="00277280" w:rsidRPr="0045161F">
        <w:rPr>
          <w:lang w:val="en-GB"/>
        </w:rPr>
        <w:t xml:space="preserve">between environmental variables and </w:t>
      </w:r>
      <w:r w:rsidR="00EC7471" w:rsidRPr="0045161F">
        <w:rPr>
          <w:lang w:val="en-GB"/>
        </w:rPr>
        <w:t xml:space="preserve">the trait </w:t>
      </w:r>
      <w:r w:rsidR="00262B1B" w:rsidRPr="0045161F">
        <w:rPr>
          <w:lang w:val="en-GB"/>
        </w:rPr>
        <w:t>syndromes</w:t>
      </w:r>
      <w:r w:rsidR="00EC7471" w:rsidRPr="0045161F">
        <w:rPr>
          <w:lang w:val="en-GB"/>
        </w:rPr>
        <w:t xml:space="preserve"> </w:t>
      </w:r>
      <w:r w:rsidR="001C709D" w:rsidRPr="0045161F">
        <w:rPr>
          <w:lang w:val="en-GB"/>
        </w:rPr>
        <w:t xml:space="preserve">(RLQ </w:t>
      </w:r>
      <w:r w:rsidR="00A4404F" w:rsidRPr="0045161F">
        <w:rPr>
          <w:lang w:val="en-GB"/>
        </w:rPr>
        <w:t xml:space="preserve">axis </w:t>
      </w:r>
      <w:r w:rsidR="00A4404F" w:rsidRPr="0045161F">
        <w:rPr>
          <w:vertAlign w:val="subscript"/>
          <w:lang w:val="en-GB"/>
        </w:rPr>
        <w:t>trait</w:t>
      </w:r>
      <w:r w:rsidR="001C709D" w:rsidRPr="0045161F">
        <w:rPr>
          <w:lang w:val="en-GB"/>
        </w:rPr>
        <w:t xml:space="preserve">). </w:t>
      </w:r>
      <w:r w:rsidR="00EC7471" w:rsidRPr="0045161F">
        <w:rPr>
          <w:lang w:val="en-GB"/>
        </w:rPr>
        <w:t xml:space="preserve">The </w:t>
      </w:r>
      <w:r w:rsidR="00A64D0A" w:rsidRPr="0045161F">
        <w:rPr>
          <w:lang w:val="en-GB"/>
        </w:rPr>
        <w:t>grey</w:t>
      </w:r>
      <w:r w:rsidR="00EC7471" w:rsidRPr="0045161F">
        <w:rPr>
          <w:lang w:val="en-GB"/>
        </w:rPr>
        <w:t xml:space="preserve"> boxes in C and D indicate significant </w:t>
      </w:r>
      <w:r w:rsidR="00031DA3" w:rsidRPr="0045161F">
        <w:rPr>
          <w:lang w:val="en-GB"/>
        </w:rPr>
        <w:t>relationships</w:t>
      </w:r>
      <w:r w:rsidR="00346C3A" w:rsidRPr="0045161F">
        <w:rPr>
          <w:lang w:val="en-GB"/>
        </w:rPr>
        <w:t xml:space="preserve">, </w:t>
      </w:r>
      <w:r w:rsidR="002D3AC4" w:rsidRPr="0045161F">
        <w:rPr>
          <w:lang w:val="en-GB"/>
        </w:rPr>
        <w:t>and</w:t>
      </w:r>
      <w:r w:rsidR="00346C3A" w:rsidRPr="0045161F">
        <w:rPr>
          <w:lang w:val="en-GB"/>
        </w:rPr>
        <w:t xml:space="preserve"> the values within the boxes indicate the </w:t>
      </w:r>
      <w:r w:rsidR="002D3AC4" w:rsidRPr="0045161F">
        <w:rPr>
          <w:lang w:val="en-GB"/>
        </w:rPr>
        <w:t xml:space="preserve">Pearson’s </w:t>
      </w:r>
      <w:r w:rsidR="002D3AC4" w:rsidRPr="0045161F">
        <w:rPr>
          <w:i/>
          <w:iCs/>
          <w:lang w:val="en-GB"/>
        </w:rPr>
        <w:t>r</w:t>
      </w:r>
      <w:r w:rsidR="002D3AC4" w:rsidRPr="0045161F">
        <w:rPr>
          <w:lang w:val="en-GB"/>
        </w:rPr>
        <w:t>.</w:t>
      </w:r>
      <w:r w:rsidR="00F40FA6" w:rsidRPr="0045161F">
        <w:rPr>
          <w:lang w:val="en-GB"/>
        </w:rPr>
        <w:t xml:space="preserve">  </w:t>
      </w:r>
      <w:r w:rsidR="00B73332" w:rsidRPr="0045161F">
        <w:rPr>
          <w:lang w:val="en-GB"/>
        </w:rPr>
        <w:t>Aer</w:t>
      </w:r>
      <w:r w:rsidR="00B864CD" w:rsidRPr="0045161F">
        <w:rPr>
          <w:lang w:val="en-GB"/>
        </w:rPr>
        <w:t xml:space="preserve">, </w:t>
      </w:r>
      <w:proofErr w:type="spellStart"/>
      <w:r w:rsidR="00F40FA6" w:rsidRPr="0045161F">
        <w:rPr>
          <w:lang w:val="en-GB"/>
        </w:rPr>
        <w:t>aerotopes</w:t>
      </w:r>
      <w:proofErr w:type="spellEnd"/>
      <w:r w:rsidR="00B864CD" w:rsidRPr="0045161F">
        <w:rPr>
          <w:lang w:val="en-GB"/>
        </w:rPr>
        <w:t xml:space="preserve">; </w:t>
      </w:r>
      <w:proofErr w:type="spellStart"/>
      <w:r w:rsidR="00B864CD" w:rsidRPr="0045161F">
        <w:rPr>
          <w:lang w:val="en-GB"/>
        </w:rPr>
        <w:t>Muc</w:t>
      </w:r>
      <w:proofErr w:type="spellEnd"/>
      <w:r w:rsidR="00B864CD" w:rsidRPr="0045161F">
        <w:rPr>
          <w:lang w:val="en-GB"/>
        </w:rPr>
        <w:t xml:space="preserve">, </w:t>
      </w:r>
      <w:r w:rsidR="00F40FA6" w:rsidRPr="0045161F">
        <w:rPr>
          <w:lang w:val="en-GB"/>
        </w:rPr>
        <w:t>mucilage</w:t>
      </w:r>
      <w:r w:rsidR="00B864CD" w:rsidRPr="0045161F">
        <w:rPr>
          <w:lang w:val="en-GB"/>
        </w:rPr>
        <w:t xml:space="preserve">; Si, </w:t>
      </w:r>
      <w:r w:rsidR="00F40FA6" w:rsidRPr="0045161F">
        <w:rPr>
          <w:lang w:val="en-GB"/>
        </w:rPr>
        <w:t>silic</w:t>
      </w:r>
      <w:r w:rsidR="00F10372" w:rsidRPr="0045161F">
        <w:rPr>
          <w:lang w:val="en-GB"/>
        </w:rPr>
        <w:t>e</w:t>
      </w:r>
      <w:r w:rsidR="00F40FA6" w:rsidRPr="0045161F">
        <w:rPr>
          <w:lang w:val="en-GB"/>
        </w:rPr>
        <w:t>ous exoskelet</w:t>
      </w:r>
      <w:r w:rsidR="00B864CD" w:rsidRPr="0045161F">
        <w:rPr>
          <w:lang w:val="en-GB"/>
        </w:rPr>
        <w:t>al structures; Fla,</w:t>
      </w:r>
      <w:r w:rsidR="00F40FA6" w:rsidRPr="0045161F">
        <w:rPr>
          <w:lang w:val="en-GB"/>
        </w:rPr>
        <w:t xml:space="preserve"> flagella</w:t>
      </w:r>
      <w:r w:rsidR="00B864CD" w:rsidRPr="0045161F">
        <w:rPr>
          <w:lang w:val="en-GB"/>
        </w:rPr>
        <w:t xml:space="preserve">; MLD, </w:t>
      </w:r>
      <w:r w:rsidR="00F40FA6" w:rsidRPr="0045161F">
        <w:rPr>
          <w:lang w:val="en-GB"/>
        </w:rPr>
        <w:t>maximum linear dimension</w:t>
      </w:r>
      <w:r w:rsidR="00B864CD" w:rsidRPr="0045161F">
        <w:rPr>
          <w:lang w:val="en-GB"/>
        </w:rPr>
        <w:t xml:space="preserve">; SV, </w:t>
      </w:r>
      <w:r w:rsidR="00F40FA6" w:rsidRPr="0045161F">
        <w:rPr>
          <w:lang w:val="en-GB"/>
        </w:rPr>
        <w:t>surface volume ratio</w:t>
      </w:r>
      <w:r w:rsidR="007214B2" w:rsidRPr="0045161F">
        <w:rPr>
          <w:lang w:val="en-GB"/>
        </w:rPr>
        <w:t xml:space="preserve">; V, </w:t>
      </w:r>
      <w:r w:rsidR="00F40FA6" w:rsidRPr="0045161F">
        <w:rPr>
          <w:lang w:val="en-GB"/>
        </w:rPr>
        <w:t>volume</w:t>
      </w:r>
      <w:r w:rsidR="007214B2" w:rsidRPr="0045161F">
        <w:rPr>
          <w:lang w:val="en-GB"/>
        </w:rPr>
        <w:t>; WD, water discharge; T,</w:t>
      </w:r>
      <w:r w:rsidR="00277280" w:rsidRPr="0045161F">
        <w:rPr>
          <w:lang w:val="en-GB"/>
        </w:rPr>
        <w:t xml:space="preserve"> temperature</w:t>
      </w:r>
      <w:r w:rsidR="007214B2" w:rsidRPr="0045161F">
        <w:rPr>
          <w:lang w:val="en-GB"/>
        </w:rPr>
        <w:t xml:space="preserve">; Turb, turbidity; SRP, </w:t>
      </w:r>
      <w:r w:rsidR="00277280" w:rsidRPr="0045161F">
        <w:rPr>
          <w:lang w:val="en-GB"/>
        </w:rPr>
        <w:t>soluble reactive phosphorus</w:t>
      </w:r>
      <w:r w:rsidR="007214B2" w:rsidRPr="0045161F">
        <w:rPr>
          <w:lang w:val="en-GB"/>
        </w:rPr>
        <w:t xml:space="preserve">; DIN, </w:t>
      </w:r>
      <w:r w:rsidR="00277280" w:rsidRPr="0045161F">
        <w:rPr>
          <w:lang w:val="en-GB"/>
        </w:rPr>
        <w:t>dissolved inorganic nitrogen</w:t>
      </w:r>
      <w:r w:rsidR="007214B2" w:rsidRPr="0045161F">
        <w:rPr>
          <w:lang w:val="en-GB"/>
        </w:rPr>
        <w:t xml:space="preserve">; DO, </w:t>
      </w:r>
      <w:r w:rsidR="00277280" w:rsidRPr="0045161F">
        <w:rPr>
          <w:lang w:val="en-GB"/>
        </w:rPr>
        <w:t>dissolved oxygen</w:t>
      </w:r>
      <w:r w:rsidR="004619E3" w:rsidRPr="0045161F">
        <w:rPr>
          <w:lang w:val="en-GB"/>
        </w:rPr>
        <w:t xml:space="preserve">; </w:t>
      </w:r>
      <w:proofErr w:type="gramStart"/>
      <w:r w:rsidR="004619E3" w:rsidRPr="0045161F">
        <w:rPr>
          <w:lang w:val="en-GB"/>
        </w:rPr>
        <w:t xml:space="preserve">TP, </w:t>
      </w:r>
      <w:r w:rsidR="00277280" w:rsidRPr="0045161F">
        <w:rPr>
          <w:lang w:val="en-GB"/>
        </w:rPr>
        <w:t xml:space="preserve"> total</w:t>
      </w:r>
      <w:proofErr w:type="gramEnd"/>
      <w:r w:rsidR="00277280" w:rsidRPr="0045161F">
        <w:rPr>
          <w:lang w:val="en-GB"/>
        </w:rPr>
        <w:t xml:space="preserve"> phosphorus</w:t>
      </w:r>
      <w:r w:rsidR="00A70B59" w:rsidRPr="0045161F">
        <w:rPr>
          <w:lang w:val="en-GB"/>
        </w:rPr>
        <w:t xml:space="preserve">; WS, </w:t>
      </w:r>
      <w:r w:rsidR="00E7260C" w:rsidRPr="0045161F">
        <w:rPr>
          <w:lang w:val="en-GB"/>
        </w:rPr>
        <w:t>wet season; DS, dry season; UC, upper course; MC, medium course; LC, lower course</w:t>
      </w:r>
      <w:r w:rsidR="00ED772D" w:rsidRPr="0045161F">
        <w:rPr>
          <w:lang w:val="en-GB"/>
        </w:rPr>
        <w:t>.</w:t>
      </w:r>
    </w:p>
    <w:p w14:paraId="249A23EF" w14:textId="31A2E713" w:rsidR="00CE2648" w:rsidRPr="0045161F" w:rsidRDefault="00E23B96" w:rsidP="00B53F4F">
      <w:pPr>
        <w:spacing w:before="280" w:after="280" w:line="480" w:lineRule="auto"/>
        <w:rPr>
          <w:lang w:val="en-GB"/>
        </w:rPr>
      </w:pPr>
      <w:r w:rsidRPr="0045161F">
        <w:rPr>
          <w:lang w:val="en-GB"/>
        </w:rPr>
        <w:t xml:space="preserve">Overall, species volume ranged from 4.19 µm³ to 31864 µm³ </w:t>
      </w:r>
      <w:r w:rsidR="00A64D0A" w:rsidRPr="0045161F">
        <w:rPr>
          <w:lang w:val="en-GB"/>
        </w:rPr>
        <w:t>totalling</w:t>
      </w:r>
      <w:r w:rsidRPr="0045161F">
        <w:rPr>
          <w:lang w:val="en-GB"/>
        </w:rPr>
        <w:t xml:space="preserve"> 14 equally spaced segments (S) of volume along the niche axis. From the 14 segments, three of them showed significant</w:t>
      </w:r>
      <w:r w:rsidR="007D6B32" w:rsidRPr="0045161F">
        <w:rPr>
          <w:lang w:val="en-GB"/>
        </w:rPr>
        <w:t xml:space="preserve"> (p &lt; 0.05)</w:t>
      </w:r>
      <w:r w:rsidRPr="0045161F">
        <w:rPr>
          <w:lang w:val="en-GB"/>
        </w:rPr>
        <w:t xml:space="preserve"> entropy values, specifically S9, S13, and S14. This resulted in a biovolume aggregation (</w:t>
      </w:r>
      <w:proofErr w:type="gramStart"/>
      <w:r w:rsidRPr="0045161F">
        <w:rPr>
          <w:lang w:val="en-GB"/>
        </w:rPr>
        <w:t>i.e.</w:t>
      </w:r>
      <w:proofErr w:type="gramEnd"/>
      <w:r w:rsidRPr="0045161F">
        <w:rPr>
          <w:lang w:val="en-GB"/>
        </w:rPr>
        <w:t xml:space="preserve"> clumps) in two regions of the niche axis considering both </w:t>
      </w:r>
      <w:r w:rsidR="008248B5" w:rsidRPr="000A61C9">
        <w:rPr>
          <w:highlight w:val="yellow"/>
          <w:lang w:val="en-GB"/>
        </w:rPr>
        <w:t xml:space="preserve">seasonal </w:t>
      </w:r>
      <w:r w:rsidRPr="0045161F">
        <w:rPr>
          <w:lang w:val="en-GB"/>
        </w:rPr>
        <w:t xml:space="preserve">(Figure </w:t>
      </w:r>
      <w:r w:rsidR="00F7140C" w:rsidRPr="000A61C9">
        <w:rPr>
          <w:highlight w:val="yellow"/>
          <w:lang w:val="en-GB"/>
        </w:rPr>
        <w:t>4</w:t>
      </w:r>
      <w:r w:rsidR="00F922A8" w:rsidRPr="0045161F">
        <w:rPr>
          <w:lang w:val="en-GB"/>
        </w:rPr>
        <w:t xml:space="preserve">; </w:t>
      </w:r>
      <w:r w:rsidR="0012561F" w:rsidRPr="0045161F">
        <w:rPr>
          <w:lang w:val="en-GB"/>
        </w:rPr>
        <w:t>Column 1</w:t>
      </w:r>
      <w:r w:rsidRPr="0045161F">
        <w:rPr>
          <w:lang w:val="en-GB"/>
        </w:rPr>
        <w:t xml:space="preserve">) </w:t>
      </w:r>
      <w:r w:rsidR="00B869B7" w:rsidRPr="0045161F">
        <w:rPr>
          <w:lang w:val="en-GB"/>
        </w:rPr>
        <w:t xml:space="preserve">and </w:t>
      </w:r>
      <w:r w:rsidRPr="0045161F">
        <w:rPr>
          <w:lang w:val="en-GB"/>
        </w:rPr>
        <w:t xml:space="preserve">spatial categories (Figure </w:t>
      </w:r>
      <w:r w:rsidR="00F7140C" w:rsidRPr="000A61C9">
        <w:rPr>
          <w:highlight w:val="yellow"/>
          <w:lang w:val="en-GB"/>
        </w:rPr>
        <w:t>5</w:t>
      </w:r>
      <w:r w:rsidR="00F922A8" w:rsidRPr="0045161F">
        <w:rPr>
          <w:lang w:val="en-GB"/>
        </w:rPr>
        <w:t xml:space="preserve">; </w:t>
      </w:r>
      <w:r w:rsidR="0012561F" w:rsidRPr="0045161F">
        <w:rPr>
          <w:lang w:val="en-GB"/>
        </w:rPr>
        <w:t>Column 1</w:t>
      </w:r>
      <w:r w:rsidRPr="0045161F">
        <w:rPr>
          <w:lang w:val="en-GB"/>
        </w:rPr>
        <w:t xml:space="preserve">). The first clump </w:t>
      </w:r>
      <w:r w:rsidR="00E92D08" w:rsidRPr="0045161F">
        <w:rPr>
          <w:lang w:val="en-GB"/>
        </w:rPr>
        <w:t>included</w:t>
      </w:r>
      <w:r w:rsidR="00402BF9" w:rsidRPr="0045161F">
        <w:rPr>
          <w:lang w:val="en-GB"/>
        </w:rPr>
        <w:t xml:space="preserve"> 24</w:t>
      </w:r>
      <w:r w:rsidR="00E92D08" w:rsidRPr="0045161F">
        <w:rPr>
          <w:lang w:val="en-GB"/>
        </w:rPr>
        <w:t xml:space="preserve"> species from </w:t>
      </w:r>
      <w:r w:rsidR="00142518" w:rsidRPr="0045161F">
        <w:rPr>
          <w:lang w:val="en-GB"/>
        </w:rPr>
        <w:t>the</w:t>
      </w:r>
      <w:r w:rsidR="00E92D08" w:rsidRPr="0045161F">
        <w:rPr>
          <w:lang w:val="en-GB"/>
        </w:rPr>
        <w:t xml:space="preserve"> MBFG</w:t>
      </w:r>
      <w:r w:rsidR="00142518" w:rsidRPr="0045161F">
        <w:rPr>
          <w:lang w:val="en-GB"/>
        </w:rPr>
        <w:t xml:space="preserve">s IV, V, and VI </w:t>
      </w:r>
      <w:r w:rsidR="00B869B7" w:rsidRPr="0045161F">
        <w:rPr>
          <w:lang w:val="en-GB"/>
        </w:rPr>
        <w:t>at the range of</w:t>
      </w:r>
      <w:r w:rsidR="00E92D08" w:rsidRPr="0045161F">
        <w:rPr>
          <w:lang w:val="en-GB"/>
        </w:rPr>
        <w:t xml:space="preserve"> S9</w:t>
      </w:r>
      <w:r w:rsidR="00B869B7" w:rsidRPr="0045161F">
        <w:rPr>
          <w:lang w:val="en-GB"/>
        </w:rPr>
        <w:t xml:space="preserve"> (512µm³ - </w:t>
      </w:r>
      <w:r w:rsidR="00142518" w:rsidRPr="0045161F">
        <w:rPr>
          <w:lang w:val="en-GB"/>
        </w:rPr>
        <w:t>1024µm³)</w:t>
      </w:r>
      <w:r w:rsidR="00E92D08" w:rsidRPr="0045161F">
        <w:rPr>
          <w:lang w:val="en-GB"/>
        </w:rPr>
        <w:t xml:space="preserve">, particularly </w:t>
      </w:r>
      <w:r w:rsidR="00830D96" w:rsidRPr="0045161F">
        <w:rPr>
          <w:lang w:val="en-GB"/>
        </w:rPr>
        <w:t>eight</w:t>
      </w:r>
      <w:r w:rsidR="003509C4" w:rsidRPr="0045161F">
        <w:rPr>
          <w:lang w:val="en-GB"/>
        </w:rPr>
        <w:t xml:space="preserve"> species from MBFG IV (</w:t>
      </w:r>
      <w:proofErr w:type="gramStart"/>
      <w:r w:rsidR="003509C4" w:rsidRPr="0045161F">
        <w:rPr>
          <w:lang w:val="en-GB"/>
        </w:rPr>
        <w:t>e.g.</w:t>
      </w:r>
      <w:proofErr w:type="gramEnd"/>
      <w:r w:rsidR="003509C4" w:rsidRPr="0045161F">
        <w:rPr>
          <w:lang w:val="en-GB"/>
        </w:rPr>
        <w:t xml:space="preserve"> </w:t>
      </w:r>
      <w:proofErr w:type="spellStart"/>
      <w:r w:rsidR="003509C4" w:rsidRPr="0045161F">
        <w:rPr>
          <w:i/>
          <w:iCs/>
          <w:lang w:val="en-GB"/>
        </w:rPr>
        <w:t>Pseudanabaena</w:t>
      </w:r>
      <w:proofErr w:type="spellEnd"/>
      <w:r w:rsidR="003509C4" w:rsidRPr="0045161F">
        <w:rPr>
          <w:lang w:val="en-GB"/>
        </w:rPr>
        <w:t xml:space="preserve"> </w:t>
      </w:r>
      <w:proofErr w:type="spellStart"/>
      <w:r w:rsidR="003509C4" w:rsidRPr="0045161F">
        <w:rPr>
          <w:i/>
          <w:iCs/>
          <w:lang w:val="en-GB"/>
        </w:rPr>
        <w:t>catenat</w:t>
      </w:r>
      <w:r w:rsidR="00832ABC" w:rsidRPr="0045161F">
        <w:rPr>
          <w:i/>
          <w:iCs/>
          <w:lang w:val="en-GB"/>
        </w:rPr>
        <w:t>a</w:t>
      </w:r>
      <w:proofErr w:type="spellEnd"/>
      <w:r w:rsidR="003509C4" w:rsidRPr="0045161F">
        <w:rPr>
          <w:i/>
          <w:iCs/>
          <w:lang w:val="en-GB"/>
        </w:rPr>
        <w:t xml:space="preserve"> </w:t>
      </w:r>
      <w:r w:rsidR="003509C4" w:rsidRPr="0045161F">
        <w:rPr>
          <w:lang w:val="en-GB"/>
        </w:rPr>
        <w:t xml:space="preserve">and </w:t>
      </w:r>
      <w:r w:rsidR="003509C4" w:rsidRPr="0045161F">
        <w:rPr>
          <w:i/>
          <w:iCs/>
          <w:lang w:val="en-GB"/>
        </w:rPr>
        <w:t xml:space="preserve">P. </w:t>
      </w:r>
      <w:proofErr w:type="spellStart"/>
      <w:r w:rsidR="003509C4" w:rsidRPr="0045161F">
        <w:rPr>
          <w:i/>
          <w:iCs/>
          <w:lang w:val="en-GB"/>
        </w:rPr>
        <w:t>limnetica</w:t>
      </w:r>
      <w:proofErr w:type="spellEnd"/>
      <w:r w:rsidR="003509C4" w:rsidRPr="0045161F">
        <w:rPr>
          <w:lang w:val="en-GB"/>
        </w:rPr>
        <w:t>),</w:t>
      </w:r>
      <w:r w:rsidR="00830D96" w:rsidRPr="0045161F">
        <w:rPr>
          <w:lang w:val="en-GB"/>
        </w:rPr>
        <w:t xml:space="preserve"> four</w:t>
      </w:r>
      <w:r w:rsidR="00545086" w:rsidRPr="0045161F">
        <w:rPr>
          <w:lang w:val="en-GB"/>
        </w:rPr>
        <w:t xml:space="preserve"> </w:t>
      </w:r>
      <w:r w:rsidRPr="0045161F">
        <w:rPr>
          <w:lang w:val="en-GB"/>
        </w:rPr>
        <w:t xml:space="preserve">species from </w:t>
      </w:r>
      <w:r w:rsidR="007C64C9" w:rsidRPr="0045161F">
        <w:rPr>
          <w:lang w:val="en-GB"/>
        </w:rPr>
        <w:t xml:space="preserve">the </w:t>
      </w:r>
      <w:r w:rsidR="00100B03" w:rsidRPr="0045161F">
        <w:rPr>
          <w:lang w:val="en-GB"/>
        </w:rPr>
        <w:t>MBFG V</w:t>
      </w:r>
      <w:r w:rsidR="00830D96" w:rsidRPr="0045161F">
        <w:rPr>
          <w:lang w:val="en-GB"/>
        </w:rPr>
        <w:t xml:space="preserve"> (e.g. </w:t>
      </w:r>
      <w:proofErr w:type="spellStart"/>
      <w:r w:rsidR="00830D96" w:rsidRPr="0045161F">
        <w:rPr>
          <w:i/>
          <w:iCs/>
          <w:lang w:val="en-GB"/>
        </w:rPr>
        <w:t>Strombomonas</w:t>
      </w:r>
      <w:proofErr w:type="spellEnd"/>
      <w:r w:rsidR="00830D96" w:rsidRPr="0045161F">
        <w:rPr>
          <w:i/>
          <w:iCs/>
          <w:lang w:val="en-GB"/>
        </w:rPr>
        <w:t xml:space="preserve"> </w:t>
      </w:r>
      <w:r w:rsidR="00830D96" w:rsidRPr="0045161F">
        <w:rPr>
          <w:lang w:val="en-GB"/>
        </w:rPr>
        <w:t xml:space="preserve">sp., </w:t>
      </w:r>
      <w:proofErr w:type="spellStart"/>
      <w:r w:rsidR="00930EAB" w:rsidRPr="0045161F">
        <w:rPr>
          <w:i/>
          <w:iCs/>
          <w:lang w:val="en-GB"/>
        </w:rPr>
        <w:t>cf</w:t>
      </w:r>
      <w:proofErr w:type="spellEnd"/>
      <w:r w:rsidR="00930EAB" w:rsidRPr="0045161F">
        <w:rPr>
          <w:i/>
          <w:iCs/>
          <w:lang w:val="en-GB"/>
        </w:rPr>
        <w:t xml:space="preserve"> </w:t>
      </w:r>
      <w:proofErr w:type="spellStart"/>
      <w:r w:rsidR="00930EAB" w:rsidRPr="0045161F">
        <w:rPr>
          <w:i/>
          <w:iCs/>
          <w:lang w:val="en-GB"/>
        </w:rPr>
        <w:t>Cryptomonas</w:t>
      </w:r>
      <w:proofErr w:type="spellEnd"/>
      <w:r w:rsidR="00930EAB" w:rsidRPr="0045161F">
        <w:rPr>
          <w:i/>
          <w:iCs/>
          <w:lang w:val="en-GB"/>
        </w:rPr>
        <w:t xml:space="preserve"> </w:t>
      </w:r>
      <w:r w:rsidR="00930EAB" w:rsidRPr="0045161F">
        <w:rPr>
          <w:lang w:val="en-GB"/>
        </w:rPr>
        <w:t>sp.</w:t>
      </w:r>
      <w:r w:rsidR="00830D96" w:rsidRPr="0045161F">
        <w:rPr>
          <w:lang w:val="en-GB"/>
        </w:rPr>
        <w:t>)</w:t>
      </w:r>
      <w:r w:rsidR="00627840" w:rsidRPr="0045161F">
        <w:rPr>
          <w:lang w:val="en-GB"/>
        </w:rPr>
        <w:t>,</w:t>
      </w:r>
      <w:r w:rsidR="00930EAB" w:rsidRPr="0045161F">
        <w:rPr>
          <w:lang w:val="en-GB"/>
        </w:rPr>
        <w:t xml:space="preserve"> </w:t>
      </w:r>
      <w:r w:rsidR="00100B03" w:rsidRPr="0045161F">
        <w:rPr>
          <w:lang w:val="en-GB"/>
        </w:rPr>
        <w:t>and</w:t>
      </w:r>
      <w:r w:rsidR="00930EAB" w:rsidRPr="0045161F">
        <w:rPr>
          <w:lang w:val="en-GB"/>
        </w:rPr>
        <w:t xml:space="preserve"> 12 species </w:t>
      </w:r>
      <w:r w:rsidR="00CC2F67" w:rsidRPr="0045161F">
        <w:rPr>
          <w:lang w:val="en-GB"/>
        </w:rPr>
        <w:t xml:space="preserve">from MBFG </w:t>
      </w:r>
      <w:r w:rsidRPr="0045161F">
        <w:rPr>
          <w:lang w:val="en-GB"/>
        </w:rPr>
        <w:t>V</w:t>
      </w:r>
      <w:r w:rsidR="00627840" w:rsidRPr="0045161F">
        <w:rPr>
          <w:lang w:val="en-GB"/>
        </w:rPr>
        <w:t>I</w:t>
      </w:r>
      <w:r w:rsidRPr="0045161F">
        <w:rPr>
          <w:lang w:val="en-GB"/>
        </w:rPr>
        <w:t xml:space="preserve"> </w:t>
      </w:r>
      <w:r w:rsidR="00CC2F67" w:rsidRPr="0045161F">
        <w:rPr>
          <w:lang w:val="en-GB"/>
        </w:rPr>
        <w:t>(</w:t>
      </w:r>
      <w:r w:rsidR="00071672" w:rsidRPr="0045161F">
        <w:rPr>
          <w:lang w:val="en-GB"/>
        </w:rPr>
        <w:t>e.g</w:t>
      </w:r>
      <w:r w:rsidR="00071672" w:rsidRPr="0045161F">
        <w:rPr>
          <w:i/>
          <w:iCs/>
          <w:lang w:val="en-GB"/>
        </w:rPr>
        <w:t xml:space="preserve">., </w:t>
      </w:r>
      <w:proofErr w:type="spellStart"/>
      <w:r w:rsidR="00063E17" w:rsidRPr="0045161F">
        <w:rPr>
          <w:i/>
          <w:iCs/>
          <w:lang w:val="en-GB"/>
        </w:rPr>
        <w:t>Fragillaria</w:t>
      </w:r>
      <w:proofErr w:type="spellEnd"/>
      <w:r w:rsidR="00063E17" w:rsidRPr="0045161F">
        <w:rPr>
          <w:i/>
          <w:iCs/>
          <w:lang w:val="en-GB"/>
        </w:rPr>
        <w:t xml:space="preserve"> </w:t>
      </w:r>
      <w:proofErr w:type="spellStart"/>
      <w:r w:rsidR="00063E17" w:rsidRPr="0045161F">
        <w:rPr>
          <w:i/>
          <w:iCs/>
          <w:lang w:val="en-GB"/>
        </w:rPr>
        <w:t>capuccina</w:t>
      </w:r>
      <w:proofErr w:type="spellEnd"/>
      <w:r w:rsidR="00063E17" w:rsidRPr="0045161F">
        <w:rPr>
          <w:lang w:val="en-GB"/>
        </w:rPr>
        <w:t xml:space="preserve"> var. </w:t>
      </w:r>
      <w:proofErr w:type="spellStart"/>
      <w:r w:rsidR="00071672" w:rsidRPr="0045161F">
        <w:rPr>
          <w:lang w:val="en-GB"/>
        </w:rPr>
        <w:t>gracilis</w:t>
      </w:r>
      <w:proofErr w:type="spellEnd"/>
      <w:r w:rsidR="00071672" w:rsidRPr="0045161F">
        <w:rPr>
          <w:lang w:val="en-GB"/>
        </w:rPr>
        <w:t xml:space="preserve">, </w:t>
      </w:r>
      <w:proofErr w:type="spellStart"/>
      <w:r w:rsidR="00071672" w:rsidRPr="0045161F">
        <w:rPr>
          <w:i/>
          <w:iCs/>
          <w:lang w:val="en-GB"/>
        </w:rPr>
        <w:t>Achnantes</w:t>
      </w:r>
      <w:proofErr w:type="spellEnd"/>
      <w:r w:rsidR="00071672" w:rsidRPr="0045161F">
        <w:rPr>
          <w:i/>
          <w:iCs/>
          <w:lang w:val="en-GB"/>
        </w:rPr>
        <w:t xml:space="preserve"> cf. </w:t>
      </w:r>
      <w:proofErr w:type="spellStart"/>
      <w:r w:rsidR="00071672" w:rsidRPr="0045161F">
        <w:rPr>
          <w:i/>
          <w:iCs/>
          <w:lang w:val="en-GB"/>
        </w:rPr>
        <w:t>rupestoides</w:t>
      </w:r>
      <w:proofErr w:type="spellEnd"/>
      <w:r w:rsidR="00071672" w:rsidRPr="0045161F">
        <w:rPr>
          <w:lang w:val="en-GB"/>
        </w:rPr>
        <w:t>)</w:t>
      </w:r>
      <w:r w:rsidR="00142518" w:rsidRPr="0045161F">
        <w:rPr>
          <w:lang w:val="en-GB"/>
        </w:rPr>
        <w:t>. The second</w:t>
      </w:r>
      <w:r w:rsidRPr="0045161F">
        <w:rPr>
          <w:lang w:val="en-GB"/>
        </w:rPr>
        <w:t xml:space="preserve"> clump (</w:t>
      </w:r>
      <w:r w:rsidR="00874E79" w:rsidRPr="0045161F">
        <w:rPr>
          <w:lang w:val="en-GB"/>
        </w:rPr>
        <w:t xml:space="preserve">hereafter </w:t>
      </w:r>
      <w:r w:rsidRPr="0045161F">
        <w:rPr>
          <w:lang w:val="en-GB"/>
        </w:rPr>
        <w:t xml:space="preserve">Clump II) </w:t>
      </w:r>
      <w:r w:rsidR="00550518" w:rsidRPr="0045161F">
        <w:rPr>
          <w:lang w:val="en-GB"/>
        </w:rPr>
        <w:t>included</w:t>
      </w:r>
      <w:r w:rsidR="00CD1BD7" w:rsidRPr="0045161F">
        <w:rPr>
          <w:lang w:val="en-GB"/>
        </w:rPr>
        <w:t xml:space="preserve"> </w:t>
      </w:r>
      <w:r w:rsidR="00900DF3" w:rsidRPr="0045161F">
        <w:rPr>
          <w:lang w:val="en-GB"/>
        </w:rPr>
        <w:t>six</w:t>
      </w:r>
      <w:r w:rsidRPr="0045161F">
        <w:rPr>
          <w:lang w:val="en-GB"/>
        </w:rPr>
        <w:t xml:space="preserve"> species</w:t>
      </w:r>
      <w:r w:rsidR="00657476" w:rsidRPr="0045161F">
        <w:rPr>
          <w:lang w:val="en-GB"/>
        </w:rPr>
        <w:t xml:space="preserve"> </w:t>
      </w:r>
      <w:r w:rsidR="00697587" w:rsidRPr="0045161F">
        <w:rPr>
          <w:lang w:val="en-GB"/>
        </w:rPr>
        <w:t>at the range of S14</w:t>
      </w:r>
      <w:r w:rsidR="00657476" w:rsidRPr="0045161F">
        <w:rPr>
          <w:lang w:val="en-GB"/>
        </w:rPr>
        <w:t xml:space="preserve">, being </w:t>
      </w:r>
      <w:r w:rsidR="00814D84" w:rsidRPr="0045161F">
        <w:rPr>
          <w:lang w:val="en-GB"/>
        </w:rPr>
        <w:t>two species from</w:t>
      </w:r>
      <w:r w:rsidR="00657476" w:rsidRPr="0045161F">
        <w:rPr>
          <w:lang w:val="en-GB"/>
        </w:rPr>
        <w:t xml:space="preserve"> </w:t>
      </w:r>
      <w:r w:rsidR="00627840" w:rsidRPr="0045161F">
        <w:rPr>
          <w:lang w:val="en-GB"/>
        </w:rPr>
        <w:t xml:space="preserve">MBFG </w:t>
      </w:r>
      <w:r w:rsidRPr="0045161F">
        <w:rPr>
          <w:lang w:val="en-GB"/>
        </w:rPr>
        <w:t>V</w:t>
      </w:r>
      <w:r w:rsidR="00697587" w:rsidRPr="0045161F">
        <w:rPr>
          <w:lang w:val="en-GB"/>
        </w:rPr>
        <w:t xml:space="preserve"> (</w:t>
      </w:r>
      <w:proofErr w:type="gramStart"/>
      <w:r w:rsidR="00832ABC" w:rsidRPr="0045161F">
        <w:rPr>
          <w:lang w:val="en-GB"/>
        </w:rPr>
        <w:t>i.e</w:t>
      </w:r>
      <w:r w:rsidR="00697587" w:rsidRPr="0045161F">
        <w:rPr>
          <w:lang w:val="en-GB"/>
        </w:rPr>
        <w:t>.</w:t>
      </w:r>
      <w:proofErr w:type="gramEnd"/>
      <w:r w:rsidR="00697587" w:rsidRPr="0045161F">
        <w:rPr>
          <w:lang w:val="en-GB"/>
        </w:rPr>
        <w:t xml:space="preserve"> </w:t>
      </w:r>
      <w:r w:rsidR="00697587" w:rsidRPr="0045161F">
        <w:rPr>
          <w:i/>
          <w:iCs/>
          <w:lang w:val="en-GB"/>
        </w:rPr>
        <w:t>Euglena</w:t>
      </w:r>
      <w:r w:rsidR="00697587" w:rsidRPr="0045161F">
        <w:rPr>
          <w:lang w:val="en-GB"/>
        </w:rPr>
        <w:t xml:space="preserve"> sp.)</w:t>
      </w:r>
      <w:r w:rsidRPr="0045161F">
        <w:rPr>
          <w:lang w:val="en-GB"/>
        </w:rPr>
        <w:t xml:space="preserve"> and</w:t>
      </w:r>
      <w:r w:rsidR="00814D84" w:rsidRPr="0045161F">
        <w:rPr>
          <w:lang w:val="en-GB"/>
        </w:rPr>
        <w:t xml:space="preserve"> four species from MBFG</w:t>
      </w:r>
      <w:r w:rsidRPr="0045161F">
        <w:rPr>
          <w:lang w:val="en-GB"/>
        </w:rPr>
        <w:t xml:space="preserve"> VI (</w:t>
      </w:r>
      <w:r w:rsidR="00D159DD" w:rsidRPr="0045161F">
        <w:rPr>
          <w:lang w:val="en-GB"/>
        </w:rPr>
        <w:t>e.g</w:t>
      </w:r>
      <w:r w:rsidR="00697587" w:rsidRPr="0045161F">
        <w:rPr>
          <w:lang w:val="en-GB"/>
        </w:rPr>
        <w:t xml:space="preserve">. </w:t>
      </w:r>
      <w:proofErr w:type="spellStart"/>
      <w:r w:rsidR="00697587" w:rsidRPr="0045161F">
        <w:rPr>
          <w:i/>
          <w:iCs/>
          <w:lang w:val="en-GB"/>
        </w:rPr>
        <w:t>Pinnularia</w:t>
      </w:r>
      <w:proofErr w:type="spellEnd"/>
      <w:r w:rsidR="00697587" w:rsidRPr="0045161F">
        <w:rPr>
          <w:lang w:val="en-GB"/>
        </w:rPr>
        <w:t xml:space="preserve"> sp., </w:t>
      </w:r>
      <w:r w:rsidR="00697587" w:rsidRPr="0045161F">
        <w:rPr>
          <w:i/>
          <w:iCs/>
          <w:lang w:val="en-GB"/>
        </w:rPr>
        <w:t>Synedra</w:t>
      </w:r>
      <w:r w:rsidR="00697587" w:rsidRPr="0045161F">
        <w:rPr>
          <w:lang w:val="en-GB"/>
        </w:rPr>
        <w:t xml:space="preserve"> sp.</w:t>
      </w:r>
      <w:r w:rsidR="00627840" w:rsidRPr="0045161F">
        <w:rPr>
          <w:lang w:val="en-GB"/>
        </w:rPr>
        <w:t>)</w:t>
      </w:r>
      <w:r w:rsidR="00E328FA" w:rsidRPr="0045161F">
        <w:rPr>
          <w:lang w:val="en-GB"/>
        </w:rPr>
        <w:t xml:space="preserve">. </w:t>
      </w:r>
      <w:r w:rsidRPr="0045161F">
        <w:rPr>
          <w:lang w:val="en-GB"/>
        </w:rPr>
        <w:t>However, during the wet season</w:t>
      </w:r>
      <w:r w:rsidR="00545086" w:rsidRPr="0045161F">
        <w:rPr>
          <w:lang w:val="en-GB"/>
        </w:rPr>
        <w:t>,</w:t>
      </w:r>
      <w:r w:rsidR="005472D4" w:rsidRPr="0045161F">
        <w:rPr>
          <w:lang w:val="en-GB"/>
        </w:rPr>
        <w:t xml:space="preserve"> the </w:t>
      </w:r>
      <w:r w:rsidRPr="0045161F">
        <w:rPr>
          <w:lang w:val="en-GB"/>
        </w:rPr>
        <w:t>S13 also had significant entropy values</w:t>
      </w:r>
      <w:r w:rsidR="002707FB" w:rsidRPr="0045161F">
        <w:rPr>
          <w:lang w:val="en-GB"/>
        </w:rPr>
        <w:t xml:space="preserve"> </w:t>
      </w:r>
      <w:r w:rsidRPr="0045161F">
        <w:rPr>
          <w:lang w:val="en-GB"/>
        </w:rPr>
        <w:t>and</w:t>
      </w:r>
      <w:r w:rsidR="00D159DD" w:rsidRPr="0045161F">
        <w:rPr>
          <w:lang w:val="en-GB"/>
        </w:rPr>
        <w:t xml:space="preserve"> six more species from MBFG VI (e.g.,</w:t>
      </w:r>
      <w:r w:rsidR="009D431A" w:rsidRPr="0045161F">
        <w:rPr>
          <w:lang w:val="en-GB"/>
        </w:rPr>
        <w:t xml:space="preserve"> </w:t>
      </w:r>
      <w:proofErr w:type="spellStart"/>
      <w:r w:rsidR="009D431A" w:rsidRPr="0045161F">
        <w:rPr>
          <w:i/>
          <w:iCs/>
          <w:lang w:val="en-GB"/>
        </w:rPr>
        <w:t>Achnantes</w:t>
      </w:r>
      <w:proofErr w:type="spellEnd"/>
      <w:r w:rsidR="009D431A" w:rsidRPr="0045161F">
        <w:rPr>
          <w:i/>
          <w:iCs/>
          <w:lang w:val="en-GB"/>
        </w:rPr>
        <w:t xml:space="preserve"> </w:t>
      </w:r>
      <w:proofErr w:type="spellStart"/>
      <w:r w:rsidR="009D431A" w:rsidRPr="0045161F">
        <w:rPr>
          <w:i/>
          <w:iCs/>
          <w:lang w:val="en-GB"/>
        </w:rPr>
        <w:t>inflata</w:t>
      </w:r>
      <w:proofErr w:type="spellEnd"/>
      <w:r w:rsidR="009D431A" w:rsidRPr="0045161F">
        <w:rPr>
          <w:lang w:val="en-GB"/>
        </w:rPr>
        <w:t xml:space="preserve">, </w:t>
      </w:r>
      <w:proofErr w:type="spellStart"/>
      <w:r w:rsidR="00832ABC" w:rsidRPr="0045161F">
        <w:rPr>
          <w:i/>
          <w:iCs/>
          <w:lang w:val="en-GB"/>
        </w:rPr>
        <w:t>C</w:t>
      </w:r>
      <w:r w:rsidR="009D431A" w:rsidRPr="0045161F">
        <w:rPr>
          <w:i/>
          <w:iCs/>
          <w:lang w:val="en-GB"/>
        </w:rPr>
        <w:t>ymbella</w:t>
      </w:r>
      <w:proofErr w:type="spellEnd"/>
      <w:r w:rsidR="009D431A" w:rsidRPr="0045161F">
        <w:rPr>
          <w:i/>
          <w:iCs/>
          <w:lang w:val="en-GB"/>
        </w:rPr>
        <w:t xml:space="preserve"> </w:t>
      </w:r>
      <w:r w:rsidR="009D431A" w:rsidRPr="0045161F">
        <w:rPr>
          <w:lang w:val="en-GB"/>
        </w:rPr>
        <w:t>sp.)</w:t>
      </w:r>
      <w:r w:rsidR="00D159DD" w:rsidRPr="0045161F">
        <w:rPr>
          <w:lang w:val="en-GB"/>
        </w:rPr>
        <w:t xml:space="preserve">  </w:t>
      </w:r>
      <w:r w:rsidRPr="0045161F">
        <w:rPr>
          <w:lang w:val="en-GB"/>
        </w:rPr>
        <w:t xml:space="preserve">were included in the clump II. </w:t>
      </w:r>
    </w:p>
    <w:p w14:paraId="16FDAC0E" w14:textId="177627C7" w:rsidR="00E23B96" w:rsidRPr="0045161F" w:rsidRDefault="009F312C" w:rsidP="00E23B96">
      <w:pPr>
        <w:spacing w:before="280" w:after="280" w:line="480" w:lineRule="auto"/>
        <w:jc w:val="both"/>
        <w:rPr>
          <w:lang w:val="en-GB"/>
        </w:rPr>
      </w:pPr>
      <w:r w:rsidRPr="0045161F">
        <w:rPr>
          <w:lang w:val="en-GB"/>
        </w:rPr>
        <w:lastRenderedPageBreak/>
        <w:t xml:space="preserve">Species from the same MBFG tended to cluster in the functional space even if they belonged to different clumps (Figure </w:t>
      </w:r>
      <w:r w:rsidR="00F7140C" w:rsidRPr="000A61C9">
        <w:rPr>
          <w:highlight w:val="yellow"/>
          <w:lang w:val="en-GB"/>
        </w:rPr>
        <w:t>4</w:t>
      </w:r>
      <w:r w:rsidRPr="0045161F">
        <w:rPr>
          <w:lang w:val="en-GB"/>
        </w:rPr>
        <w:t xml:space="preserve"> – </w:t>
      </w:r>
      <w:r w:rsidR="00F7140C" w:rsidRPr="000A61C9">
        <w:rPr>
          <w:highlight w:val="yellow"/>
          <w:lang w:val="en-GB"/>
        </w:rPr>
        <w:t>5</w:t>
      </w:r>
      <w:r w:rsidRPr="0045161F">
        <w:rPr>
          <w:lang w:val="en-GB"/>
        </w:rPr>
        <w:t xml:space="preserve">; Column </w:t>
      </w:r>
      <w:r w:rsidR="00FD3F1C" w:rsidRPr="0045161F">
        <w:rPr>
          <w:lang w:val="en-GB"/>
        </w:rPr>
        <w:t>2</w:t>
      </w:r>
      <w:r w:rsidRPr="0045161F">
        <w:rPr>
          <w:lang w:val="en-GB"/>
        </w:rPr>
        <w:t xml:space="preserve">). Yet, species within the same MBFG did not attain the highest abundance in more than one clump (Figure </w:t>
      </w:r>
      <w:r w:rsidR="00F7140C" w:rsidRPr="000A61C9">
        <w:rPr>
          <w:highlight w:val="yellow"/>
          <w:lang w:val="en-GB"/>
        </w:rPr>
        <w:t>4</w:t>
      </w:r>
      <w:r w:rsidRPr="0045161F">
        <w:rPr>
          <w:lang w:val="en-GB"/>
        </w:rPr>
        <w:t xml:space="preserve"> – </w:t>
      </w:r>
      <w:r w:rsidR="00F7140C" w:rsidRPr="000A61C9">
        <w:rPr>
          <w:highlight w:val="yellow"/>
          <w:lang w:val="en-GB"/>
        </w:rPr>
        <w:t>5</w:t>
      </w:r>
      <w:r w:rsidRPr="0045161F">
        <w:rPr>
          <w:lang w:val="en-GB"/>
        </w:rPr>
        <w:t xml:space="preserve">; Column 3). </w:t>
      </w:r>
      <w:r w:rsidR="00E23B96" w:rsidRPr="0045161F">
        <w:rPr>
          <w:lang w:val="en-GB"/>
        </w:rPr>
        <w:t xml:space="preserve">The mean biovolume of species within clumps differed </w:t>
      </w:r>
      <w:r w:rsidR="005A42E2" w:rsidRPr="0045161F">
        <w:rPr>
          <w:lang w:val="en-GB"/>
        </w:rPr>
        <w:t xml:space="preserve">between </w:t>
      </w:r>
      <w:r w:rsidR="00E23B96" w:rsidRPr="0045161F">
        <w:rPr>
          <w:lang w:val="en-GB"/>
        </w:rPr>
        <w:t>seasons, but the identity of the most abundant species did not vary</w:t>
      </w:r>
      <w:r w:rsidR="00F741C0" w:rsidRPr="0045161F">
        <w:rPr>
          <w:lang w:val="en-GB"/>
        </w:rPr>
        <w:t xml:space="preserve"> (Figure </w:t>
      </w:r>
      <w:r w:rsidR="00F7140C" w:rsidRPr="000A61C9">
        <w:rPr>
          <w:highlight w:val="yellow"/>
          <w:lang w:val="en-GB"/>
        </w:rPr>
        <w:t>4</w:t>
      </w:r>
      <w:r w:rsidR="00F741C0" w:rsidRPr="0045161F">
        <w:rPr>
          <w:lang w:val="en-GB"/>
        </w:rPr>
        <w:t xml:space="preserve"> – Column 3)</w:t>
      </w:r>
      <w:r w:rsidR="00E23B96" w:rsidRPr="0045161F">
        <w:rPr>
          <w:lang w:val="en-GB"/>
        </w:rPr>
        <w:t xml:space="preserve">. </w:t>
      </w:r>
      <w:proofErr w:type="spellStart"/>
      <w:r w:rsidR="00E23B96" w:rsidRPr="0045161F">
        <w:rPr>
          <w:i/>
          <w:lang w:val="en-GB"/>
        </w:rPr>
        <w:t>Pseudanabaena</w:t>
      </w:r>
      <w:proofErr w:type="spellEnd"/>
      <w:r w:rsidR="00E23B96" w:rsidRPr="0045161F">
        <w:rPr>
          <w:i/>
          <w:lang w:val="en-GB"/>
        </w:rPr>
        <w:t xml:space="preserve"> </w:t>
      </w:r>
      <w:r w:rsidR="00E23B96" w:rsidRPr="0045161F">
        <w:rPr>
          <w:lang w:val="en-GB"/>
        </w:rPr>
        <w:t xml:space="preserve">sp. (spp. </w:t>
      </w:r>
      <w:r w:rsidR="00A81DA7" w:rsidRPr="0045161F">
        <w:rPr>
          <w:lang w:val="en-GB"/>
        </w:rPr>
        <w:t>0</w:t>
      </w:r>
      <w:r w:rsidR="00E23B96" w:rsidRPr="0045161F">
        <w:rPr>
          <w:lang w:val="en-GB"/>
        </w:rPr>
        <w:t xml:space="preserve">28) and </w:t>
      </w:r>
      <w:r w:rsidR="00E23B96" w:rsidRPr="0045161F">
        <w:rPr>
          <w:i/>
          <w:lang w:val="en-GB"/>
        </w:rPr>
        <w:t>P</w:t>
      </w:r>
      <w:r w:rsidR="003A73BE" w:rsidRPr="0045161F">
        <w:rPr>
          <w:i/>
          <w:lang w:val="en-GB"/>
        </w:rPr>
        <w:t>.</w:t>
      </w:r>
      <w:r w:rsidR="00E23B96" w:rsidRPr="0045161F">
        <w:rPr>
          <w:i/>
          <w:lang w:val="en-GB"/>
        </w:rPr>
        <w:t xml:space="preserve"> </w:t>
      </w:r>
      <w:proofErr w:type="spellStart"/>
      <w:r w:rsidR="00E23B96" w:rsidRPr="0045161F">
        <w:rPr>
          <w:i/>
          <w:lang w:val="en-GB"/>
        </w:rPr>
        <w:t>catenata</w:t>
      </w:r>
      <w:proofErr w:type="spellEnd"/>
      <w:r w:rsidR="00E23B96" w:rsidRPr="0045161F">
        <w:rPr>
          <w:i/>
          <w:lang w:val="en-GB"/>
        </w:rPr>
        <w:t xml:space="preserve"> </w:t>
      </w:r>
      <w:r w:rsidR="00E23B96" w:rsidRPr="0045161F">
        <w:rPr>
          <w:lang w:val="en-GB"/>
        </w:rPr>
        <w:t xml:space="preserve">(spp. </w:t>
      </w:r>
      <w:r w:rsidR="00A81DA7" w:rsidRPr="0045161F">
        <w:rPr>
          <w:lang w:val="en-GB"/>
        </w:rPr>
        <w:t>0</w:t>
      </w:r>
      <w:r w:rsidR="00E23B96" w:rsidRPr="0045161F">
        <w:rPr>
          <w:lang w:val="en-GB"/>
        </w:rPr>
        <w:t>12) had the highest biovolumes of clump I at both dry</w:t>
      </w:r>
      <w:r w:rsidR="00A81DA7" w:rsidRPr="0045161F">
        <w:rPr>
          <w:lang w:val="en-GB"/>
        </w:rPr>
        <w:t xml:space="preserve"> (Figure </w:t>
      </w:r>
      <w:r w:rsidR="00F7140C" w:rsidRPr="000A61C9">
        <w:rPr>
          <w:highlight w:val="yellow"/>
          <w:lang w:val="en-GB"/>
        </w:rPr>
        <w:t>4</w:t>
      </w:r>
      <w:r w:rsidR="00A81DA7" w:rsidRPr="0045161F">
        <w:rPr>
          <w:lang w:val="en-GB"/>
        </w:rPr>
        <w:t xml:space="preserve"> – A</w:t>
      </w:r>
      <w:r w:rsidR="00FD09D3" w:rsidRPr="0045161F">
        <w:rPr>
          <w:lang w:val="en-GB"/>
        </w:rPr>
        <w:t>2</w:t>
      </w:r>
      <w:r w:rsidR="00A81DA7" w:rsidRPr="0045161F">
        <w:rPr>
          <w:lang w:val="en-GB"/>
        </w:rPr>
        <w:t>)</w:t>
      </w:r>
      <w:r w:rsidR="00E23B96" w:rsidRPr="0045161F">
        <w:rPr>
          <w:lang w:val="en-GB"/>
        </w:rPr>
        <w:t xml:space="preserve"> and wet</w:t>
      </w:r>
      <w:r w:rsidR="00A81DA7" w:rsidRPr="0045161F">
        <w:rPr>
          <w:lang w:val="en-GB"/>
        </w:rPr>
        <w:t xml:space="preserve"> (Figure </w:t>
      </w:r>
      <w:r w:rsidR="00F7140C" w:rsidRPr="000A61C9">
        <w:rPr>
          <w:highlight w:val="yellow"/>
          <w:lang w:val="en-GB"/>
        </w:rPr>
        <w:t>4</w:t>
      </w:r>
      <w:r w:rsidR="00A81DA7" w:rsidRPr="0045161F">
        <w:rPr>
          <w:lang w:val="en-GB"/>
        </w:rPr>
        <w:t xml:space="preserve"> – B3)</w:t>
      </w:r>
      <w:r w:rsidR="00E23B96" w:rsidRPr="0045161F">
        <w:rPr>
          <w:lang w:val="en-GB"/>
        </w:rPr>
        <w:t xml:space="preserve"> seasons. Within clump II, </w:t>
      </w:r>
      <w:r w:rsidR="00E23B96" w:rsidRPr="0045161F">
        <w:rPr>
          <w:i/>
          <w:iCs/>
          <w:lang w:val="en-GB"/>
        </w:rPr>
        <w:t>Synedra</w:t>
      </w:r>
      <w:r w:rsidR="00E23B96" w:rsidRPr="0045161F">
        <w:rPr>
          <w:lang w:val="en-GB"/>
        </w:rPr>
        <w:t xml:space="preserve"> sp. (spp. </w:t>
      </w:r>
      <w:r w:rsidR="00A81DA7" w:rsidRPr="0045161F">
        <w:rPr>
          <w:lang w:val="en-GB"/>
        </w:rPr>
        <w:t>0</w:t>
      </w:r>
      <w:r w:rsidR="00E23B96" w:rsidRPr="0045161F">
        <w:rPr>
          <w:lang w:val="en-GB"/>
        </w:rPr>
        <w:t>80) attained the highest biovolume during the dry season</w:t>
      </w:r>
      <w:r w:rsidR="00A81DA7" w:rsidRPr="0045161F">
        <w:rPr>
          <w:lang w:val="en-GB"/>
        </w:rPr>
        <w:t xml:space="preserve"> (Figure </w:t>
      </w:r>
      <w:r w:rsidR="00F7140C" w:rsidRPr="000A61C9">
        <w:rPr>
          <w:highlight w:val="yellow"/>
          <w:lang w:val="en-GB"/>
        </w:rPr>
        <w:t>4</w:t>
      </w:r>
      <w:r w:rsidR="00A81DA7" w:rsidRPr="0045161F">
        <w:rPr>
          <w:lang w:val="en-GB"/>
        </w:rPr>
        <w:t xml:space="preserve"> – A3)</w:t>
      </w:r>
      <w:r w:rsidR="00E23B96" w:rsidRPr="0045161F">
        <w:rPr>
          <w:lang w:val="en-GB"/>
        </w:rPr>
        <w:t xml:space="preserve"> </w:t>
      </w:r>
      <w:r w:rsidR="00A81DA7" w:rsidRPr="0045161F">
        <w:rPr>
          <w:lang w:val="en-GB"/>
        </w:rPr>
        <w:t xml:space="preserve">while </w:t>
      </w:r>
      <w:proofErr w:type="spellStart"/>
      <w:r w:rsidR="00E23B96" w:rsidRPr="0045161F">
        <w:rPr>
          <w:i/>
          <w:lang w:val="en-GB"/>
        </w:rPr>
        <w:t>Cymbella</w:t>
      </w:r>
      <w:proofErr w:type="spellEnd"/>
      <w:r w:rsidR="00E23B96" w:rsidRPr="0045161F">
        <w:rPr>
          <w:i/>
          <w:lang w:val="en-GB"/>
        </w:rPr>
        <w:t xml:space="preserve"> </w:t>
      </w:r>
      <w:r w:rsidR="00E23B96" w:rsidRPr="0045161F">
        <w:rPr>
          <w:lang w:val="en-GB"/>
        </w:rPr>
        <w:t>sp.</w:t>
      </w:r>
      <w:r w:rsidR="00A81DA7" w:rsidRPr="0045161F">
        <w:rPr>
          <w:lang w:val="en-GB"/>
        </w:rPr>
        <w:t xml:space="preserve"> </w:t>
      </w:r>
      <w:r w:rsidR="00E23B96" w:rsidRPr="0045161F">
        <w:rPr>
          <w:lang w:val="en-GB"/>
        </w:rPr>
        <w:t xml:space="preserve">(spp. 051) </w:t>
      </w:r>
      <w:r w:rsidR="009E1B78" w:rsidRPr="0045161F">
        <w:rPr>
          <w:lang w:val="en-GB"/>
        </w:rPr>
        <w:t>had the highest</w:t>
      </w:r>
      <w:r w:rsidR="00E23B96" w:rsidRPr="0045161F">
        <w:rPr>
          <w:lang w:val="en-GB"/>
        </w:rPr>
        <w:t xml:space="preserve"> biovolume in the wet season</w:t>
      </w:r>
      <w:r w:rsidR="00A81DA7" w:rsidRPr="0045161F">
        <w:rPr>
          <w:lang w:val="en-GB"/>
        </w:rPr>
        <w:t xml:space="preserve"> (Figure </w:t>
      </w:r>
      <w:r w:rsidR="00F7140C" w:rsidRPr="000A61C9">
        <w:rPr>
          <w:highlight w:val="yellow"/>
          <w:lang w:val="en-GB"/>
        </w:rPr>
        <w:t>4</w:t>
      </w:r>
      <w:r w:rsidR="00A81DA7" w:rsidRPr="0045161F">
        <w:rPr>
          <w:lang w:val="en-GB"/>
        </w:rPr>
        <w:t xml:space="preserve"> – B3)</w:t>
      </w:r>
      <w:r w:rsidR="00E23B96" w:rsidRPr="0045161F">
        <w:rPr>
          <w:lang w:val="en-GB"/>
        </w:rPr>
        <w:t xml:space="preserve">. </w:t>
      </w:r>
    </w:p>
    <w:p w14:paraId="12B86B9E" w14:textId="69905123" w:rsidR="00D67CB0" w:rsidRPr="0045161F" w:rsidRDefault="00923773">
      <w:pPr>
        <w:spacing w:before="280" w:after="280" w:line="480" w:lineRule="auto"/>
        <w:jc w:val="both"/>
        <w:rPr>
          <w:lang w:val="en-GB"/>
        </w:rPr>
      </w:pPr>
      <w:r w:rsidRPr="0045161F">
        <w:rPr>
          <w:noProof/>
          <w:lang w:val="en-GB"/>
        </w:rPr>
        <w:drawing>
          <wp:inline distT="0" distB="0" distL="0" distR="0" wp14:anchorId="5ED2B83D" wp14:editId="77B26989">
            <wp:extent cx="5731510" cy="4912995"/>
            <wp:effectExtent l="0" t="0" r="0" b="190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912995"/>
                    </a:xfrm>
                    <a:prstGeom prst="rect">
                      <a:avLst/>
                    </a:prstGeom>
                  </pic:spPr>
                </pic:pic>
              </a:graphicData>
            </a:graphic>
          </wp:inline>
        </w:drawing>
      </w:r>
    </w:p>
    <w:p w14:paraId="3261B33D" w14:textId="09C1DD8B" w:rsidR="00914B00" w:rsidRPr="0045161F" w:rsidRDefault="00914B00" w:rsidP="00914B00">
      <w:pPr>
        <w:spacing w:before="280" w:after="280" w:line="480" w:lineRule="auto"/>
        <w:jc w:val="both"/>
        <w:rPr>
          <w:lang w:val="en-GB"/>
        </w:rPr>
      </w:pPr>
      <w:r w:rsidRPr="0045161F">
        <w:rPr>
          <w:b/>
          <w:bCs/>
          <w:color w:val="000000"/>
          <w:lang w:val="en-GB"/>
        </w:rPr>
        <w:lastRenderedPageBreak/>
        <w:t xml:space="preserve">Figure </w:t>
      </w:r>
      <w:r w:rsidR="00F7140C" w:rsidRPr="000A61C9">
        <w:rPr>
          <w:b/>
          <w:bCs/>
          <w:color w:val="000000"/>
          <w:highlight w:val="yellow"/>
          <w:lang w:val="en-GB"/>
        </w:rPr>
        <w:t>4</w:t>
      </w:r>
      <w:r w:rsidRPr="0045161F">
        <w:rPr>
          <w:b/>
          <w:bCs/>
          <w:color w:val="000000"/>
          <w:lang w:val="en-GB"/>
        </w:rPr>
        <w:t>.</w:t>
      </w:r>
      <w:r w:rsidRPr="0045161F">
        <w:rPr>
          <w:color w:val="000000"/>
          <w:lang w:val="en-GB"/>
        </w:rPr>
        <w:t xml:space="preserve"> </w:t>
      </w:r>
      <w:r w:rsidR="008248B5" w:rsidRPr="000A61C9">
        <w:rPr>
          <w:b/>
          <w:bCs/>
          <w:color w:val="000000"/>
          <w:highlight w:val="yellow"/>
          <w:lang w:val="en-GB"/>
        </w:rPr>
        <w:t>Seasonal</w:t>
      </w:r>
      <w:r w:rsidR="008248B5" w:rsidRPr="000A61C9">
        <w:rPr>
          <w:color w:val="000000"/>
          <w:highlight w:val="yellow"/>
          <w:lang w:val="en-GB"/>
        </w:rPr>
        <w:t xml:space="preserve"> </w:t>
      </w:r>
      <w:r w:rsidR="008248B5" w:rsidRPr="000A61C9">
        <w:rPr>
          <w:b/>
          <w:bCs/>
          <w:color w:val="000000"/>
          <w:highlight w:val="yellow"/>
          <w:lang w:val="en-GB"/>
        </w:rPr>
        <w:t>d</w:t>
      </w:r>
      <w:r w:rsidR="0048670F" w:rsidRPr="0045161F">
        <w:rPr>
          <w:b/>
          <w:bCs/>
          <w:color w:val="000000"/>
          <w:lang w:val="en-GB"/>
        </w:rPr>
        <w:t xml:space="preserve">istribution of phytoplankton biovolume along the body size axis, the ordination of species from the significant size segments (S) in the functional space, and the mean biovolume of the five most abundant species of each significant size segment </w:t>
      </w:r>
      <w:r w:rsidR="00A7334A" w:rsidRPr="0045161F">
        <w:rPr>
          <w:b/>
          <w:bCs/>
          <w:color w:val="000000"/>
          <w:lang w:val="en-GB"/>
        </w:rPr>
        <w:t>during</w:t>
      </w:r>
      <w:r w:rsidRPr="0045161F">
        <w:rPr>
          <w:b/>
          <w:bCs/>
          <w:color w:val="000000"/>
          <w:lang w:val="en-GB"/>
        </w:rPr>
        <w:t xml:space="preserve"> the </w:t>
      </w:r>
      <w:r w:rsidR="00CA4B61" w:rsidRPr="0045161F">
        <w:rPr>
          <w:b/>
          <w:bCs/>
          <w:color w:val="000000"/>
          <w:lang w:val="en-GB"/>
        </w:rPr>
        <w:t xml:space="preserve">(A) </w:t>
      </w:r>
      <w:r w:rsidRPr="0045161F">
        <w:rPr>
          <w:b/>
          <w:bCs/>
          <w:color w:val="000000"/>
          <w:lang w:val="en-GB"/>
        </w:rPr>
        <w:t>dry</w:t>
      </w:r>
      <w:r w:rsidR="005A3DAD" w:rsidRPr="0045161F">
        <w:rPr>
          <w:b/>
          <w:bCs/>
          <w:color w:val="000000"/>
          <w:lang w:val="en-GB"/>
        </w:rPr>
        <w:t xml:space="preserve"> </w:t>
      </w:r>
      <w:r w:rsidRPr="0045161F">
        <w:rPr>
          <w:b/>
          <w:bCs/>
          <w:color w:val="000000"/>
          <w:lang w:val="en-GB"/>
        </w:rPr>
        <w:t xml:space="preserve">and </w:t>
      </w:r>
      <w:r w:rsidR="00CA4B61" w:rsidRPr="0045161F">
        <w:rPr>
          <w:b/>
          <w:bCs/>
          <w:color w:val="000000"/>
          <w:lang w:val="en-GB"/>
        </w:rPr>
        <w:t xml:space="preserve">(B) </w:t>
      </w:r>
      <w:r w:rsidRPr="0045161F">
        <w:rPr>
          <w:b/>
          <w:bCs/>
          <w:color w:val="000000"/>
          <w:lang w:val="en-GB"/>
        </w:rPr>
        <w:t xml:space="preserve">wet seasons of the Piabanha river, RJ. </w:t>
      </w:r>
      <w:r w:rsidRPr="0045161F">
        <w:rPr>
          <w:color w:val="000000"/>
          <w:lang w:val="en-GB"/>
        </w:rPr>
        <w:t>(</w:t>
      </w:r>
      <w:r w:rsidR="00CA4B61" w:rsidRPr="0045161F">
        <w:rPr>
          <w:color w:val="000000"/>
          <w:lang w:val="en-GB"/>
        </w:rPr>
        <w:t>1</w:t>
      </w:r>
      <w:r w:rsidRPr="0045161F">
        <w:rPr>
          <w:color w:val="000000"/>
          <w:lang w:val="en-GB"/>
        </w:rPr>
        <w:t>)</w:t>
      </w:r>
      <w:r w:rsidRPr="0045161F">
        <w:rPr>
          <w:b/>
          <w:bCs/>
          <w:color w:val="000000"/>
          <w:lang w:val="en-GB"/>
        </w:rPr>
        <w:t xml:space="preserve"> </w:t>
      </w:r>
      <w:r w:rsidRPr="0045161F">
        <w:rPr>
          <w:color w:val="000000"/>
          <w:lang w:val="en-GB"/>
        </w:rPr>
        <w:t>Stem plots show size distribution in the sampling sites of the river Piabanha. Each stem represents a species with its body size (in log</w:t>
      </w:r>
      <w:r w:rsidRPr="0045161F">
        <w:rPr>
          <w:color w:val="000000"/>
          <w:vertAlign w:val="subscript"/>
          <w:lang w:val="en-GB"/>
        </w:rPr>
        <w:t>2</w:t>
      </w:r>
      <w:r w:rsidRPr="0045161F">
        <w:rPr>
          <w:color w:val="000000"/>
          <w:lang w:val="en-GB"/>
        </w:rPr>
        <w:t>) plotted on the abscissa and the mean biovolume plotted on the ordinate. The red dotted line indicates the entropy value of each size segment (i.e., unit of log</w:t>
      </w:r>
      <w:r w:rsidRPr="0045161F">
        <w:rPr>
          <w:color w:val="000000"/>
          <w:vertAlign w:val="subscript"/>
          <w:lang w:val="en-GB"/>
        </w:rPr>
        <w:t>2</w:t>
      </w:r>
      <w:r w:rsidRPr="0045161F">
        <w:rPr>
          <w:color w:val="000000"/>
          <w:lang w:val="en-GB"/>
        </w:rPr>
        <w:t xml:space="preserve"> volume) and the asterisk highlights the significant entropy values tested through 1000 randomizations. </w:t>
      </w:r>
      <w:r w:rsidR="00CE219A" w:rsidRPr="0045161F">
        <w:rPr>
          <w:color w:val="000000"/>
          <w:lang w:val="en-GB"/>
        </w:rPr>
        <w:t xml:space="preserve">(2) The species of the corresponding significant size-segment are ordinated in the functional space. The size of the circles represents the species contribution to the total biovolume of the size segment, the black line connects species to the centroid (see equation 3), and the number in the </w:t>
      </w:r>
      <w:proofErr w:type="spellStart"/>
      <w:r w:rsidR="00CE219A" w:rsidRPr="0045161F">
        <w:rPr>
          <w:color w:val="000000"/>
          <w:lang w:val="en-GB"/>
        </w:rPr>
        <w:t>center</w:t>
      </w:r>
      <w:proofErr w:type="spellEnd"/>
      <w:r w:rsidR="00CE219A" w:rsidRPr="0045161F">
        <w:rPr>
          <w:color w:val="000000"/>
          <w:lang w:val="en-GB"/>
        </w:rPr>
        <w:t xml:space="preserve"> of the clump indicates the size class it encompasses. </w:t>
      </w:r>
      <w:r w:rsidRPr="0045161F">
        <w:rPr>
          <w:color w:val="000000"/>
          <w:lang w:val="en-GB"/>
        </w:rPr>
        <w:t>(</w:t>
      </w:r>
      <w:r w:rsidR="00CE219A" w:rsidRPr="0045161F">
        <w:rPr>
          <w:color w:val="000000"/>
          <w:lang w:val="en-GB"/>
        </w:rPr>
        <w:t>3</w:t>
      </w:r>
      <w:r w:rsidRPr="0045161F">
        <w:rPr>
          <w:color w:val="000000"/>
          <w:lang w:val="en-GB"/>
        </w:rPr>
        <w:t xml:space="preserve">) </w:t>
      </w:r>
      <w:r w:rsidR="00C30B75" w:rsidRPr="0045161F">
        <w:rPr>
          <w:color w:val="000000"/>
          <w:lang w:val="en-GB"/>
        </w:rPr>
        <w:t>Bar plots show the biovolume of the five most abundant species from each significant size segment. Species are coloured according to their morphology-based functional groups (MBFG)</w:t>
      </w:r>
      <w:r w:rsidRPr="0045161F">
        <w:rPr>
          <w:color w:val="000000"/>
          <w:lang w:val="en-GB"/>
        </w:rPr>
        <w:t>.</w:t>
      </w:r>
      <w:r w:rsidR="00C30B75" w:rsidRPr="0045161F">
        <w:rPr>
          <w:color w:val="000000"/>
          <w:lang w:val="en-GB"/>
        </w:rPr>
        <w:t xml:space="preserve"> </w:t>
      </w:r>
      <w:r w:rsidRPr="0045161F">
        <w:rPr>
          <w:color w:val="000000"/>
          <w:lang w:val="en-GB"/>
        </w:rPr>
        <w:t xml:space="preserve">The code </w:t>
      </w:r>
      <w:r w:rsidR="00CA4B61" w:rsidRPr="0045161F">
        <w:rPr>
          <w:color w:val="000000"/>
          <w:lang w:val="en-GB"/>
        </w:rPr>
        <w:t xml:space="preserve">for </w:t>
      </w:r>
      <w:r w:rsidRPr="0045161F">
        <w:rPr>
          <w:color w:val="000000"/>
          <w:lang w:val="en-GB"/>
        </w:rPr>
        <w:t>species can be found in the supplementary material, Table S1.</w:t>
      </w:r>
    </w:p>
    <w:p w14:paraId="326D5266" w14:textId="1C6516A8" w:rsidR="00E23B96" w:rsidRPr="0045161F" w:rsidRDefault="00550518" w:rsidP="00E23B96">
      <w:pPr>
        <w:spacing w:before="280" w:after="280" w:line="480" w:lineRule="auto"/>
        <w:jc w:val="both"/>
        <w:rPr>
          <w:lang w:val="en-GB"/>
        </w:rPr>
      </w:pPr>
      <w:r w:rsidRPr="0045161F">
        <w:rPr>
          <w:lang w:val="en-GB"/>
        </w:rPr>
        <w:t>Regarding the</w:t>
      </w:r>
      <w:r w:rsidR="00E23B96" w:rsidRPr="0045161F">
        <w:rPr>
          <w:lang w:val="en-GB"/>
        </w:rPr>
        <w:t xml:space="preserve"> river </w:t>
      </w:r>
      <w:proofErr w:type="gramStart"/>
      <w:r w:rsidR="00E23B96" w:rsidRPr="0045161F">
        <w:rPr>
          <w:lang w:val="en-GB"/>
        </w:rPr>
        <w:t>stretches,  only</w:t>
      </w:r>
      <w:proofErr w:type="gramEnd"/>
      <w:r w:rsidR="00E23B96" w:rsidRPr="0045161F">
        <w:rPr>
          <w:lang w:val="en-GB"/>
        </w:rPr>
        <w:t xml:space="preserve"> the clump I had significant entropy values for species from the S9 (Figure</w:t>
      </w:r>
      <w:r w:rsidR="00424587" w:rsidRPr="0045161F">
        <w:rPr>
          <w:lang w:val="en-GB"/>
        </w:rPr>
        <w:t xml:space="preserve"> </w:t>
      </w:r>
      <w:r w:rsidR="00F7140C" w:rsidRPr="000A61C9">
        <w:rPr>
          <w:highlight w:val="yellow"/>
          <w:lang w:val="en-GB"/>
        </w:rPr>
        <w:t>5</w:t>
      </w:r>
      <w:r w:rsidR="00424587" w:rsidRPr="0045161F">
        <w:rPr>
          <w:lang w:val="en-GB"/>
        </w:rPr>
        <w:t xml:space="preserve"> </w:t>
      </w:r>
      <w:r w:rsidR="002F0F86" w:rsidRPr="0045161F">
        <w:rPr>
          <w:lang w:val="en-GB"/>
        </w:rPr>
        <w:t>–</w:t>
      </w:r>
      <w:r w:rsidR="00424587" w:rsidRPr="0045161F">
        <w:rPr>
          <w:lang w:val="en-GB"/>
        </w:rPr>
        <w:t xml:space="preserve"> A</w:t>
      </w:r>
      <w:r w:rsidR="002F0F86" w:rsidRPr="0045161F">
        <w:rPr>
          <w:lang w:val="en-GB"/>
        </w:rPr>
        <w:t>1</w:t>
      </w:r>
      <w:r w:rsidR="00E23B96" w:rsidRPr="0045161F">
        <w:rPr>
          <w:lang w:val="en-GB"/>
        </w:rPr>
        <w:t>)</w:t>
      </w:r>
      <w:r w:rsidR="002F0F86" w:rsidRPr="0045161F">
        <w:rPr>
          <w:lang w:val="en-GB"/>
        </w:rPr>
        <w:t xml:space="preserve">, with </w:t>
      </w:r>
      <w:proofErr w:type="spellStart"/>
      <w:r w:rsidR="002F0F86" w:rsidRPr="0045161F">
        <w:rPr>
          <w:i/>
          <w:lang w:val="en-GB"/>
        </w:rPr>
        <w:t>Pseudanabaena</w:t>
      </w:r>
      <w:proofErr w:type="spellEnd"/>
      <w:r w:rsidR="002F0F86" w:rsidRPr="0045161F">
        <w:rPr>
          <w:lang w:val="en-GB"/>
        </w:rPr>
        <w:t xml:space="preserve"> sp.</w:t>
      </w:r>
      <w:r w:rsidR="00CC7017" w:rsidRPr="0045161F">
        <w:rPr>
          <w:lang w:val="en-GB"/>
        </w:rPr>
        <w:t xml:space="preserve"> (spp. 028)</w:t>
      </w:r>
      <w:r w:rsidR="002F0F86" w:rsidRPr="0045161F">
        <w:rPr>
          <w:lang w:val="en-GB"/>
        </w:rPr>
        <w:t xml:space="preserve"> and </w:t>
      </w:r>
      <w:r w:rsidR="002F0F86" w:rsidRPr="0045161F">
        <w:rPr>
          <w:i/>
          <w:lang w:val="en-GB"/>
        </w:rPr>
        <w:t>P</w:t>
      </w:r>
      <w:r w:rsidR="00CC7017" w:rsidRPr="0045161F">
        <w:rPr>
          <w:i/>
          <w:lang w:val="en-GB"/>
        </w:rPr>
        <w:t>.</w:t>
      </w:r>
      <w:r w:rsidR="002F0F86" w:rsidRPr="0045161F">
        <w:rPr>
          <w:i/>
          <w:lang w:val="en-GB"/>
        </w:rPr>
        <w:t xml:space="preserve"> </w:t>
      </w:r>
      <w:proofErr w:type="spellStart"/>
      <w:r w:rsidR="00CC7017" w:rsidRPr="0045161F">
        <w:rPr>
          <w:i/>
          <w:lang w:val="en-GB"/>
        </w:rPr>
        <w:t>catenat</w:t>
      </w:r>
      <w:r w:rsidR="00FB328F" w:rsidRPr="0045161F">
        <w:rPr>
          <w:i/>
          <w:lang w:val="en-GB"/>
        </w:rPr>
        <w:t>a</w:t>
      </w:r>
      <w:proofErr w:type="spellEnd"/>
      <w:r w:rsidR="00CC7017" w:rsidRPr="0045161F">
        <w:rPr>
          <w:i/>
          <w:lang w:val="en-GB"/>
        </w:rPr>
        <w:t xml:space="preserve"> </w:t>
      </w:r>
      <w:r w:rsidR="00CC7017" w:rsidRPr="0045161F">
        <w:rPr>
          <w:iCs/>
          <w:lang w:val="en-GB"/>
        </w:rPr>
        <w:t>(spp. 012)</w:t>
      </w:r>
      <w:r w:rsidR="002F0F86" w:rsidRPr="0045161F">
        <w:rPr>
          <w:lang w:val="en-GB"/>
        </w:rPr>
        <w:t xml:space="preserve"> contributing most of the biovolume (Figure 4 – A3). </w:t>
      </w:r>
      <w:r w:rsidR="00E23B96" w:rsidRPr="0045161F">
        <w:rPr>
          <w:lang w:val="en-GB"/>
        </w:rPr>
        <w:t xml:space="preserve">At the medium course, both </w:t>
      </w:r>
      <w:r w:rsidR="00946841" w:rsidRPr="0045161F">
        <w:rPr>
          <w:lang w:val="en-GB"/>
        </w:rPr>
        <w:t>clumps</w:t>
      </w:r>
      <w:r w:rsidR="00E23B96" w:rsidRPr="0045161F">
        <w:rPr>
          <w:lang w:val="en-GB"/>
        </w:rPr>
        <w:t xml:space="preserve"> I and II had significant entropy values</w:t>
      </w:r>
      <w:r w:rsidR="00F574B9" w:rsidRPr="0045161F">
        <w:rPr>
          <w:lang w:val="en-GB"/>
        </w:rPr>
        <w:t xml:space="preserve"> with </w:t>
      </w:r>
      <w:proofErr w:type="spellStart"/>
      <w:r w:rsidR="00E23B96" w:rsidRPr="0045161F">
        <w:rPr>
          <w:i/>
          <w:lang w:val="en-GB"/>
        </w:rPr>
        <w:t>Pseudanabaena</w:t>
      </w:r>
      <w:proofErr w:type="spellEnd"/>
      <w:r w:rsidR="00E23B96" w:rsidRPr="0045161F">
        <w:rPr>
          <w:lang w:val="en-GB"/>
        </w:rPr>
        <w:t xml:space="preserve"> sp.</w:t>
      </w:r>
      <w:r w:rsidR="001E7943" w:rsidRPr="0045161F">
        <w:rPr>
          <w:lang w:val="en-GB"/>
        </w:rPr>
        <w:t xml:space="preserve"> (spp. 028)</w:t>
      </w:r>
      <w:r w:rsidR="00E23B96" w:rsidRPr="0045161F">
        <w:rPr>
          <w:lang w:val="en-GB"/>
        </w:rPr>
        <w:t xml:space="preserve"> </w:t>
      </w:r>
      <w:r w:rsidR="00A73E1B" w:rsidRPr="0045161F">
        <w:rPr>
          <w:lang w:val="en-GB"/>
        </w:rPr>
        <w:t>attaining the highest biovolume within</w:t>
      </w:r>
      <w:r w:rsidR="00D313D9" w:rsidRPr="0045161F">
        <w:rPr>
          <w:lang w:val="en-GB"/>
        </w:rPr>
        <w:t xml:space="preserve"> clump I</w:t>
      </w:r>
      <w:r w:rsidR="00E23B96" w:rsidRPr="0045161F">
        <w:rPr>
          <w:lang w:val="en-GB"/>
        </w:rPr>
        <w:t>,</w:t>
      </w:r>
      <w:r w:rsidR="00A73E1B" w:rsidRPr="0045161F">
        <w:rPr>
          <w:lang w:val="en-GB"/>
        </w:rPr>
        <w:t xml:space="preserve"> </w:t>
      </w:r>
      <w:proofErr w:type="gramStart"/>
      <w:r w:rsidR="00A73E1B" w:rsidRPr="0045161F">
        <w:rPr>
          <w:lang w:val="en-GB"/>
        </w:rPr>
        <w:t xml:space="preserve">and </w:t>
      </w:r>
      <w:r w:rsidR="00E23B96" w:rsidRPr="0045161F">
        <w:rPr>
          <w:lang w:val="en-GB"/>
        </w:rPr>
        <w:t xml:space="preserve"> </w:t>
      </w:r>
      <w:r w:rsidR="00E23B96" w:rsidRPr="0045161F">
        <w:rPr>
          <w:i/>
          <w:lang w:val="en-GB"/>
        </w:rPr>
        <w:t>Synedra</w:t>
      </w:r>
      <w:proofErr w:type="gramEnd"/>
      <w:r w:rsidR="00E23B96" w:rsidRPr="0045161F">
        <w:rPr>
          <w:lang w:val="en-GB"/>
        </w:rPr>
        <w:t xml:space="preserve"> sp.</w:t>
      </w:r>
      <w:r w:rsidR="009E2A6B" w:rsidRPr="0045161F">
        <w:rPr>
          <w:lang w:val="en-GB"/>
        </w:rPr>
        <w:t xml:space="preserve"> (spp. 080)</w:t>
      </w:r>
      <w:r w:rsidR="00E23B96" w:rsidRPr="0045161F">
        <w:rPr>
          <w:lang w:val="en-GB"/>
        </w:rPr>
        <w:t xml:space="preserve"> </w:t>
      </w:r>
      <w:r w:rsidR="00A86107" w:rsidRPr="0045161F">
        <w:rPr>
          <w:lang w:val="en-GB"/>
        </w:rPr>
        <w:t xml:space="preserve">attaining the highest biovolume within </w:t>
      </w:r>
      <w:r w:rsidR="00D313D9" w:rsidRPr="0045161F">
        <w:rPr>
          <w:lang w:val="en-GB"/>
        </w:rPr>
        <w:t>clump II</w:t>
      </w:r>
      <w:r w:rsidR="00E23B96" w:rsidRPr="0045161F">
        <w:rPr>
          <w:lang w:val="en-GB"/>
        </w:rPr>
        <w:t xml:space="preserve"> (Figure </w:t>
      </w:r>
      <w:r w:rsidR="00F7140C" w:rsidRPr="000A61C9">
        <w:rPr>
          <w:highlight w:val="yellow"/>
          <w:lang w:val="en-GB"/>
        </w:rPr>
        <w:t>5</w:t>
      </w:r>
      <w:r w:rsidR="003965D9" w:rsidRPr="0045161F">
        <w:rPr>
          <w:lang w:val="en-GB"/>
        </w:rPr>
        <w:t xml:space="preserve"> – C3</w:t>
      </w:r>
      <w:r w:rsidR="00E23B96" w:rsidRPr="0045161F">
        <w:rPr>
          <w:lang w:val="en-GB"/>
        </w:rPr>
        <w:t xml:space="preserve">). </w:t>
      </w:r>
      <w:r w:rsidR="008D0C5C" w:rsidRPr="0045161F">
        <w:rPr>
          <w:lang w:val="en-GB"/>
        </w:rPr>
        <w:t>At</w:t>
      </w:r>
      <w:r w:rsidR="00E23B96" w:rsidRPr="0045161F">
        <w:rPr>
          <w:lang w:val="en-GB"/>
        </w:rPr>
        <w:t xml:space="preserve"> the lower course,</w:t>
      </w:r>
      <w:r w:rsidR="00FD4E23" w:rsidRPr="0045161F">
        <w:rPr>
          <w:lang w:val="en-GB"/>
        </w:rPr>
        <w:t xml:space="preserve"> only</w:t>
      </w:r>
      <w:r w:rsidR="00E23B96" w:rsidRPr="0045161F">
        <w:rPr>
          <w:lang w:val="en-GB"/>
        </w:rPr>
        <w:t xml:space="preserve"> clump II had significant entropy values</w:t>
      </w:r>
      <w:r w:rsidR="00A86107" w:rsidRPr="0045161F">
        <w:rPr>
          <w:lang w:val="en-GB"/>
        </w:rPr>
        <w:t xml:space="preserve"> </w:t>
      </w:r>
      <w:r w:rsidR="00E23B96" w:rsidRPr="0045161F">
        <w:rPr>
          <w:lang w:val="en-GB"/>
        </w:rPr>
        <w:t xml:space="preserve">at the S14 </w:t>
      </w:r>
      <w:r w:rsidR="0021544E" w:rsidRPr="0045161F">
        <w:rPr>
          <w:lang w:val="en-GB"/>
        </w:rPr>
        <w:t>with</w:t>
      </w:r>
      <w:r w:rsidR="00F7177B" w:rsidRPr="0045161F">
        <w:rPr>
          <w:lang w:val="en-GB"/>
        </w:rPr>
        <w:t xml:space="preserve"> </w:t>
      </w:r>
      <w:r w:rsidR="00E23B96" w:rsidRPr="0045161F">
        <w:rPr>
          <w:i/>
          <w:lang w:val="en-GB"/>
        </w:rPr>
        <w:t>Synedra</w:t>
      </w:r>
      <w:r w:rsidR="00E23B96" w:rsidRPr="0045161F">
        <w:rPr>
          <w:lang w:val="en-GB"/>
        </w:rPr>
        <w:t xml:space="preserve"> sp.</w:t>
      </w:r>
      <w:r w:rsidR="009E2A6B" w:rsidRPr="0045161F">
        <w:rPr>
          <w:lang w:val="en-GB"/>
        </w:rPr>
        <w:t xml:space="preserve"> (spp. 080)</w:t>
      </w:r>
      <w:r w:rsidR="00E23B96" w:rsidRPr="0045161F">
        <w:rPr>
          <w:lang w:val="en-GB"/>
        </w:rPr>
        <w:t xml:space="preserve"> </w:t>
      </w:r>
      <w:r w:rsidR="0021544E" w:rsidRPr="0045161F">
        <w:rPr>
          <w:lang w:val="en-GB"/>
        </w:rPr>
        <w:t>as the most representative species</w:t>
      </w:r>
      <w:r w:rsidR="00E23B96" w:rsidRPr="0045161F">
        <w:rPr>
          <w:lang w:val="en-GB"/>
        </w:rPr>
        <w:t xml:space="preserve"> (Figure </w:t>
      </w:r>
      <w:r w:rsidR="000D3F0E" w:rsidRPr="0045161F">
        <w:rPr>
          <w:lang w:val="en-GB"/>
        </w:rPr>
        <w:t xml:space="preserve">4 </w:t>
      </w:r>
      <w:r w:rsidR="003965D9" w:rsidRPr="0045161F">
        <w:rPr>
          <w:lang w:val="en-GB"/>
        </w:rPr>
        <w:t>–</w:t>
      </w:r>
      <w:r w:rsidR="000D3F0E" w:rsidRPr="0045161F">
        <w:rPr>
          <w:lang w:val="en-GB"/>
        </w:rPr>
        <w:t xml:space="preserve"> </w:t>
      </w:r>
      <w:r w:rsidR="00F7177B" w:rsidRPr="0045161F">
        <w:rPr>
          <w:lang w:val="en-GB"/>
        </w:rPr>
        <w:t>C</w:t>
      </w:r>
      <w:r w:rsidR="003965D9" w:rsidRPr="0045161F">
        <w:rPr>
          <w:lang w:val="en-GB"/>
        </w:rPr>
        <w:t>3</w:t>
      </w:r>
      <w:r w:rsidR="00E23B96" w:rsidRPr="0045161F">
        <w:rPr>
          <w:lang w:val="en-GB"/>
        </w:rPr>
        <w:t>).</w:t>
      </w:r>
    </w:p>
    <w:p w14:paraId="4610F44D" w14:textId="2509F4D3" w:rsidR="00D67CB0" w:rsidRPr="0045161F" w:rsidRDefault="00AB105B">
      <w:pPr>
        <w:spacing w:before="280" w:after="280" w:line="480" w:lineRule="auto"/>
        <w:jc w:val="both"/>
        <w:rPr>
          <w:lang w:val="en-GB"/>
        </w:rPr>
      </w:pPr>
      <w:r w:rsidRPr="0045161F">
        <w:rPr>
          <w:noProof/>
          <w:lang w:val="en-GB"/>
        </w:rPr>
        <w:lastRenderedPageBreak/>
        <w:t xml:space="preserve"> </w:t>
      </w:r>
      <w:r w:rsidR="00050722" w:rsidRPr="0045161F">
        <w:rPr>
          <w:noProof/>
          <w:lang w:val="en-GB"/>
        </w:rPr>
        <w:drawing>
          <wp:inline distT="0" distB="0" distL="0" distR="0" wp14:anchorId="573571B0" wp14:editId="2980E2E0">
            <wp:extent cx="5731510" cy="589534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895340"/>
                    </a:xfrm>
                    <a:prstGeom prst="rect">
                      <a:avLst/>
                    </a:prstGeom>
                  </pic:spPr>
                </pic:pic>
              </a:graphicData>
            </a:graphic>
          </wp:inline>
        </w:drawing>
      </w:r>
    </w:p>
    <w:p w14:paraId="2E2C31CE" w14:textId="720EC13C" w:rsidR="003A5835" w:rsidRPr="0045161F" w:rsidRDefault="003A5835" w:rsidP="00E23B96">
      <w:pPr>
        <w:spacing w:before="280" w:after="280" w:line="480" w:lineRule="auto"/>
        <w:jc w:val="both"/>
        <w:rPr>
          <w:lang w:val="en-GB"/>
        </w:rPr>
      </w:pPr>
      <w:r w:rsidRPr="0045161F">
        <w:rPr>
          <w:b/>
          <w:bCs/>
          <w:color w:val="000000"/>
          <w:lang w:val="en-GB"/>
        </w:rPr>
        <w:t xml:space="preserve">Figure </w:t>
      </w:r>
      <w:r w:rsidR="00F7140C" w:rsidRPr="000A61C9">
        <w:rPr>
          <w:b/>
          <w:bCs/>
          <w:color w:val="000000"/>
          <w:highlight w:val="yellow"/>
          <w:lang w:val="en-GB"/>
        </w:rPr>
        <w:t>5</w:t>
      </w:r>
      <w:r w:rsidRPr="0045161F">
        <w:rPr>
          <w:b/>
          <w:bCs/>
          <w:color w:val="000000"/>
          <w:lang w:val="en-GB"/>
        </w:rPr>
        <w:t>.</w:t>
      </w:r>
      <w:r w:rsidRPr="0045161F">
        <w:rPr>
          <w:color w:val="000000"/>
          <w:lang w:val="en-GB"/>
        </w:rPr>
        <w:t xml:space="preserve"> </w:t>
      </w:r>
      <w:r w:rsidR="008248B5" w:rsidRPr="000A61C9">
        <w:rPr>
          <w:b/>
          <w:bCs/>
          <w:color w:val="000000"/>
          <w:highlight w:val="yellow"/>
          <w:lang w:val="en-GB"/>
        </w:rPr>
        <w:t>Spatial</w:t>
      </w:r>
      <w:r w:rsidR="008248B5" w:rsidRPr="000A61C9">
        <w:rPr>
          <w:color w:val="000000"/>
          <w:highlight w:val="yellow"/>
          <w:lang w:val="en-GB"/>
        </w:rPr>
        <w:t xml:space="preserve"> </w:t>
      </w:r>
      <w:r w:rsidR="008248B5" w:rsidRPr="000A61C9">
        <w:rPr>
          <w:b/>
          <w:bCs/>
          <w:color w:val="000000"/>
          <w:highlight w:val="yellow"/>
          <w:lang w:val="en-GB"/>
        </w:rPr>
        <w:t>d</w:t>
      </w:r>
      <w:r w:rsidR="00B14557" w:rsidRPr="0045161F">
        <w:rPr>
          <w:b/>
          <w:bCs/>
          <w:color w:val="000000"/>
          <w:lang w:val="en-GB"/>
        </w:rPr>
        <w:t xml:space="preserve">istribution of phytoplankton </w:t>
      </w:r>
      <w:r w:rsidR="0048670F" w:rsidRPr="0045161F">
        <w:rPr>
          <w:b/>
          <w:bCs/>
          <w:color w:val="000000"/>
          <w:lang w:val="en-GB"/>
        </w:rPr>
        <w:t>biovolume</w:t>
      </w:r>
      <w:r w:rsidR="00B14557" w:rsidRPr="0045161F">
        <w:rPr>
          <w:b/>
          <w:bCs/>
          <w:color w:val="000000"/>
          <w:lang w:val="en-GB"/>
        </w:rPr>
        <w:t xml:space="preserve"> </w:t>
      </w:r>
      <w:r w:rsidR="0048670F" w:rsidRPr="0045161F">
        <w:rPr>
          <w:b/>
          <w:bCs/>
          <w:color w:val="000000"/>
          <w:lang w:val="en-GB"/>
        </w:rPr>
        <w:t>along the body size axis</w:t>
      </w:r>
      <w:r w:rsidR="00B14557" w:rsidRPr="0045161F">
        <w:rPr>
          <w:b/>
          <w:bCs/>
          <w:color w:val="000000"/>
          <w:lang w:val="en-GB"/>
        </w:rPr>
        <w:t>,</w:t>
      </w:r>
      <w:r w:rsidR="00E62802" w:rsidRPr="0045161F">
        <w:rPr>
          <w:b/>
          <w:bCs/>
          <w:color w:val="000000"/>
          <w:lang w:val="en-GB"/>
        </w:rPr>
        <w:t xml:space="preserve"> the</w:t>
      </w:r>
      <w:r w:rsidRPr="0045161F">
        <w:rPr>
          <w:b/>
          <w:bCs/>
          <w:color w:val="000000"/>
          <w:lang w:val="en-GB"/>
        </w:rPr>
        <w:t xml:space="preserve"> </w:t>
      </w:r>
      <w:r w:rsidR="0048670F" w:rsidRPr="0045161F">
        <w:rPr>
          <w:b/>
          <w:bCs/>
          <w:color w:val="000000"/>
          <w:lang w:val="en-GB"/>
        </w:rPr>
        <w:t xml:space="preserve">ordination of species from the significant size segments (S) </w:t>
      </w:r>
      <w:r w:rsidRPr="0045161F">
        <w:rPr>
          <w:b/>
          <w:bCs/>
          <w:color w:val="000000"/>
          <w:lang w:val="en-GB"/>
        </w:rPr>
        <w:t xml:space="preserve">in the functional </w:t>
      </w:r>
      <w:r w:rsidR="00D7412F" w:rsidRPr="0045161F">
        <w:rPr>
          <w:b/>
          <w:bCs/>
          <w:color w:val="000000"/>
          <w:lang w:val="en-GB"/>
        </w:rPr>
        <w:t>space</w:t>
      </w:r>
      <w:r w:rsidRPr="0045161F">
        <w:rPr>
          <w:b/>
          <w:bCs/>
          <w:color w:val="000000"/>
          <w:lang w:val="en-GB"/>
        </w:rPr>
        <w:t>, and the</w:t>
      </w:r>
      <w:r w:rsidR="00A7334A" w:rsidRPr="0045161F">
        <w:rPr>
          <w:b/>
          <w:bCs/>
          <w:color w:val="000000"/>
          <w:lang w:val="en-GB"/>
        </w:rPr>
        <w:t xml:space="preserve"> mean</w:t>
      </w:r>
      <w:r w:rsidRPr="0045161F">
        <w:rPr>
          <w:b/>
          <w:bCs/>
          <w:color w:val="000000"/>
          <w:lang w:val="en-GB"/>
        </w:rPr>
        <w:t xml:space="preserve"> biovolume of the five most abundant species of each significant </w:t>
      </w:r>
      <w:r w:rsidR="00161788" w:rsidRPr="0045161F">
        <w:rPr>
          <w:b/>
          <w:bCs/>
          <w:color w:val="000000"/>
          <w:lang w:val="en-GB"/>
        </w:rPr>
        <w:t xml:space="preserve">size </w:t>
      </w:r>
      <w:r w:rsidRPr="0045161F">
        <w:rPr>
          <w:b/>
          <w:bCs/>
          <w:color w:val="000000"/>
          <w:lang w:val="en-GB"/>
        </w:rPr>
        <w:t>segment at the</w:t>
      </w:r>
      <w:r w:rsidR="009B5B29" w:rsidRPr="0045161F">
        <w:rPr>
          <w:b/>
          <w:bCs/>
          <w:color w:val="000000"/>
          <w:lang w:val="en-GB"/>
        </w:rPr>
        <w:t xml:space="preserve"> (A)</w:t>
      </w:r>
      <w:r w:rsidR="00161788" w:rsidRPr="0045161F">
        <w:rPr>
          <w:b/>
          <w:bCs/>
          <w:color w:val="000000"/>
          <w:lang w:val="en-GB"/>
        </w:rPr>
        <w:t xml:space="preserve"> upper, </w:t>
      </w:r>
      <w:r w:rsidR="009B5B29" w:rsidRPr="0045161F">
        <w:rPr>
          <w:b/>
          <w:bCs/>
          <w:color w:val="000000"/>
          <w:lang w:val="en-GB"/>
        </w:rPr>
        <w:t xml:space="preserve">(B) </w:t>
      </w:r>
      <w:r w:rsidR="00161788" w:rsidRPr="0045161F">
        <w:rPr>
          <w:b/>
          <w:bCs/>
          <w:color w:val="000000"/>
          <w:lang w:val="en-GB"/>
        </w:rPr>
        <w:t xml:space="preserve">medium, and </w:t>
      </w:r>
      <w:r w:rsidR="009B5B29" w:rsidRPr="0045161F">
        <w:rPr>
          <w:b/>
          <w:bCs/>
          <w:color w:val="000000"/>
          <w:lang w:val="en-GB"/>
        </w:rPr>
        <w:t xml:space="preserve">(C) </w:t>
      </w:r>
      <w:r w:rsidR="00161788" w:rsidRPr="0045161F">
        <w:rPr>
          <w:b/>
          <w:bCs/>
          <w:color w:val="000000"/>
          <w:lang w:val="en-GB"/>
        </w:rPr>
        <w:t>lower courses of the Piabanha river, RJ.</w:t>
      </w:r>
      <w:r w:rsidRPr="0045161F">
        <w:rPr>
          <w:b/>
          <w:bCs/>
          <w:color w:val="000000"/>
          <w:lang w:val="en-GB"/>
        </w:rPr>
        <w:t xml:space="preserve"> </w:t>
      </w:r>
      <w:r w:rsidR="00CB50E3" w:rsidRPr="0045161F">
        <w:rPr>
          <w:color w:val="000000"/>
          <w:lang w:val="en-GB"/>
        </w:rPr>
        <w:t>(1)</w:t>
      </w:r>
      <w:r w:rsidR="00CB50E3" w:rsidRPr="0045161F">
        <w:rPr>
          <w:b/>
          <w:bCs/>
          <w:color w:val="000000"/>
          <w:lang w:val="en-GB"/>
        </w:rPr>
        <w:t xml:space="preserve"> </w:t>
      </w:r>
      <w:r w:rsidR="00CB50E3" w:rsidRPr="0045161F">
        <w:rPr>
          <w:color w:val="000000"/>
          <w:lang w:val="en-GB"/>
        </w:rPr>
        <w:t>Stem plots show size distribution in the sampling sites of the river Piabanha. Each stem represents a species with its body size (in log</w:t>
      </w:r>
      <w:r w:rsidR="00CB50E3" w:rsidRPr="0045161F">
        <w:rPr>
          <w:color w:val="000000"/>
          <w:vertAlign w:val="subscript"/>
          <w:lang w:val="en-GB"/>
        </w:rPr>
        <w:t>2</w:t>
      </w:r>
      <w:r w:rsidR="00CB50E3" w:rsidRPr="0045161F">
        <w:rPr>
          <w:color w:val="000000"/>
          <w:lang w:val="en-GB"/>
        </w:rPr>
        <w:t xml:space="preserve">) plotted on the abscissa and the mean biovolume plotted on </w:t>
      </w:r>
      <w:r w:rsidR="00CB50E3" w:rsidRPr="0045161F">
        <w:rPr>
          <w:color w:val="000000"/>
          <w:lang w:val="en-GB"/>
        </w:rPr>
        <w:lastRenderedPageBreak/>
        <w:t>the ordinate. The red dotted line indicates the entropy value of each size segment (i.e., unit of log</w:t>
      </w:r>
      <w:r w:rsidR="00CB50E3" w:rsidRPr="0045161F">
        <w:rPr>
          <w:color w:val="000000"/>
          <w:vertAlign w:val="subscript"/>
          <w:lang w:val="en-GB"/>
        </w:rPr>
        <w:t>2</w:t>
      </w:r>
      <w:r w:rsidR="00CB50E3" w:rsidRPr="0045161F">
        <w:rPr>
          <w:color w:val="000000"/>
          <w:lang w:val="en-GB"/>
        </w:rPr>
        <w:t xml:space="preserve"> volume) and the asterisk highlights the significant entropy values tested through 1000 randomizations. (2) The species of the corresponding significant size-segment are ordinated in the functional space. The size of the circles represents the species contribution to the total biovolume of the size segment, the black line connects species to the centroid (see equation 3), and the number in the </w:t>
      </w:r>
      <w:proofErr w:type="spellStart"/>
      <w:r w:rsidR="00CB50E3" w:rsidRPr="0045161F">
        <w:rPr>
          <w:color w:val="000000"/>
          <w:lang w:val="en-GB"/>
        </w:rPr>
        <w:t>center</w:t>
      </w:r>
      <w:proofErr w:type="spellEnd"/>
      <w:r w:rsidR="00CB50E3" w:rsidRPr="0045161F">
        <w:rPr>
          <w:color w:val="000000"/>
          <w:lang w:val="en-GB"/>
        </w:rPr>
        <w:t xml:space="preserve"> of the clump indicates the size class it encompasses. (3) Bar plots show the biovolume of the five most abundant species from each significant size segment. Species are coloured according to their morphology-based functional groups (MBFG). The code for species can be found in the supplementary material, Table S1.</w:t>
      </w:r>
      <w:r w:rsidR="00CB50E3" w:rsidRPr="0045161F" w:rsidDel="00CB50E3">
        <w:rPr>
          <w:color w:val="000000"/>
          <w:lang w:val="en-GB"/>
        </w:rPr>
        <w:t xml:space="preserve"> </w:t>
      </w:r>
    </w:p>
    <w:p w14:paraId="1733D9BB" w14:textId="405DD1A0" w:rsidR="00807421" w:rsidRPr="0045161F" w:rsidRDefault="00807421" w:rsidP="00E23B96">
      <w:pPr>
        <w:spacing w:before="280" w:after="280" w:line="480" w:lineRule="auto"/>
        <w:jc w:val="both"/>
        <w:rPr>
          <w:lang w:val="en-GB"/>
        </w:rPr>
      </w:pPr>
      <w:r w:rsidRPr="0045161F">
        <w:t>Mantel tests showed that species’ pairwise differences in biovolume correlated with functional dissimilarity irrespectively of the season or river stretch when the whole community was analyzed</w:t>
      </w:r>
      <w:r w:rsidR="00E407FB" w:rsidRPr="0045161F">
        <w:t xml:space="preserve"> (Table </w:t>
      </w:r>
      <w:r w:rsidR="0093649A" w:rsidRPr="0045161F">
        <w:t>3</w:t>
      </w:r>
      <w:r w:rsidR="00E407FB" w:rsidRPr="0045161F">
        <w:t>)</w:t>
      </w:r>
      <w:r w:rsidRPr="0045161F">
        <w:t xml:space="preserve">. The correlation was highest during the wet season (Mantel </w:t>
      </w:r>
      <w:r w:rsidRPr="0045161F">
        <w:rPr>
          <w:i/>
          <w:iCs/>
        </w:rPr>
        <w:t>r</w:t>
      </w:r>
      <w:r w:rsidRPr="0045161F">
        <w:t xml:space="preserve"> = 0.23, p &lt; 0.01) and at the lower course (Mantel </w:t>
      </w:r>
      <w:r w:rsidRPr="0045161F">
        <w:rPr>
          <w:i/>
          <w:iCs/>
        </w:rPr>
        <w:t xml:space="preserve">r </w:t>
      </w:r>
      <w:r w:rsidRPr="0045161F">
        <w:t>=</w:t>
      </w:r>
      <w:r w:rsidRPr="0045161F">
        <w:rPr>
          <w:i/>
          <w:iCs/>
        </w:rPr>
        <w:t xml:space="preserve"> </w:t>
      </w:r>
      <w:r w:rsidRPr="0045161F">
        <w:t xml:space="preserve">0.26, p &lt; 0.01). For the clump-level pairwise differences, we only found a significant correlation at the upper course (Mantel </w:t>
      </w:r>
      <w:r w:rsidRPr="0045161F">
        <w:rPr>
          <w:i/>
          <w:iCs/>
        </w:rPr>
        <w:t xml:space="preserve">r </w:t>
      </w:r>
      <w:r w:rsidRPr="0045161F">
        <w:t>=</w:t>
      </w:r>
      <w:r w:rsidRPr="0045161F">
        <w:rPr>
          <w:i/>
          <w:iCs/>
        </w:rPr>
        <w:t xml:space="preserve"> </w:t>
      </w:r>
      <w:r w:rsidRPr="0045161F">
        <w:t>0.23, p &lt; 0.02; Table 3). In contrast, functional distinctiveness at clump level presented a significant positive relationship for both the dry season (</w:t>
      </w:r>
      <w:r w:rsidRPr="0045161F">
        <w:rPr>
          <w:rFonts w:ascii="Symbol" w:eastAsia="Symbol" w:hAnsi="Symbol" w:cs="Symbol"/>
        </w:rPr>
        <w:t></w:t>
      </w:r>
      <w:r w:rsidRPr="0045161F">
        <w:t xml:space="preserve"> = </w:t>
      </w:r>
      <w:r w:rsidRPr="0045161F">
        <w:rPr>
          <w:rFonts w:ascii="Times" w:hAnsi="Times" w:cs="Calibri"/>
          <w:color w:val="000000"/>
        </w:rPr>
        <w:t>16.44</w:t>
      </w:r>
      <w:r w:rsidRPr="0045161F">
        <w:t>, R² = 0.40, p &lt; 0.01) and the wet season (</w:t>
      </w:r>
      <w:r w:rsidRPr="0045161F">
        <w:rPr>
          <w:rFonts w:ascii="Symbol" w:eastAsia="Symbol" w:hAnsi="Symbol" w:cs="Symbol"/>
        </w:rPr>
        <w:t></w:t>
      </w:r>
      <w:r w:rsidRPr="0045161F">
        <w:t xml:space="preserve"> =</w:t>
      </w:r>
      <w:r w:rsidRPr="0045161F">
        <w:rPr>
          <w:rFonts w:ascii="Times Roman" w:hAnsi="Times Roman" w:cs="Calibri"/>
          <w:color w:val="000000"/>
        </w:rPr>
        <w:t>18.32</w:t>
      </w:r>
      <w:r w:rsidRPr="0045161F">
        <w:t>, R² = 0.40, p &lt; 0.01), and also for the upper (</w:t>
      </w:r>
      <w:r w:rsidRPr="0045161F">
        <w:rPr>
          <w:rFonts w:ascii="Symbol" w:eastAsia="Symbol" w:hAnsi="Symbol" w:cs="Symbol"/>
        </w:rPr>
        <w:t></w:t>
      </w:r>
      <w:r w:rsidRPr="0045161F">
        <w:t xml:space="preserve"> = </w:t>
      </w:r>
      <w:r w:rsidRPr="0045161F">
        <w:rPr>
          <w:rFonts w:ascii="Times Roman" w:hAnsi="Times Roman" w:cs="Calibri"/>
          <w:color w:val="000000"/>
        </w:rPr>
        <w:t>5.68</w:t>
      </w:r>
      <w:r w:rsidRPr="0045161F">
        <w:t>, R² = 0.40, p &lt; 0.01) and medium (</w:t>
      </w:r>
      <w:r w:rsidRPr="0045161F">
        <w:rPr>
          <w:rFonts w:ascii="Symbol" w:eastAsia="Symbol" w:hAnsi="Symbol" w:cs="Symbol"/>
        </w:rPr>
        <w:t></w:t>
      </w:r>
      <w:r w:rsidRPr="0045161F">
        <w:t xml:space="preserve"> = </w:t>
      </w:r>
      <w:r w:rsidRPr="0045161F">
        <w:rPr>
          <w:rFonts w:ascii="Times Roman" w:hAnsi="Times Roman" w:cs="Calibri"/>
          <w:color w:val="000000"/>
        </w:rPr>
        <w:t>14.46</w:t>
      </w:r>
      <w:r w:rsidRPr="0045161F">
        <w:t>, R² = 0.34, p = 0.02) courses (Table 4), indicating that species with the most distinct trait combinations within the clumps also attain the highest biovolume. Essentially, such pattern was observed only for the species within clump I, except during the wet season where species from clump II also showed a significant positive relationship (</w:t>
      </w:r>
      <w:r w:rsidRPr="0045161F">
        <w:rPr>
          <w:rFonts w:ascii="Symbol" w:eastAsia="Symbol" w:hAnsi="Symbol" w:cs="Symbol"/>
        </w:rPr>
        <w:t></w:t>
      </w:r>
      <w:r w:rsidRPr="0045161F">
        <w:t xml:space="preserve"> = </w:t>
      </w:r>
      <w:r w:rsidRPr="0045161F">
        <w:rPr>
          <w:rFonts w:ascii="Times Roman" w:hAnsi="Times Roman" w:cs="Calibri"/>
          <w:color w:val="000000"/>
        </w:rPr>
        <w:t>- 17.83</w:t>
      </w:r>
      <w:r w:rsidRPr="0045161F">
        <w:t>, p = 0.02; Table 4)</w:t>
      </w:r>
    </w:p>
    <w:p w14:paraId="796090B0" w14:textId="260481FC" w:rsidR="001201C5" w:rsidRPr="0045161F" w:rsidRDefault="00E41667" w:rsidP="00996056">
      <w:pPr>
        <w:spacing w:line="480" w:lineRule="auto"/>
        <w:jc w:val="both"/>
        <w:rPr>
          <w:rFonts w:ascii="Times" w:hAnsi="Times"/>
          <w:lang w:val="en-GB"/>
        </w:rPr>
      </w:pPr>
      <w:r w:rsidRPr="0045161F">
        <w:rPr>
          <w:rFonts w:ascii="Times" w:hAnsi="Times"/>
          <w:b/>
          <w:bCs/>
          <w:lang w:val="en-GB"/>
        </w:rPr>
        <w:t xml:space="preserve">Table </w:t>
      </w:r>
      <w:r w:rsidR="00367597" w:rsidRPr="0045161F">
        <w:rPr>
          <w:rFonts w:ascii="Times" w:hAnsi="Times"/>
          <w:b/>
          <w:bCs/>
          <w:noProof/>
          <w:lang w:val="en-GB"/>
        </w:rPr>
        <w:t>3</w:t>
      </w:r>
      <w:r w:rsidRPr="0045161F">
        <w:rPr>
          <w:rFonts w:ascii="Times" w:hAnsi="Times"/>
          <w:b/>
          <w:bCs/>
          <w:lang w:val="en-GB"/>
        </w:rPr>
        <w:t>. Mantel correlation</w:t>
      </w:r>
      <w:r w:rsidR="004638AD" w:rsidRPr="0045161F">
        <w:rPr>
          <w:rFonts w:ascii="Times" w:hAnsi="Times"/>
          <w:b/>
          <w:bCs/>
          <w:lang w:val="en-GB"/>
        </w:rPr>
        <w:t xml:space="preserve"> results.</w:t>
      </w:r>
      <w:r w:rsidRPr="0045161F">
        <w:rPr>
          <w:rFonts w:ascii="Times" w:hAnsi="Times"/>
          <w:b/>
          <w:bCs/>
          <w:lang w:val="en-GB"/>
        </w:rPr>
        <w:t xml:space="preserve"> </w:t>
      </w:r>
      <w:r w:rsidR="004638AD" w:rsidRPr="0045161F">
        <w:rPr>
          <w:rFonts w:ascii="Times" w:hAnsi="Times"/>
          <w:lang w:val="en-GB"/>
        </w:rPr>
        <w:t xml:space="preserve">Mantel </w:t>
      </w:r>
      <w:r w:rsidR="00EA5B49" w:rsidRPr="0045161F">
        <w:rPr>
          <w:rFonts w:ascii="Times" w:hAnsi="Times"/>
          <w:lang w:val="en-GB"/>
        </w:rPr>
        <w:t xml:space="preserve">correlation </w:t>
      </w:r>
      <w:r w:rsidRPr="0045161F">
        <w:rPr>
          <w:rFonts w:ascii="Times" w:hAnsi="Times"/>
          <w:lang w:val="en-GB"/>
        </w:rPr>
        <w:t>between the difference</w:t>
      </w:r>
      <w:r w:rsidR="00377CF1" w:rsidRPr="0045161F">
        <w:rPr>
          <w:rFonts w:ascii="Times" w:hAnsi="Times"/>
          <w:lang w:val="en-GB"/>
        </w:rPr>
        <w:t>s</w:t>
      </w:r>
      <w:r w:rsidRPr="0045161F">
        <w:rPr>
          <w:rFonts w:ascii="Times" w:hAnsi="Times"/>
          <w:lang w:val="en-GB"/>
        </w:rPr>
        <w:t xml:space="preserve"> in species biovolume and functional </w:t>
      </w:r>
      <w:r w:rsidR="002A2BFE" w:rsidRPr="0045161F">
        <w:rPr>
          <w:rFonts w:ascii="Times" w:hAnsi="Times"/>
          <w:lang w:val="en-GB"/>
        </w:rPr>
        <w:t xml:space="preserve">dissimilarity </w:t>
      </w:r>
      <w:r w:rsidRPr="0045161F">
        <w:rPr>
          <w:rFonts w:ascii="Times" w:hAnsi="Times"/>
          <w:lang w:val="en-GB"/>
        </w:rPr>
        <w:t xml:space="preserve">for the </w:t>
      </w:r>
      <w:r w:rsidR="00884767" w:rsidRPr="0045161F">
        <w:rPr>
          <w:rFonts w:ascii="Times" w:hAnsi="Times"/>
          <w:lang w:val="en-GB"/>
        </w:rPr>
        <w:t>whole community,</w:t>
      </w:r>
      <w:r w:rsidRPr="0045161F">
        <w:rPr>
          <w:rFonts w:ascii="Times" w:hAnsi="Times"/>
          <w:lang w:val="en-GB"/>
        </w:rPr>
        <w:t xml:space="preserve"> and</w:t>
      </w:r>
      <w:r w:rsidR="00884767" w:rsidRPr="0045161F">
        <w:rPr>
          <w:rFonts w:ascii="Times" w:hAnsi="Times"/>
          <w:lang w:val="en-GB"/>
        </w:rPr>
        <w:t xml:space="preserve"> separately for the species </w:t>
      </w:r>
      <w:r w:rsidR="00ED726B" w:rsidRPr="0045161F">
        <w:rPr>
          <w:rFonts w:ascii="Times" w:hAnsi="Times"/>
          <w:lang w:val="en-GB"/>
        </w:rPr>
        <w:lastRenderedPageBreak/>
        <w:t>within</w:t>
      </w:r>
      <w:r w:rsidRPr="0045161F">
        <w:rPr>
          <w:rFonts w:ascii="Times" w:hAnsi="Times"/>
          <w:lang w:val="en-GB"/>
        </w:rPr>
        <w:t xml:space="preserve"> significant clumps</w:t>
      </w:r>
      <w:r w:rsidR="006E4EC2" w:rsidRPr="0045161F">
        <w:rPr>
          <w:rFonts w:ascii="Times" w:hAnsi="Times"/>
          <w:lang w:val="en-GB"/>
        </w:rPr>
        <w:t xml:space="preserve"> (Figure </w:t>
      </w:r>
      <w:r w:rsidR="00956A42" w:rsidRPr="0045161F">
        <w:rPr>
          <w:rFonts w:ascii="Times" w:hAnsi="Times"/>
          <w:lang w:val="en-GB"/>
        </w:rPr>
        <w:t>3 – 4)</w:t>
      </w:r>
      <w:r w:rsidRPr="0045161F">
        <w:rPr>
          <w:rFonts w:ascii="Times" w:hAnsi="Times"/>
          <w:lang w:val="en-GB"/>
        </w:rPr>
        <w:t xml:space="preserve"> along the seasons</w:t>
      </w:r>
      <w:r w:rsidR="00377CF1" w:rsidRPr="0045161F">
        <w:rPr>
          <w:rFonts w:ascii="Times" w:hAnsi="Times"/>
          <w:lang w:val="en-GB"/>
        </w:rPr>
        <w:t xml:space="preserve"> (</w:t>
      </w:r>
      <w:r w:rsidR="008A0730" w:rsidRPr="0045161F">
        <w:rPr>
          <w:rFonts w:ascii="Times" w:hAnsi="Times"/>
          <w:lang w:val="en-GB"/>
        </w:rPr>
        <w:t xml:space="preserve">dry </w:t>
      </w:r>
      <w:r w:rsidR="00377CF1" w:rsidRPr="0045161F">
        <w:rPr>
          <w:rFonts w:ascii="Times" w:hAnsi="Times"/>
          <w:lang w:val="en-GB"/>
        </w:rPr>
        <w:t>and wet)</w:t>
      </w:r>
      <w:r w:rsidRPr="0045161F">
        <w:rPr>
          <w:rFonts w:ascii="Times" w:hAnsi="Times"/>
          <w:lang w:val="en-GB"/>
        </w:rPr>
        <w:t xml:space="preserve"> and river stretches</w:t>
      </w:r>
      <w:r w:rsidR="00377CF1" w:rsidRPr="0045161F">
        <w:rPr>
          <w:rFonts w:ascii="Times" w:hAnsi="Times"/>
          <w:lang w:val="en-GB"/>
        </w:rPr>
        <w:t xml:space="preserve"> (upper, medium</w:t>
      </w:r>
      <w:r w:rsidR="00D90FBA" w:rsidRPr="0045161F">
        <w:rPr>
          <w:rFonts w:ascii="Times" w:hAnsi="Times"/>
          <w:lang w:val="en-GB"/>
        </w:rPr>
        <w:t>,</w:t>
      </w:r>
      <w:r w:rsidR="00377CF1" w:rsidRPr="0045161F">
        <w:rPr>
          <w:rFonts w:ascii="Times" w:hAnsi="Times"/>
          <w:lang w:val="en-GB"/>
        </w:rPr>
        <w:t xml:space="preserve"> and lower courses)</w:t>
      </w:r>
      <w:r w:rsidRPr="0045161F">
        <w:rPr>
          <w:rFonts w:ascii="Times" w:hAnsi="Times"/>
          <w:lang w:val="en-GB"/>
        </w:rPr>
        <w:t>.</w:t>
      </w:r>
      <w:r w:rsidR="00D91209" w:rsidRPr="0045161F">
        <w:rPr>
          <w:rFonts w:ascii="Times" w:hAnsi="Times"/>
          <w:lang w:val="en-GB"/>
        </w:rPr>
        <w:t xml:space="preserve"> Species number of each stratum (</w:t>
      </w:r>
      <w:r w:rsidR="00B7272B" w:rsidRPr="0045161F">
        <w:rPr>
          <w:rFonts w:ascii="Times" w:hAnsi="Times"/>
          <w:lang w:val="en-GB"/>
        </w:rPr>
        <w:t>whole community or clumps) are given.</w:t>
      </w:r>
      <w:r w:rsidR="00377CF1" w:rsidRPr="0045161F">
        <w:rPr>
          <w:rFonts w:ascii="Times" w:hAnsi="Times"/>
          <w:b/>
          <w:bCs/>
          <w:lang w:val="en-GB"/>
        </w:rPr>
        <w:t xml:space="preserve"> </w:t>
      </w:r>
      <w:r w:rsidR="0092493B" w:rsidRPr="0045161F">
        <w:rPr>
          <w:rFonts w:ascii="Times" w:hAnsi="Times"/>
          <w:lang w:val="en-GB"/>
        </w:rPr>
        <w:t>The relationships were tested for significance using 999 permutations</w:t>
      </w:r>
      <w:r w:rsidR="00956A42" w:rsidRPr="0045161F">
        <w:rPr>
          <w:rFonts w:ascii="Times" w:hAnsi="Times"/>
          <w:lang w:val="en-GB"/>
        </w:rPr>
        <w:t>, whenever possible</w:t>
      </w:r>
      <w:r w:rsidR="0092493B" w:rsidRPr="0045161F">
        <w:rPr>
          <w:rFonts w:ascii="Times" w:hAnsi="Times"/>
          <w:lang w:val="en-GB"/>
        </w:rPr>
        <w:t>.</w:t>
      </w:r>
    </w:p>
    <w:tbl>
      <w:tblPr>
        <w:tblStyle w:val="PlainTable5"/>
        <w:tblW w:w="9875" w:type="dxa"/>
        <w:jc w:val="center"/>
        <w:tblBorders>
          <w:top w:val="single" w:sz="4" w:space="0" w:color="00000A"/>
          <w:bottom w:val="single" w:sz="4" w:space="0" w:color="00000A"/>
          <w:insideH w:val="single" w:sz="4" w:space="0" w:color="00000A"/>
        </w:tblBorders>
        <w:tblLayout w:type="fixed"/>
        <w:tblLook w:val="04A0" w:firstRow="1" w:lastRow="0" w:firstColumn="1" w:lastColumn="0" w:noHBand="0" w:noVBand="1"/>
      </w:tblPr>
      <w:tblGrid>
        <w:gridCol w:w="1939"/>
        <w:gridCol w:w="2076"/>
        <w:gridCol w:w="1655"/>
        <w:gridCol w:w="1246"/>
        <w:gridCol w:w="2959"/>
      </w:tblGrid>
      <w:tr w:rsidR="00B53F4F" w:rsidRPr="0045161F" w14:paraId="33779429" w14:textId="0A7A98EF" w:rsidTr="00B53F4F">
        <w:trPr>
          <w:cnfStyle w:val="100000000000" w:firstRow="1" w:lastRow="0" w:firstColumn="0" w:lastColumn="0" w:oddVBand="0" w:evenVBand="0" w:oddHBand="0" w:evenHBand="0" w:firstRowFirstColumn="0" w:firstRowLastColumn="0" w:lastRowFirstColumn="0" w:lastRowLastColumn="0"/>
          <w:trHeight w:val="590"/>
          <w:jc w:val="center"/>
        </w:trPr>
        <w:tc>
          <w:tcPr>
            <w:cnfStyle w:val="001000000100" w:firstRow="0" w:lastRow="0" w:firstColumn="1" w:lastColumn="0" w:oddVBand="0" w:evenVBand="0" w:oddHBand="0" w:evenHBand="0" w:firstRowFirstColumn="1" w:firstRowLastColumn="0" w:lastRowFirstColumn="0" w:lastRowLastColumn="0"/>
            <w:tcW w:w="0" w:type="dxa"/>
            <w:tcBorders>
              <w:top w:val="nil"/>
              <w:bottom w:val="nil"/>
            </w:tcBorders>
            <w:shd w:val="clear" w:color="auto" w:fill="E7E6E6" w:themeFill="background2"/>
            <w:vAlign w:val="center"/>
          </w:tcPr>
          <w:p w14:paraId="1A537D7B" w14:textId="77777777" w:rsidR="00D31B3C" w:rsidRPr="0045161F" w:rsidRDefault="00FF58B1" w:rsidP="003515EC">
            <w:pPr>
              <w:jc w:val="left"/>
              <w:rPr>
                <w:color w:val="000000"/>
                <w:sz w:val="24"/>
                <w:szCs w:val="24"/>
                <w:lang w:val="en-GB"/>
              </w:rPr>
            </w:pPr>
            <w:r w:rsidRPr="0045161F">
              <w:rPr>
                <w:color w:val="000000"/>
                <w:lang w:val="en-GB"/>
              </w:rPr>
              <w:t xml:space="preserve">Seasons </w:t>
            </w:r>
          </w:p>
          <w:p w14:paraId="67E92D6F" w14:textId="77777777" w:rsidR="00D31B3C" w:rsidRPr="0045161F" w:rsidRDefault="00FF58B1" w:rsidP="003515EC">
            <w:pPr>
              <w:jc w:val="left"/>
              <w:rPr>
                <w:color w:val="000000"/>
                <w:sz w:val="24"/>
                <w:szCs w:val="24"/>
                <w:lang w:val="en-GB"/>
              </w:rPr>
            </w:pPr>
            <w:r w:rsidRPr="0045161F">
              <w:rPr>
                <w:color w:val="000000"/>
                <w:lang w:val="en-GB"/>
              </w:rPr>
              <w:t xml:space="preserve">and </w:t>
            </w:r>
          </w:p>
          <w:p w14:paraId="2672BB8C" w14:textId="294F7285" w:rsidR="00FF58B1" w:rsidRPr="0045161F" w:rsidRDefault="00FF58B1" w:rsidP="003515EC">
            <w:pPr>
              <w:jc w:val="left"/>
              <w:rPr>
                <w:i w:val="0"/>
                <w:iCs w:val="0"/>
                <w:color w:val="000000"/>
                <w:sz w:val="24"/>
                <w:szCs w:val="24"/>
                <w:lang w:val="en-GB"/>
              </w:rPr>
            </w:pPr>
            <w:r w:rsidRPr="0045161F">
              <w:rPr>
                <w:color w:val="000000"/>
                <w:lang w:val="en-GB"/>
              </w:rPr>
              <w:t>river stretches</w:t>
            </w:r>
          </w:p>
        </w:tc>
        <w:tc>
          <w:tcPr>
            <w:tcW w:w="0" w:type="dxa"/>
            <w:tcBorders>
              <w:top w:val="nil"/>
              <w:bottom w:val="nil"/>
            </w:tcBorders>
            <w:shd w:val="clear" w:color="auto" w:fill="E7E6E6" w:themeFill="background2"/>
            <w:vAlign w:val="center"/>
          </w:tcPr>
          <w:p w14:paraId="1A919F83" w14:textId="66D903F5" w:rsidR="00FF58B1" w:rsidRPr="0045161F" w:rsidRDefault="00FF58B1" w:rsidP="00B53F4F">
            <w:pPr>
              <w:jc w:val="center"/>
              <w:cnfStyle w:val="100000000000" w:firstRow="1" w:lastRow="0" w:firstColumn="0" w:lastColumn="0" w:oddVBand="0" w:evenVBand="0" w:oddHBand="0" w:evenHBand="0" w:firstRowFirstColumn="0" w:firstRowLastColumn="0" w:lastRowFirstColumn="0" w:lastRowLastColumn="0"/>
              <w:rPr>
                <w:i w:val="0"/>
                <w:iCs w:val="0"/>
                <w:color w:val="000000"/>
                <w:sz w:val="24"/>
                <w:szCs w:val="24"/>
                <w:lang w:val="en-GB"/>
              </w:rPr>
            </w:pPr>
            <w:r w:rsidRPr="0045161F">
              <w:rPr>
                <w:color w:val="000000"/>
                <w:lang w:val="en-GB"/>
              </w:rPr>
              <w:t>Stratum</w:t>
            </w:r>
          </w:p>
        </w:tc>
        <w:tc>
          <w:tcPr>
            <w:tcW w:w="1655" w:type="dxa"/>
            <w:tcBorders>
              <w:top w:val="nil"/>
              <w:bottom w:val="nil"/>
            </w:tcBorders>
            <w:shd w:val="clear" w:color="auto" w:fill="E7E6E6" w:themeFill="background2"/>
            <w:vAlign w:val="center"/>
          </w:tcPr>
          <w:p w14:paraId="741AB9C1" w14:textId="77777777" w:rsidR="00D31B3C" w:rsidRPr="0045161F" w:rsidRDefault="00FF58B1" w:rsidP="00FF58B1">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val="en-GB"/>
              </w:rPr>
            </w:pPr>
            <w:r w:rsidRPr="0045161F">
              <w:rPr>
                <w:color w:val="000000"/>
                <w:lang w:val="en-GB"/>
              </w:rPr>
              <w:t xml:space="preserve">Number </w:t>
            </w:r>
          </w:p>
          <w:p w14:paraId="75A48491" w14:textId="3CCD7E02" w:rsidR="00D31B3C" w:rsidRPr="0045161F" w:rsidRDefault="00D31B3C" w:rsidP="00FF58B1">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val="en-GB"/>
              </w:rPr>
            </w:pPr>
            <w:r w:rsidRPr="0045161F">
              <w:rPr>
                <w:color w:val="000000"/>
                <w:lang w:val="en-GB"/>
              </w:rPr>
              <w:t>o</w:t>
            </w:r>
            <w:r w:rsidR="00FF58B1" w:rsidRPr="0045161F">
              <w:rPr>
                <w:color w:val="000000"/>
                <w:lang w:val="en-GB"/>
              </w:rPr>
              <w:t>f</w:t>
            </w:r>
          </w:p>
          <w:p w14:paraId="24C6FD6F" w14:textId="1BA720DD" w:rsidR="00FF58B1" w:rsidRPr="0045161F" w:rsidRDefault="00FF58B1">
            <w:pPr>
              <w:jc w:val="center"/>
              <w:cnfStyle w:val="100000000000" w:firstRow="1" w:lastRow="0" w:firstColumn="0" w:lastColumn="0" w:oddVBand="0" w:evenVBand="0" w:oddHBand="0" w:evenHBand="0" w:firstRowFirstColumn="0" w:firstRowLastColumn="0" w:lastRowFirstColumn="0" w:lastRowLastColumn="0"/>
              <w:rPr>
                <w:i w:val="0"/>
                <w:iCs w:val="0"/>
                <w:color w:val="000000"/>
                <w:sz w:val="24"/>
                <w:szCs w:val="24"/>
                <w:lang w:val="en-GB"/>
              </w:rPr>
            </w:pPr>
            <w:r w:rsidRPr="0045161F">
              <w:rPr>
                <w:color w:val="000000"/>
                <w:lang w:val="en-GB"/>
              </w:rPr>
              <w:t xml:space="preserve"> species</w:t>
            </w:r>
          </w:p>
        </w:tc>
        <w:tc>
          <w:tcPr>
            <w:tcW w:w="1246" w:type="dxa"/>
            <w:tcBorders>
              <w:top w:val="nil"/>
              <w:bottom w:val="nil"/>
            </w:tcBorders>
            <w:shd w:val="clear" w:color="auto" w:fill="E7E6E6" w:themeFill="background2"/>
            <w:vAlign w:val="center"/>
          </w:tcPr>
          <w:p w14:paraId="5FA11A29" w14:textId="3D03684D" w:rsidR="00FF58B1" w:rsidRPr="0045161F" w:rsidRDefault="00FF58B1" w:rsidP="00B53F4F">
            <w:pPr>
              <w:jc w:val="center"/>
              <w:cnfStyle w:val="100000000000" w:firstRow="1" w:lastRow="0" w:firstColumn="0" w:lastColumn="0" w:oddVBand="0" w:evenVBand="0" w:oddHBand="0" w:evenHBand="0" w:firstRowFirstColumn="0" w:firstRowLastColumn="0" w:lastRowFirstColumn="0" w:lastRowLastColumn="0"/>
              <w:rPr>
                <w:i w:val="0"/>
                <w:iCs w:val="0"/>
                <w:color w:val="000000"/>
                <w:sz w:val="24"/>
                <w:szCs w:val="24"/>
                <w:lang w:val="en-GB"/>
              </w:rPr>
            </w:pPr>
            <w:r w:rsidRPr="0045161F">
              <w:rPr>
                <w:color w:val="000000"/>
                <w:lang w:val="en-GB"/>
              </w:rPr>
              <w:t>Mantel r</w:t>
            </w:r>
          </w:p>
        </w:tc>
        <w:tc>
          <w:tcPr>
            <w:tcW w:w="0" w:type="dxa"/>
            <w:tcBorders>
              <w:top w:val="nil"/>
              <w:bottom w:val="nil"/>
            </w:tcBorders>
            <w:shd w:val="clear" w:color="auto" w:fill="E7E6E6" w:themeFill="background2"/>
            <w:vAlign w:val="center"/>
          </w:tcPr>
          <w:p w14:paraId="387D3975" w14:textId="77777777" w:rsidR="000344B5" w:rsidRPr="0045161F" w:rsidRDefault="00FF58B1">
            <w:pPr>
              <w:jc w:val="center"/>
              <w:cnfStyle w:val="100000000000" w:firstRow="1" w:lastRow="0" w:firstColumn="0" w:lastColumn="0" w:oddVBand="0" w:evenVBand="0" w:oddHBand="0" w:evenHBand="0" w:firstRowFirstColumn="0" w:firstRowLastColumn="0" w:lastRowFirstColumn="0" w:lastRowLastColumn="0"/>
              <w:rPr>
                <w:i w:val="0"/>
                <w:iCs w:val="0"/>
                <w:color w:val="000000"/>
                <w:lang w:val="en-GB"/>
              </w:rPr>
            </w:pPr>
            <w:r w:rsidRPr="0045161F">
              <w:rPr>
                <w:color w:val="000000"/>
                <w:lang w:val="en-GB"/>
              </w:rPr>
              <w:t>p-value</w:t>
            </w:r>
            <w:r w:rsidR="002F6F09" w:rsidRPr="0045161F">
              <w:rPr>
                <w:color w:val="000000"/>
                <w:lang w:val="en-GB"/>
              </w:rPr>
              <w:t xml:space="preserve"> </w:t>
            </w:r>
          </w:p>
          <w:p w14:paraId="11AE30FC" w14:textId="2A02622E" w:rsidR="00FF58B1" w:rsidRPr="0045161F" w:rsidRDefault="002F6F09" w:rsidP="00B53F4F">
            <w:pPr>
              <w:jc w:val="center"/>
              <w:cnfStyle w:val="100000000000" w:firstRow="1" w:lastRow="0" w:firstColumn="0" w:lastColumn="0" w:oddVBand="0" w:evenVBand="0" w:oddHBand="0" w:evenHBand="0" w:firstRowFirstColumn="0" w:firstRowLastColumn="0" w:lastRowFirstColumn="0" w:lastRowLastColumn="0"/>
              <w:rPr>
                <w:i w:val="0"/>
                <w:iCs w:val="0"/>
                <w:color w:val="000000"/>
                <w:sz w:val="24"/>
                <w:szCs w:val="24"/>
                <w:lang w:val="en-GB"/>
              </w:rPr>
            </w:pPr>
            <w:r w:rsidRPr="0045161F">
              <w:rPr>
                <w:color w:val="000000"/>
                <w:lang w:val="en-GB"/>
              </w:rPr>
              <w:t>(permutations)</w:t>
            </w:r>
          </w:p>
        </w:tc>
      </w:tr>
      <w:tr w:rsidR="00E269BD" w:rsidRPr="0045161F" w14:paraId="5FCB4FA5" w14:textId="2531A632" w:rsidTr="00B60B7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939" w:type="dxa"/>
            <w:tcBorders>
              <w:top w:val="nil"/>
              <w:bottom w:val="single" w:sz="4" w:space="0" w:color="000000"/>
              <w:right w:val="nil"/>
            </w:tcBorders>
            <w:shd w:val="clear" w:color="auto" w:fill="auto"/>
            <w:vAlign w:val="center"/>
          </w:tcPr>
          <w:p w14:paraId="0D7BC19D" w14:textId="77777777" w:rsidR="00FF58B1" w:rsidRPr="0045161F" w:rsidRDefault="00FF58B1" w:rsidP="003515EC">
            <w:pPr>
              <w:jc w:val="left"/>
              <w:rPr>
                <w:i w:val="0"/>
                <w:iCs w:val="0"/>
                <w:color w:val="000000"/>
                <w:sz w:val="24"/>
                <w:szCs w:val="24"/>
                <w:lang w:val="en-GB"/>
              </w:rPr>
            </w:pPr>
            <w:r w:rsidRPr="0045161F">
              <w:rPr>
                <w:color w:val="000000"/>
                <w:sz w:val="24"/>
                <w:lang w:val="en-GB"/>
              </w:rPr>
              <w:t>Dry season</w:t>
            </w:r>
          </w:p>
        </w:tc>
        <w:tc>
          <w:tcPr>
            <w:tcW w:w="2076" w:type="dxa"/>
            <w:tcBorders>
              <w:top w:val="nil"/>
              <w:left w:val="nil"/>
              <w:bottom w:val="single" w:sz="4" w:space="0" w:color="000000"/>
            </w:tcBorders>
            <w:shd w:val="clear" w:color="auto" w:fill="auto"/>
            <w:vAlign w:val="center"/>
          </w:tcPr>
          <w:p w14:paraId="5FBF59E8" w14:textId="77777777" w:rsidR="00FF58B1" w:rsidRPr="0045161F" w:rsidRDefault="00FF58B1" w:rsidP="003515EC">
            <w:pPr>
              <w:cnfStyle w:val="000000100000" w:firstRow="0" w:lastRow="0" w:firstColumn="0" w:lastColumn="0" w:oddVBand="0" w:evenVBand="0" w:oddHBand="1" w:evenHBand="0" w:firstRowFirstColumn="0" w:firstRowLastColumn="0" w:lastRowFirstColumn="0" w:lastRowLastColumn="0"/>
              <w:rPr>
                <w:color w:val="000000"/>
                <w:sz w:val="24"/>
                <w:szCs w:val="24"/>
                <w:lang w:val="en-GB"/>
              </w:rPr>
            </w:pPr>
          </w:p>
        </w:tc>
        <w:tc>
          <w:tcPr>
            <w:tcW w:w="1655" w:type="dxa"/>
            <w:tcBorders>
              <w:top w:val="nil"/>
              <w:bottom w:val="single" w:sz="4" w:space="0" w:color="000000"/>
            </w:tcBorders>
            <w:shd w:val="clear" w:color="auto" w:fill="auto"/>
          </w:tcPr>
          <w:p w14:paraId="5D2D6042" w14:textId="77777777" w:rsidR="00FF58B1" w:rsidRPr="0045161F" w:rsidRDefault="00FF58B1" w:rsidP="003515EC">
            <w:pPr>
              <w:cnfStyle w:val="000000100000" w:firstRow="0" w:lastRow="0" w:firstColumn="0" w:lastColumn="0" w:oddVBand="0" w:evenVBand="0" w:oddHBand="1" w:evenHBand="0" w:firstRowFirstColumn="0" w:firstRowLastColumn="0" w:lastRowFirstColumn="0" w:lastRowLastColumn="0"/>
              <w:rPr>
                <w:lang w:val="en-GB"/>
              </w:rPr>
            </w:pPr>
          </w:p>
        </w:tc>
        <w:tc>
          <w:tcPr>
            <w:tcW w:w="1246" w:type="dxa"/>
            <w:tcBorders>
              <w:top w:val="nil"/>
              <w:bottom w:val="single" w:sz="4" w:space="0" w:color="000000"/>
            </w:tcBorders>
            <w:shd w:val="clear" w:color="auto" w:fill="auto"/>
            <w:vAlign w:val="center"/>
          </w:tcPr>
          <w:p w14:paraId="4AE90A1F" w14:textId="3BF911D1" w:rsidR="00FF58B1" w:rsidRPr="0045161F" w:rsidRDefault="00FF58B1" w:rsidP="003515EC">
            <w:pPr>
              <w:cnfStyle w:val="000000100000" w:firstRow="0" w:lastRow="0" w:firstColumn="0" w:lastColumn="0" w:oddVBand="0" w:evenVBand="0" w:oddHBand="1" w:evenHBand="0" w:firstRowFirstColumn="0" w:firstRowLastColumn="0" w:lastRowFirstColumn="0" w:lastRowLastColumn="0"/>
              <w:rPr>
                <w:lang w:val="en-GB"/>
              </w:rPr>
            </w:pPr>
          </w:p>
        </w:tc>
        <w:tc>
          <w:tcPr>
            <w:tcW w:w="2959" w:type="dxa"/>
            <w:tcBorders>
              <w:top w:val="nil"/>
              <w:bottom w:val="single" w:sz="4" w:space="0" w:color="000000"/>
            </w:tcBorders>
            <w:shd w:val="clear" w:color="auto" w:fill="auto"/>
          </w:tcPr>
          <w:p w14:paraId="10A24CB1" w14:textId="77777777" w:rsidR="00FF58B1" w:rsidRPr="0045161F" w:rsidRDefault="00FF58B1" w:rsidP="003515EC">
            <w:pPr>
              <w:cnfStyle w:val="000000100000" w:firstRow="0" w:lastRow="0" w:firstColumn="0" w:lastColumn="0" w:oddVBand="0" w:evenVBand="0" w:oddHBand="1" w:evenHBand="0" w:firstRowFirstColumn="0" w:firstRowLastColumn="0" w:lastRowFirstColumn="0" w:lastRowLastColumn="0"/>
              <w:rPr>
                <w:lang w:val="en-GB"/>
              </w:rPr>
            </w:pPr>
          </w:p>
        </w:tc>
      </w:tr>
      <w:tr w:rsidR="00E269BD" w:rsidRPr="0045161F" w14:paraId="6C5F0F57" w14:textId="66FC6277" w:rsidTr="00B60B78">
        <w:trPr>
          <w:trHeight w:val="850"/>
          <w:jc w:val="center"/>
        </w:trPr>
        <w:tc>
          <w:tcPr>
            <w:cnfStyle w:val="001000000000" w:firstRow="0" w:lastRow="0" w:firstColumn="1" w:lastColumn="0" w:oddVBand="0" w:evenVBand="0" w:oddHBand="0" w:evenHBand="0" w:firstRowFirstColumn="0" w:firstRowLastColumn="0" w:lastRowFirstColumn="0" w:lastRowLastColumn="0"/>
            <w:tcW w:w="1939" w:type="dxa"/>
            <w:tcBorders>
              <w:top w:val="single" w:sz="4" w:space="0" w:color="000000"/>
              <w:bottom w:val="nil"/>
              <w:right w:val="nil"/>
            </w:tcBorders>
            <w:shd w:val="clear" w:color="auto" w:fill="auto"/>
            <w:vAlign w:val="center"/>
          </w:tcPr>
          <w:p w14:paraId="15BB6175" w14:textId="77777777" w:rsidR="00FF58B1" w:rsidRPr="0045161F" w:rsidRDefault="00FF58B1" w:rsidP="003515EC">
            <w:pPr>
              <w:jc w:val="left"/>
              <w:rPr>
                <w:rFonts w:ascii="Calibri Light" w:hAnsi="Calibri Light"/>
                <w:lang w:val="en-GB"/>
              </w:rPr>
            </w:pPr>
          </w:p>
        </w:tc>
        <w:tc>
          <w:tcPr>
            <w:tcW w:w="2076" w:type="dxa"/>
            <w:tcBorders>
              <w:top w:val="single" w:sz="4" w:space="0" w:color="000000"/>
              <w:left w:val="nil"/>
              <w:bottom w:val="nil"/>
            </w:tcBorders>
            <w:shd w:val="clear" w:color="auto" w:fill="auto"/>
            <w:vAlign w:val="center"/>
          </w:tcPr>
          <w:p w14:paraId="50968A4A" w14:textId="5E4F0257"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Whole community</w:t>
            </w:r>
          </w:p>
        </w:tc>
        <w:tc>
          <w:tcPr>
            <w:tcW w:w="1655" w:type="dxa"/>
            <w:tcBorders>
              <w:top w:val="single" w:sz="4" w:space="0" w:color="000000"/>
              <w:bottom w:val="nil"/>
            </w:tcBorders>
            <w:shd w:val="clear" w:color="auto" w:fill="auto"/>
            <w:vAlign w:val="center"/>
          </w:tcPr>
          <w:p w14:paraId="6264C39C" w14:textId="65E1ADF5" w:rsidR="00FF58B1" w:rsidRPr="0045161F" w:rsidRDefault="00375E1A">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135</w:t>
            </w:r>
          </w:p>
        </w:tc>
        <w:tc>
          <w:tcPr>
            <w:tcW w:w="1246" w:type="dxa"/>
            <w:tcBorders>
              <w:top w:val="single" w:sz="4" w:space="0" w:color="000000"/>
              <w:bottom w:val="nil"/>
            </w:tcBorders>
            <w:shd w:val="clear" w:color="auto" w:fill="auto"/>
            <w:vAlign w:val="center"/>
          </w:tcPr>
          <w:p w14:paraId="3A4408FB" w14:textId="3B18111C"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0.25</w:t>
            </w:r>
          </w:p>
        </w:tc>
        <w:tc>
          <w:tcPr>
            <w:tcW w:w="2959" w:type="dxa"/>
            <w:tcBorders>
              <w:top w:val="single" w:sz="4" w:space="0" w:color="000000"/>
              <w:bottom w:val="nil"/>
            </w:tcBorders>
            <w:shd w:val="clear" w:color="auto" w:fill="auto"/>
            <w:vAlign w:val="center"/>
          </w:tcPr>
          <w:p w14:paraId="474192FC" w14:textId="2D71EBD3" w:rsidR="00D31B3C" w:rsidRPr="0045161F" w:rsidRDefault="00B60B78">
            <w:pPr>
              <w:jc w:val="center"/>
              <w:cnfStyle w:val="000000000000" w:firstRow="0" w:lastRow="0" w:firstColumn="0" w:lastColumn="0" w:oddVBand="0" w:evenVBand="0" w:oddHBand="0"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 xml:space="preserve">&lt; </w:t>
            </w:r>
            <w:r w:rsidR="00FF58B1" w:rsidRPr="0045161F">
              <w:rPr>
                <w:rFonts w:ascii="Times" w:hAnsi="Times"/>
                <w:b/>
                <w:bCs/>
                <w:color w:val="000000"/>
                <w:lang w:val="en-GB"/>
              </w:rPr>
              <w:t>0.01</w:t>
            </w:r>
          </w:p>
          <w:p w14:paraId="793E39AA" w14:textId="6A43D4A4" w:rsidR="00FF58B1" w:rsidRPr="0045161F" w:rsidRDefault="002F6F09" w:rsidP="00B53F4F">
            <w:pPr>
              <w:jc w:val="center"/>
              <w:cnfStyle w:val="000000000000" w:firstRow="0" w:lastRow="0" w:firstColumn="0" w:lastColumn="0" w:oddVBand="0" w:evenVBand="0" w:oddHBand="0"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(999)</w:t>
            </w:r>
          </w:p>
        </w:tc>
      </w:tr>
      <w:tr w:rsidR="00E269BD" w:rsidRPr="0045161F" w14:paraId="096F9DFD" w14:textId="59B1804A" w:rsidTr="00B60B78">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939" w:type="dxa"/>
            <w:tcBorders>
              <w:top w:val="nil"/>
              <w:bottom w:val="nil"/>
              <w:right w:val="nil"/>
            </w:tcBorders>
            <w:shd w:val="clear" w:color="auto" w:fill="auto"/>
            <w:vAlign w:val="center"/>
          </w:tcPr>
          <w:p w14:paraId="15DC66DB" w14:textId="77777777" w:rsidR="00FF58B1" w:rsidRPr="0045161F" w:rsidRDefault="00FF58B1" w:rsidP="003515EC">
            <w:pPr>
              <w:jc w:val="left"/>
              <w:rPr>
                <w:rFonts w:ascii="Calibri Light" w:hAnsi="Calibri Light"/>
                <w:color w:val="000000"/>
                <w:lang w:val="en-GB"/>
              </w:rPr>
            </w:pPr>
          </w:p>
        </w:tc>
        <w:tc>
          <w:tcPr>
            <w:tcW w:w="2076" w:type="dxa"/>
            <w:tcBorders>
              <w:top w:val="nil"/>
              <w:left w:val="nil"/>
              <w:bottom w:val="nil"/>
            </w:tcBorders>
            <w:shd w:val="clear" w:color="auto" w:fill="auto"/>
            <w:vAlign w:val="center"/>
          </w:tcPr>
          <w:p w14:paraId="4362A8EA" w14:textId="77777777"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Clump I</w:t>
            </w:r>
          </w:p>
        </w:tc>
        <w:tc>
          <w:tcPr>
            <w:tcW w:w="1655" w:type="dxa"/>
            <w:tcBorders>
              <w:top w:val="nil"/>
              <w:bottom w:val="nil"/>
            </w:tcBorders>
            <w:shd w:val="clear" w:color="auto" w:fill="auto"/>
            <w:vAlign w:val="center"/>
          </w:tcPr>
          <w:p w14:paraId="66E2BB79" w14:textId="33C31866" w:rsidR="00FF58B1" w:rsidRPr="0045161F" w:rsidRDefault="0018758A">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22</w:t>
            </w:r>
          </w:p>
        </w:tc>
        <w:tc>
          <w:tcPr>
            <w:tcW w:w="1246" w:type="dxa"/>
            <w:tcBorders>
              <w:top w:val="nil"/>
              <w:bottom w:val="nil"/>
            </w:tcBorders>
            <w:shd w:val="clear" w:color="auto" w:fill="auto"/>
            <w:vAlign w:val="center"/>
          </w:tcPr>
          <w:p w14:paraId="3AF6EC2E" w14:textId="132D9BAF"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0.13</w:t>
            </w:r>
          </w:p>
        </w:tc>
        <w:tc>
          <w:tcPr>
            <w:tcW w:w="2959" w:type="dxa"/>
            <w:tcBorders>
              <w:top w:val="nil"/>
              <w:bottom w:val="nil"/>
            </w:tcBorders>
            <w:shd w:val="clear" w:color="auto" w:fill="auto"/>
            <w:vAlign w:val="center"/>
          </w:tcPr>
          <w:p w14:paraId="1FCD6588" w14:textId="77777777" w:rsidR="00D31B3C" w:rsidRPr="0045161F" w:rsidRDefault="00FF58B1">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0.09</w:t>
            </w:r>
          </w:p>
          <w:p w14:paraId="613905EF" w14:textId="152A930E" w:rsidR="00FF58B1" w:rsidRPr="0045161F" w:rsidRDefault="002F6F09" w:rsidP="00B53F4F">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(999)</w:t>
            </w:r>
          </w:p>
        </w:tc>
      </w:tr>
      <w:tr w:rsidR="00E269BD" w:rsidRPr="0045161F" w14:paraId="7A32D1EB" w14:textId="21C5C50B" w:rsidTr="00B60B78">
        <w:trPr>
          <w:trHeight w:val="850"/>
          <w:jc w:val="center"/>
        </w:trPr>
        <w:tc>
          <w:tcPr>
            <w:cnfStyle w:val="001000000000" w:firstRow="0" w:lastRow="0" w:firstColumn="1" w:lastColumn="0" w:oddVBand="0" w:evenVBand="0" w:oddHBand="0" w:evenHBand="0" w:firstRowFirstColumn="0" w:firstRowLastColumn="0" w:lastRowFirstColumn="0" w:lastRowLastColumn="0"/>
            <w:tcW w:w="1939" w:type="dxa"/>
            <w:tcBorders>
              <w:top w:val="nil"/>
              <w:bottom w:val="nil"/>
              <w:right w:val="nil"/>
            </w:tcBorders>
            <w:shd w:val="clear" w:color="auto" w:fill="auto"/>
            <w:vAlign w:val="center"/>
          </w:tcPr>
          <w:p w14:paraId="1A0C9FCB" w14:textId="77777777" w:rsidR="00FF58B1" w:rsidRPr="0045161F" w:rsidRDefault="00FF58B1" w:rsidP="003515EC">
            <w:pPr>
              <w:jc w:val="left"/>
              <w:rPr>
                <w:rFonts w:ascii="Calibri Light" w:hAnsi="Calibri Light"/>
                <w:color w:val="000000"/>
                <w:lang w:val="en-GB"/>
              </w:rPr>
            </w:pPr>
          </w:p>
        </w:tc>
        <w:tc>
          <w:tcPr>
            <w:tcW w:w="2076" w:type="dxa"/>
            <w:tcBorders>
              <w:top w:val="nil"/>
              <w:left w:val="nil"/>
              <w:bottom w:val="dotted" w:sz="4" w:space="0" w:color="000000"/>
            </w:tcBorders>
            <w:shd w:val="clear" w:color="auto" w:fill="auto"/>
            <w:vAlign w:val="center"/>
          </w:tcPr>
          <w:p w14:paraId="715B0104" w14:textId="77777777"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Clump II</w:t>
            </w:r>
          </w:p>
        </w:tc>
        <w:tc>
          <w:tcPr>
            <w:tcW w:w="1655" w:type="dxa"/>
            <w:tcBorders>
              <w:top w:val="nil"/>
              <w:bottom w:val="dotted" w:sz="4" w:space="0" w:color="000000"/>
            </w:tcBorders>
            <w:shd w:val="clear" w:color="auto" w:fill="auto"/>
            <w:vAlign w:val="center"/>
          </w:tcPr>
          <w:p w14:paraId="7573E4A0" w14:textId="5E8BCAB5" w:rsidR="00FF58B1" w:rsidRPr="0045161F" w:rsidRDefault="0018758A">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4</w:t>
            </w:r>
          </w:p>
        </w:tc>
        <w:tc>
          <w:tcPr>
            <w:tcW w:w="1246" w:type="dxa"/>
            <w:tcBorders>
              <w:top w:val="nil"/>
              <w:bottom w:val="dotted" w:sz="4" w:space="0" w:color="000000"/>
            </w:tcBorders>
            <w:shd w:val="clear" w:color="auto" w:fill="auto"/>
            <w:vAlign w:val="center"/>
          </w:tcPr>
          <w:p w14:paraId="4B42E13A" w14:textId="3C836484"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-0.14</w:t>
            </w:r>
          </w:p>
        </w:tc>
        <w:tc>
          <w:tcPr>
            <w:tcW w:w="2959" w:type="dxa"/>
            <w:tcBorders>
              <w:top w:val="nil"/>
              <w:bottom w:val="dotted" w:sz="4" w:space="0" w:color="000000"/>
            </w:tcBorders>
            <w:shd w:val="clear" w:color="auto" w:fill="auto"/>
            <w:vAlign w:val="center"/>
          </w:tcPr>
          <w:p w14:paraId="624550E4" w14:textId="77777777" w:rsidR="00D31B3C" w:rsidRPr="0045161F" w:rsidRDefault="00FF58B1">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0.71</w:t>
            </w:r>
          </w:p>
          <w:p w14:paraId="4313E1BD" w14:textId="1D5834FD" w:rsidR="00FF58B1" w:rsidRPr="0045161F" w:rsidRDefault="002F6F09" w:rsidP="00B53F4F">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(23)</w:t>
            </w:r>
          </w:p>
        </w:tc>
      </w:tr>
      <w:tr w:rsidR="00E269BD" w:rsidRPr="0045161F" w14:paraId="0F6A218A" w14:textId="436F8FDF" w:rsidTr="00B60B7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939" w:type="dxa"/>
            <w:tcBorders>
              <w:top w:val="nil"/>
              <w:bottom w:val="single" w:sz="4" w:space="0" w:color="000000"/>
              <w:right w:val="nil"/>
            </w:tcBorders>
            <w:shd w:val="clear" w:color="auto" w:fill="auto"/>
            <w:vAlign w:val="center"/>
          </w:tcPr>
          <w:p w14:paraId="0AAC1CC9" w14:textId="77777777" w:rsidR="00FF58B1" w:rsidRPr="0045161F" w:rsidRDefault="00FF58B1" w:rsidP="003515EC">
            <w:pPr>
              <w:jc w:val="left"/>
              <w:rPr>
                <w:i w:val="0"/>
                <w:iCs w:val="0"/>
                <w:color w:val="000000"/>
                <w:sz w:val="24"/>
                <w:szCs w:val="24"/>
                <w:lang w:val="en-GB"/>
              </w:rPr>
            </w:pPr>
            <w:r w:rsidRPr="0045161F">
              <w:rPr>
                <w:color w:val="000000"/>
                <w:sz w:val="24"/>
                <w:lang w:val="en-GB"/>
              </w:rPr>
              <w:t>Wet Season</w:t>
            </w:r>
          </w:p>
        </w:tc>
        <w:tc>
          <w:tcPr>
            <w:tcW w:w="2076" w:type="dxa"/>
            <w:tcBorders>
              <w:top w:val="dotted" w:sz="4" w:space="0" w:color="000000"/>
              <w:left w:val="nil"/>
              <w:bottom w:val="single" w:sz="4" w:space="0" w:color="000000"/>
            </w:tcBorders>
            <w:shd w:val="clear" w:color="auto" w:fill="auto"/>
            <w:vAlign w:val="center"/>
          </w:tcPr>
          <w:p w14:paraId="07D8FA9A" w14:textId="77777777" w:rsidR="00FF58B1" w:rsidRPr="0045161F" w:rsidRDefault="00FF58B1" w:rsidP="003515EC">
            <w:pP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p>
        </w:tc>
        <w:tc>
          <w:tcPr>
            <w:tcW w:w="1655" w:type="dxa"/>
            <w:tcBorders>
              <w:top w:val="dotted" w:sz="4" w:space="0" w:color="000000"/>
              <w:bottom w:val="single" w:sz="4" w:space="0" w:color="000000"/>
            </w:tcBorders>
            <w:shd w:val="clear" w:color="auto" w:fill="auto"/>
          </w:tcPr>
          <w:p w14:paraId="7D0939A3" w14:textId="77777777" w:rsidR="00FF58B1" w:rsidRPr="0045161F" w:rsidRDefault="00FF58B1">
            <w:pPr>
              <w:jc w:val="center"/>
              <w:cnfStyle w:val="000000100000" w:firstRow="0" w:lastRow="0" w:firstColumn="0" w:lastColumn="0" w:oddVBand="0" w:evenVBand="0" w:oddHBand="1" w:evenHBand="0" w:firstRowFirstColumn="0" w:firstRowLastColumn="0" w:lastRowFirstColumn="0" w:lastRowLastColumn="0"/>
              <w:rPr>
                <w:rFonts w:ascii="Times" w:hAnsi="Times"/>
                <w:sz w:val="24"/>
                <w:szCs w:val="24"/>
                <w:lang w:val="en-GB"/>
              </w:rPr>
            </w:pPr>
          </w:p>
        </w:tc>
        <w:tc>
          <w:tcPr>
            <w:tcW w:w="1246" w:type="dxa"/>
            <w:tcBorders>
              <w:top w:val="dotted" w:sz="4" w:space="0" w:color="000000"/>
              <w:bottom w:val="single" w:sz="4" w:space="0" w:color="000000"/>
            </w:tcBorders>
            <w:shd w:val="clear" w:color="auto" w:fill="auto"/>
            <w:vAlign w:val="center"/>
          </w:tcPr>
          <w:p w14:paraId="2A12A689" w14:textId="7DF6B84C"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sz w:val="24"/>
                <w:szCs w:val="24"/>
                <w:lang w:val="en-GB"/>
              </w:rPr>
            </w:pPr>
          </w:p>
        </w:tc>
        <w:tc>
          <w:tcPr>
            <w:tcW w:w="2959" w:type="dxa"/>
            <w:tcBorders>
              <w:top w:val="dotted" w:sz="4" w:space="0" w:color="000000"/>
              <w:bottom w:val="single" w:sz="4" w:space="0" w:color="000000"/>
            </w:tcBorders>
            <w:shd w:val="clear" w:color="auto" w:fill="auto"/>
            <w:vAlign w:val="center"/>
          </w:tcPr>
          <w:p w14:paraId="25BFEC8A" w14:textId="77777777"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sz w:val="24"/>
                <w:szCs w:val="24"/>
                <w:lang w:val="en-GB"/>
              </w:rPr>
            </w:pPr>
          </w:p>
        </w:tc>
      </w:tr>
      <w:tr w:rsidR="00E269BD" w:rsidRPr="0045161F" w14:paraId="39132C18" w14:textId="25361856" w:rsidTr="00B60B78">
        <w:trPr>
          <w:trHeight w:val="850"/>
          <w:jc w:val="center"/>
        </w:trPr>
        <w:tc>
          <w:tcPr>
            <w:cnfStyle w:val="001000000000" w:firstRow="0" w:lastRow="0" w:firstColumn="1" w:lastColumn="0" w:oddVBand="0" w:evenVBand="0" w:oddHBand="0" w:evenHBand="0" w:firstRowFirstColumn="0" w:firstRowLastColumn="0" w:lastRowFirstColumn="0" w:lastRowLastColumn="0"/>
            <w:tcW w:w="1939" w:type="dxa"/>
            <w:tcBorders>
              <w:top w:val="single" w:sz="4" w:space="0" w:color="000000"/>
              <w:bottom w:val="nil"/>
              <w:right w:val="nil"/>
            </w:tcBorders>
            <w:shd w:val="clear" w:color="auto" w:fill="auto"/>
            <w:vAlign w:val="center"/>
          </w:tcPr>
          <w:p w14:paraId="75956E31" w14:textId="77777777" w:rsidR="00FF58B1" w:rsidRPr="0045161F" w:rsidRDefault="00FF58B1" w:rsidP="003515EC">
            <w:pPr>
              <w:jc w:val="left"/>
              <w:rPr>
                <w:rFonts w:ascii="Calibri Light" w:hAnsi="Calibri Light"/>
                <w:lang w:val="en-GB"/>
              </w:rPr>
            </w:pPr>
          </w:p>
        </w:tc>
        <w:tc>
          <w:tcPr>
            <w:tcW w:w="2076" w:type="dxa"/>
            <w:tcBorders>
              <w:top w:val="single" w:sz="4" w:space="0" w:color="000000"/>
              <w:left w:val="nil"/>
              <w:bottom w:val="nil"/>
            </w:tcBorders>
            <w:shd w:val="clear" w:color="auto" w:fill="auto"/>
            <w:vAlign w:val="center"/>
          </w:tcPr>
          <w:p w14:paraId="00B13D73" w14:textId="1948CD56"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Whole community</w:t>
            </w:r>
          </w:p>
        </w:tc>
        <w:tc>
          <w:tcPr>
            <w:tcW w:w="1655" w:type="dxa"/>
            <w:tcBorders>
              <w:top w:val="single" w:sz="4" w:space="0" w:color="000000"/>
              <w:bottom w:val="nil"/>
            </w:tcBorders>
            <w:shd w:val="clear" w:color="auto" w:fill="auto"/>
            <w:vAlign w:val="center"/>
          </w:tcPr>
          <w:p w14:paraId="0295781C" w14:textId="5046BE46" w:rsidR="00FF58B1" w:rsidRPr="0045161F" w:rsidRDefault="0018758A">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123</w:t>
            </w:r>
          </w:p>
        </w:tc>
        <w:tc>
          <w:tcPr>
            <w:tcW w:w="1246" w:type="dxa"/>
            <w:tcBorders>
              <w:top w:val="single" w:sz="4" w:space="0" w:color="000000"/>
              <w:bottom w:val="nil"/>
            </w:tcBorders>
            <w:shd w:val="clear" w:color="auto" w:fill="auto"/>
            <w:vAlign w:val="center"/>
          </w:tcPr>
          <w:p w14:paraId="2A8F0AC5" w14:textId="769DD450"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0.29</w:t>
            </w:r>
          </w:p>
        </w:tc>
        <w:tc>
          <w:tcPr>
            <w:tcW w:w="2959" w:type="dxa"/>
            <w:tcBorders>
              <w:top w:val="single" w:sz="4" w:space="0" w:color="000000"/>
              <w:bottom w:val="nil"/>
            </w:tcBorders>
            <w:shd w:val="clear" w:color="auto" w:fill="auto"/>
            <w:vAlign w:val="center"/>
          </w:tcPr>
          <w:p w14:paraId="57E912E8" w14:textId="77777777" w:rsidR="00D31B3C" w:rsidRPr="0045161F" w:rsidRDefault="00FF58B1">
            <w:pPr>
              <w:jc w:val="center"/>
              <w:cnfStyle w:val="000000000000" w:firstRow="0" w:lastRow="0" w:firstColumn="0" w:lastColumn="0" w:oddVBand="0" w:evenVBand="0" w:oddHBand="0"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&lt; 0.01</w:t>
            </w:r>
          </w:p>
          <w:p w14:paraId="5AC5686C" w14:textId="26A4102D" w:rsidR="00FF58B1" w:rsidRPr="0045161F" w:rsidRDefault="002F6F09" w:rsidP="00B53F4F">
            <w:pPr>
              <w:jc w:val="center"/>
              <w:cnfStyle w:val="000000000000" w:firstRow="0" w:lastRow="0" w:firstColumn="0" w:lastColumn="0" w:oddVBand="0" w:evenVBand="0" w:oddHBand="0"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(999)</w:t>
            </w:r>
          </w:p>
        </w:tc>
      </w:tr>
      <w:tr w:rsidR="00E269BD" w:rsidRPr="0045161F" w14:paraId="2F452D67" w14:textId="61BF956A" w:rsidTr="00B60B78">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939" w:type="dxa"/>
            <w:tcBorders>
              <w:top w:val="nil"/>
              <w:bottom w:val="nil"/>
              <w:right w:val="nil"/>
            </w:tcBorders>
            <w:shd w:val="clear" w:color="auto" w:fill="auto"/>
            <w:vAlign w:val="center"/>
          </w:tcPr>
          <w:p w14:paraId="2F8F548F" w14:textId="77777777" w:rsidR="00FF58B1" w:rsidRPr="0045161F" w:rsidRDefault="00FF58B1" w:rsidP="003515EC">
            <w:pPr>
              <w:jc w:val="left"/>
              <w:rPr>
                <w:rFonts w:ascii="Calibri Light" w:hAnsi="Calibri Light"/>
                <w:color w:val="000000"/>
                <w:lang w:val="en-GB"/>
              </w:rPr>
            </w:pPr>
          </w:p>
        </w:tc>
        <w:tc>
          <w:tcPr>
            <w:tcW w:w="2076" w:type="dxa"/>
            <w:tcBorders>
              <w:top w:val="nil"/>
              <w:left w:val="nil"/>
              <w:bottom w:val="nil"/>
            </w:tcBorders>
            <w:shd w:val="clear" w:color="auto" w:fill="auto"/>
            <w:vAlign w:val="center"/>
          </w:tcPr>
          <w:p w14:paraId="28ABC280" w14:textId="77777777"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Clump I</w:t>
            </w:r>
          </w:p>
        </w:tc>
        <w:tc>
          <w:tcPr>
            <w:tcW w:w="1655" w:type="dxa"/>
            <w:tcBorders>
              <w:top w:val="nil"/>
              <w:bottom w:val="nil"/>
            </w:tcBorders>
            <w:shd w:val="clear" w:color="auto" w:fill="auto"/>
            <w:vAlign w:val="center"/>
          </w:tcPr>
          <w:p w14:paraId="28C16C66" w14:textId="6FF35337" w:rsidR="00FF58B1" w:rsidRPr="0045161F" w:rsidRDefault="0018758A">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20</w:t>
            </w:r>
          </w:p>
        </w:tc>
        <w:tc>
          <w:tcPr>
            <w:tcW w:w="1246" w:type="dxa"/>
            <w:tcBorders>
              <w:top w:val="nil"/>
              <w:bottom w:val="nil"/>
            </w:tcBorders>
            <w:shd w:val="clear" w:color="auto" w:fill="auto"/>
            <w:vAlign w:val="center"/>
          </w:tcPr>
          <w:p w14:paraId="60516617" w14:textId="3DF5E947"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0.06</w:t>
            </w:r>
          </w:p>
        </w:tc>
        <w:tc>
          <w:tcPr>
            <w:tcW w:w="2959" w:type="dxa"/>
            <w:tcBorders>
              <w:top w:val="nil"/>
              <w:bottom w:val="nil"/>
            </w:tcBorders>
            <w:shd w:val="clear" w:color="auto" w:fill="auto"/>
            <w:vAlign w:val="center"/>
          </w:tcPr>
          <w:p w14:paraId="35321EC6" w14:textId="77777777" w:rsidR="00D31B3C" w:rsidRPr="0045161F" w:rsidRDefault="00FF58B1">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0.24</w:t>
            </w:r>
          </w:p>
          <w:p w14:paraId="7CC4E1AB" w14:textId="7F0D5081" w:rsidR="00FF58B1" w:rsidRPr="0045161F" w:rsidRDefault="002F6F09" w:rsidP="00B53F4F">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(999)</w:t>
            </w:r>
          </w:p>
        </w:tc>
      </w:tr>
      <w:tr w:rsidR="00E269BD" w:rsidRPr="0045161F" w14:paraId="78430F88" w14:textId="24B7745A" w:rsidTr="00B60B78">
        <w:trPr>
          <w:trHeight w:val="850"/>
          <w:jc w:val="center"/>
        </w:trPr>
        <w:tc>
          <w:tcPr>
            <w:cnfStyle w:val="001000000000" w:firstRow="0" w:lastRow="0" w:firstColumn="1" w:lastColumn="0" w:oddVBand="0" w:evenVBand="0" w:oddHBand="0" w:evenHBand="0" w:firstRowFirstColumn="0" w:firstRowLastColumn="0" w:lastRowFirstColumn="0" w:lastRowLastColumn="0"/>
            <w:tcW w:w="1939" w:type="dxa"/>
            <w:tcBorders>
              <w:top w:val="nil"/>
              <w:bottom w:val="nil"/>
              <w:right w:val="nil"/>
            </w:tcBorders>
            <w:shd w:val="clear" w:color="auto" w:fill="auto"/>
            <w:vAlign w:val="center"/>
          </w:tcPr>
          <w:p w14:paraId="0BEBA2DC" w14:textId="77777777" w:rsidR="00FF58B1" w:rsidRPr="0045161F" w:rsidRDefault="00FF58B1" w:rsidP="003515EC">
            <w:pPr>
              <w:jc w:val="left"/>
              <w:rPr>
                <w:rFonts w:ascii="Calibri Light" w:hAnsi="Calibri Light"/>
                <w:color w:val="000000"/>
                <w:lang w:val="en-GB"/>
              </w:rPr>
            </w:pPr>
          </w:p>
        </w:tc>
        <w:tc>
          <w:tcPr>
            <w:tcW w:w="2076" w:type="dxa"/>
            <w:tcBorders>
              <w:top w:val="nil"/>
              <w:left w:val="nil"/>
              <w:bottom w:val="dotted" w:sz="4" w:space="0" w:color="000000"/>
            </w:tcBorders>
            <w:shd w:val="clear" w:color="auto" w:fill="auto"/>
            <w:vAlign w:val="center"/>
          </w:tcPr>
          <w:p w14:paraId="69D38E9D" w14:textId="77777777"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Clump II</w:t>
            </w:r>
          </w:p>
        </w:tc>
        <w:tc>
          <w:tcPr>
            <w:tcW w:w="1655" w:type="dxa"/>
            <w:tcBorders>
              <w:top w:val="nil"/>
              <w:bottom w:val="dotted" w:sz="4" w:space="0" w:color="000000"/>
            </w:tcBorders>
            <w:shd w:val="clear" w:color="auto" w:fill="auto"/>
            <w:vAlign w:val="center"/>
          </w:tcPr>
          <w:p w14:paraId="225D21B0" w14:textId="31ECD8E2" w:rsidR="00FF58B1" w:rsidRPr="0045161F" w:rsidRDefault="00B752B2">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11</w:t>
            </w:r>
          </w:p>
        </w:tc>
        <w:tc>
          <w:tcPr>
            <w:tcW w:w="1246" w:type="dxa"/>
            <w:tcBorders>
              <w:top w:val="nil"/>
              <w:bottom w:val="dotted" w:sz="4" w:space="0" w:color="000000"/>
            </w:tcBorders>
            <w:shd w:val="clear" w:color="auto" w:fill="auto"/>
            <w:vAlign w:val="center"/>
          </w:tcPr>
          <w:p w14:paraId="7412FBD1" w14:textId="4BFEB3AE"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-0.16</w:t>
            </w:r>
          </w:p>
        </w:tc>
        <w:tc>
          <w:tcPr>
            <w:tcW w:w="2959" w:type="dxa"/>
            <w:tcBorders>
              <w:top w:val="nil"/>
              <w:bottom w:val="dotted" w:sz="4" w:space="0" w:color="000000"/>
            </w:tcBorders>
            <w:shd w:val="clear" w:color="auto" w:fill="auto"/>
            <w:vAlign w:val="center"/>
          </w:tcPr>
          <w:p w14:paraId="2F0D2F52" w14:textId="3CD673FA" w:rsidR="00D31B3C" w:rsidRPr="0045161F" w:rsidRDefault="00FF58B1">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0.69</w:t>
            </w:r>
          </w:p>
          <w:p w14:paraId="4B97499F" w14:textId="707E0EDD" w:rsidR="00FF58B1" w:rsidRPr="0045161F" w:rsidRDefault="002F6F09" w:rsidP="00B53F4F">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(999)</w:t>
            </w:r>
          </w:p>
        </w:tc>
      </w:tr>
      <w:tr w:rsidR="00E269BD" w:rsidRPr="0045161F" w14:paraId="6A50C31C" w14:textId="302FC554" w:rsidTr="00B60B7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939" w:type="dxa"/>
            <w:tcBorders>
              <w:top w:val="nil"/>
              <w:bottom w:val="single" w:sz="4" w:space="0" w:color="000000"/>
              <w:right w:val="nil"/>
            </w:tcBorders>
            <w:shd w:val="clear" w:color="auto" w:fill="auto"/>
            <w:vAlign w:val="center"/>
          </w:tcPr>
          <w:p w14:paraId="3FB7BB5C" w14:textId="6C43458A" w:rsidR="00FF58B1" w:rsidRPr="0045161F" w:rsidRDefault="00FF58B1" w:rsidP="003515EC">
            <w:pPr>
              <w:jc w:val="left"/>
              <w:rPr>
                <w:i w:val="0"/>
                <w:iCs w:val="0"/>
                <w:color w:val="000000"/>
                <w:sz w:val="24"/>
                <w:szCs w:val="24"/>
                <w:lang w:val="en-GB"/>
              </w:rPr>
            </w:pPr>
            <w:r w:rsidRPr="0045161F">
              <w:rPr>
                <w:color w:val="000000"/>
                <w:sz w:val="24"/>
                <w:lang w:val="en-GB"/>
              </w:rPr>
              <w:t>Upper course</w:t>
            </w:r>
          </w:p>
        </w:tc>
        <w:tc>
          <w:tcPr>
            <w:tcW w:w="2076" w:type="dxa"/>
            <w:tcBorders>
              <w:top w:val="dotted" w:sz="4" w:space="0" w:color="000000"/>
              <w:left w:val="nil"/>
              <w:bottom w:val="single" w:sz="4" w:space="0" w:color="000000"/>
            </w:tcBorders>
            <w:shd w:val="clear" w:color="auto" w:fill="auto"/>
            <w:vAlign w:val="center"/>
          </w:tcPr>
          <w:p w14:paraId="069B8215" w14:textId="77777777" w:rsidR="00FF58B1" w:rsidRPr="0045161F" w:rsidRDefault="00FF58B1" w:rsidP="003515EC">
            <w:pP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p>
        </w:tc>
        <w:tc>
          <w:tcPr>
            <w:tcW w:w="1655" w:type="dxa"/>
            <w:tcBorders>
              <w:top w:val="dotted" w:sz="4" w:space="0" w:color="000000"/>
              <w:bottom w:val="single" w:sz="4" w:space="0" w:color="000000"/>
            </w:tcBorders>
            <w:shd w:val="clear" w:color="auto" w:fill="auto"/>
          </w:tcPr>
          <w:p w14:paraId="7314BE47" w14:textId="77777777" w:rsidR="00FF58B1" w:rsidRPr="0045161F" w:rsidRDefault="00FF58B1">
            <w:pPr>
              <w:jc w:val="center"/>
              <w:cnfStyle w:val="000000100000" w:firstRow="0" w:lastRow="0" w:firstColumn="0" w:lastColumn="0" w:oddVBand="0" w:evenVBand="0" w:oddHBand="1" w:evenHBand="0" w:firstRowFirstColumn="0" w:firstRowLastColumn="0" w:lastRowFirstColumn="0" w:lastRowLastColumn="0"/>
              <w:rPr>
                <w:rFonts w:ascii="Times" w:hAnsi="Times"/>
                <w:sz w:val="24"/>
                <w:szCs w:val="24"/>
                <w:lang w:val="en-GB"/>
              </w:rPr>
            </w:pPr>
          </w:p>
        </w:tc>
        <w:tc>
          <w:tcPr>
            <w:tcW w:w="1246" w:type="dxa"/>
            <w:tcBorders>
              <w:top w:val="dotted" w:sz="4" w:space="0" w:color="000000"/>
              <w:bottom w:val="single" w:sz="4" w:space="0" w:color="000000"/>
            </w:tcBorders>
            <w:shd w:val="clear" w:color="auto" w:fill="auto"/>
            <w:vAlign w:val="center"/>
          </w:tcPr>
          <w:p w14:paraId="16DA01F3" w14:textId="1C11D493"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sz w:val="24"/>
                <w:szCs w:val="24"/>
                <w:lang w:val="en-GB"/>
              </w:rPr>
            </w:pPr>
          </w:p>
        </w:tc>
        <w:tc>
          <w:tcPr>
            <w:tcW w:w="2959" w:type="dxa"/>
            <w:tcBorders>
              <w:top w:val="dotted" w:sz="4" w:space="0" w:color="000000"/>
              <w:bottom w:val="single" w:sz="4" w:space="0" w:color="000000"/>
            </w:tcBorders>
            <w:shd w:val="clear" w:color="auto" w:fill="auto"/>
            <w:vAlign w:val="center"/>
          </w:tcPr>
          <w:p w14:paraId="5BDD94FA" w14:textId="77777777"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sz w:val="24"/>
                <w:szCs w:val="24"/>
                <w:lang w:val="en-GB"/>
              </w:rPr>
            </w:pPr>
          </w:p>
        </w:tc>
      </w:tr>
      <w:tr w:rsidR="00E269BD" w:rsidRPr="0045161F" w14:paraId="4133643B" w14:textId="08ABDF2C" w:rsidTr="00B60B78">
        <w:trPr>
          <w:trHeight w:val="850"/>
          <w:jc w:val="center"/>
        </w:trPr>
        <w:tc>
          <w:tcPr>
            <w:cnfStyle w:val="001000000000" w:firstRow="0" w:lastRow="0" w:firstColumn="1" w:lastColumn="0" w:oddVBand="0" w:evenVBand="0" w:oddHBand="0" w:evenHBand="0" w:firstRowFirstColumn="0" w:firstRowLastColumn="0" w:lastRowFirstColumn="0" w:lastRowLastColumn="0"/>
            <w:tcW w:w="1939" w:type="dxa"/>
            <w:tcBorders>
              <w:top w:val="single" w:sz="4" w:space="0" w:color="000000"/>
              <w:bottom w:val="nil"/>
              <w:right w:val="nil"/>
            </w:tcBorders>
            <w:shd w:val="clear" w:color="auto" w:fill="auto"/>
            <w:vAlign w:val="center"/>
          </w:tcPr>
          <w:p w14:paraId="3759F4B2" w14:textId="77777777" w:rsidR="00FF58B1" w:rsidRPr="0045161F" w:rsidRDefault="00FF58B1" w:rsidP="003515EC">
            <w:pPr>
              <w:jc w:val="left"/>
              <w:rPr>
                <w:rFonts w:ascii="Calibri Light" w:hAnsi="Calibri Light"/>
                <w:lang w:val="en-GB"/>
              </w:rPr>
            </w:pPr>
          </w:p>
        </w:tc>
        <w:tc>
          <w:tcPr>
            <w:tcW w:w="2076" w:type="dxa"/>
            <w:tcBorders>
              <w:top w:val="single" w:sz="4" w:space="0" w:color="000000"/>
              <w:left w:val="nil"/>
              <w:bottom w:val="nil"/>
            </w:tcBorders>
            <w:shd w:val="clear" w:color="auto" w:fill="auto"/>
            <w:vAlign w:val="center"/>
          </w:tcPr>
          <w:p w14:paraId="110D1D3E" w14:textId="0D345540"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Whole community</w:t>
            </w:r>
          </w:p>
        </w:tc>
        <w:tc>
          <w:tcPr>
            <w:tcW w:w="1655" w:type="dxa"/>
            <w:tcBorders>
              <w:top w:val="single" w:sz="4" w:space="0" w:color="000000"/>
              <w:bottom w:val="nil"/>
            </w:tcBorders>
            <w:shd w:val="clear" w:color="auto" w:fill="auto"/>
            <w:vAlign w:val="center"/>
          </w:tcPr>
          <w:p w14:paraId="7939A416" w14:textId="0196B19C" w:rsidR="00FF58B1" w:rsidRPr="0045161F" w:rsidRDefault="00E24D9C">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100</w:t>
            </w:r>
          </w:p>
        </w:tc>
        <w:tc>
          <w:tcPr>
            <w:tcW w:w="1246" w:type="dxa"/>
            <w:tcBorders>
              <w:top w:val="single" w:sz="4" w:space="0" w:color="000000"/>
              <w:bottom w:val="nil"/>
            </w:tcBorders>
            <w:shd w:val="clear" w:color="auto" w:fill="auto"/>
            <w:vAlign w:val="center"/>
          </w:tcPr>
          <w:p w14:paraId="3F279F6D" w14:textId="144700B1"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0.17</w:t>
            </w:r>
          </w:p>
        </w:tc>
        <w:tc>
          <w:tcPr>
            <w:tcW w:w="2959" w:type="dxa"/>
            <w:tcBorders>
              <w:top w:val="single" w:sz="4" w:space="0" w:color="000000"/>
              <w:bottom w:val="nil"/>
            </w:tcBorders>
            <w:shd w:val="clear" w:color="auto" w:fill="auto"/>
            <w:vAlign w:val="center"/>
          </w:tcPr>
          <w:p w14:paraId="2A731FD5" w14:textId="77777777" w:rsidR="00D31B3C" w:rsidRPr="0045161F" w:rsidRDefault="00FF58B1">
            <w:pPr>
              <w:jc w:val="center"/>
              <w:cnfStyle w:val="000000000000" w:firstRow="0" w:lastRow="0" w:firstColumn="0" w:lastColumn="0" w:oddVBand="0" w:evenVBand="0" w:oddHBand="0"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&lt; 0.01</w:t>
            </w:r>
          </w:p>
          <w:p w14:paraId="0FB326F1" w14:textId="0BEE56AD" w:rsidR="00FF58B1" w:rsidRPr="0045161F" w:rsidRDefault="009B7912" w:rsidP="00B53F4F">
            <w:pPr>
              <w:jc w:val="center"/>
              <w:cnfStyle w:val="000000000000" w:firstRow="0" w:lastRow="0" w:firstColumn="0" w:lastColumn="0" w:oddVBand="0" w:evenVBand="0" w:oddHBand="0"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(999)</w:t>
            </w:r>
          </w:p>
        </w:tc>
      </w:tr>
      <w:tr w:rsidR="00E269BD" w:rsidRPr="0045161F" w14:paraId="33FB207D" w14:textId="28942154" w:rsidTr="00B60B78">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939" w:type="dxa"/>
            <w:tcBorders>
              <w:top w:val="nil"/>
              <w:bottom w:val="nil"/>
              <w:right w:val="nil"/>
            </w:tcBorders>
            <w:shd w:val="clear" w:color="auto" w:fill="auto"/>
            <w:vAlign w:val="center"/>
          </w:tcPr>
          <w:p w14:paraId="6B9900C6" w14:textId="77777777" w:rsidR="00FF58B1" w:rsidRPr="0045161F" w:rsidRDefault="00FF58B1" w:rsidP="003515EC">
            <w:pPr>
              <w:jc w:val="left"/>
              <w:rPr>
                <w:rFonts w:ascii="Calibri Light" w:hAnsi="Calibri Light"/>
                <w:color w:val="000000"/>
                <w:lang w:val="en-GB"/>
              </w:rPr>
            </w:pPr>
          </w:p>
        </w:tc>
        <w:tc>
          <w:tcPr>
            <w:tcW w:w="2076" w:type="dxa"/>
            <w:tcBorders>
              <w:top w:val="nil"/>
              <w:left w:val="nil"/>
              <w:bottom w:val="dotted" w:sz="4" w:space="0" w:color="000000"/>
            </w:tcBorders>
            <w:shd w:val="clear" w:color="auto" w:fill="auto"/>
            <w:vAlign w:val="center"/>
          </w:tcPr>
          <w:p w14:paraId="67BFA7DC" w14:textId="77777777"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Clump I</w:t>
            </w:r>
          </w:p>
        </w:tc>
        <w:tc>
          <w:tcPr>
            <w:tcW w:w="1655" w:type="dxa"/>
            <w:tcBorders>
              <w:top w:val="nil"/>
              <w:bottom w:val="dotted" w:sz="4" w:space="0" w:color="000000"/>
            </w:tcBorders>
            <w:shd w:val="clear" w:color="auto" w:fill="auto"/>
            <w:vAlign w:val="center"/>
          </w:tcPr>
          <w:p w14:paraId="544CA6A7" w14:textId="5DF08556" w:rsidR="00FF58B1" w:rsidRPr="0045161F" w:rsidRDefault="00E24D9C">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17</w:t>
            </w:r>
          </w:p>
        </w:tc>
        <w:tc>
          <w:tcPr>
            <w:tcW w:w="1246" w:type="dxa"/>
            <w:tcBorders>
              <w:top w:val="nil"/>
              <w:bottom w:val="dotted" w:sz="4" w:space="0" w:color="000000"/>
            </w:tcBorders>
            <w:shd w:val="clear" w:color="auto" w:fill="auto"/>
            <w:vAlign w:val="center"/>
          </w:tcPr>
          <w:p w14:paraId="3E978D8C" w14:textId="7B484949"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0.23</w:t>
            </w:r>
          </w:p>
        </w:tc>
        <w:tc>
          <w:tcPr>
            <w:tcW w:w="2959" w:type="dxa"/>
            <w:tcBorders>
              <w:top w:val="nil"/>
              <w:bottom w:val="dotted" w:sz="4" w:space="0" w:color="000000"/>
            </w:tcBorders>
            <w:shd w:val="clear" w:color="auto" w:fill="auto"/>
            <w:vAlign w:val="center"/>
          </w:tcPr>
          <w:p w14:paraId="43E8739C" w14:textId="77777777" w:rsidR="00D31B3C" w:rsidRPr="0045161F" w:rsidRDefault="00FF58B1">
            <w:pPr>
              <w:jc w:val="center"/>
              <w:cnfStyle w:val="000000100000" w:firstRow="0" w:lastRow="0" w:firstColumn="0" w:lastColumn="0" w:oddVBand="0" w:evenVBand="0" w:oddHBand="1"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0.02</w:t>
            </w:r>
          </w:p>
          <w:p w14:paraId="24A5546F" w14:textId="517FF51A" w:rsidR="00FF58B1" w:rsidRPr="0045161F" w:rsidRDefault="009B7912" w:rsidP="00B53F4F">
            <w:pPr>
              <w:jc w:val="center"/>
              <w:cnfStyle w:val="000000100000" w:firstRow="0" w:lastRow="0" w:firstColumn="0" w:lastColumn="0" w:oddVBand="0" w:evenVBand="0" w:oddHBand="1"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(999)</w:t>
            </w:r>
          </w:p>
        </w:tc>
      </w:tr>
      <w:tr w:rsidR="00E269BD" w:rsidRPr="0045161F" w14:paraId="0614E52E" w14:textId="54C555DC" w:rsidTr="00B60B78">
        <w:trPr>
          <w:trHeight w:val="320"/>
          <w:jc w:val="center"/>
        </w:trPr>
        <w:tc>
          <w:tcPr>
            <w:cnfStyle w:val="001000000000" w:firstRow="0" w:lastRow="0" w:firstColumn="1" w:lastColumn="0" w:oddVBand="0" w:evenVBand="0" w:oddHBand="0" w:evenHBand="0" w:firstRowFirstColumn="0" w:firstRowLastColumn="0" w:lastRowFirstColumn="0" w:lastRowLastColumn="0"/>
            <w:tcW w:w="1939" w:type="dxa"/>
            <w:tcBorders>
              <w:top w:val="nil"/>
              <w:bottom w:val="single" w:sz="4" w:space="0" w:color="000000"/>
              <w:right w:val="nil"/>
            </w:tcBorders>
            <w:shd w:val="clear" w:color="auto" w:fill="auto"/>
            <w:vAlign w:val="center"/>
          </w:tcPr>
          <w:p w14:paraId="441A30D4" w14:textId="1C4DD398" w:rsidR="00FF58B1" w:rsidRPr="0045161F" w:rsidRDefault="00FF58B1" w:rsidP="003515EC">
            <w:pPr>
              <w:jc w:val="left"/>
              <w:rPr>
                <w:i w:val="0"/>
                <w:iCs w:val="0"/>
                <w:color w:val="000000"/>
                <w:sz w:val="24"/>
                <w:szCs w:val="24"/>
                <w:lang w:val="en-GB"/>
              </w:rPr>
            </w:pPr>
            <w:r w:rsidRPr="0045161F">
              <w:rPr>
                <w:color w:val="000000"/>
                <w:sz w:val="24"/>
                <w:lang w:val="en-GB"/>
              </w:rPr>
              <w:t>Medium course</w:t>
            </w:r>
          </w:p>
        </w:tc>
        <w:tc>
          <w:tcPr>
            <w:tcW w:w="2076" w:type="dxa"/>
            <w:tcBorders>
              <w:top w:val="dotted" w:sz="4" w:space="0" w:color="000000"/>
              <w:left w:val="nil"/>
              <w:bottom w:val="single" w:sz="4" w:space="0" w:color="000000"/>
            </w:tcBorders>
            <w:shd w:val="clear" w:color="auto" w:fill="auto"/>
            <w:vAlign w:val="center"/>
          </w:tcPr>
          <w:p w14:paraId="3BD0118D" w14:textId="77777777" w:rsidR="00FF58B1" w:rsidRPr="0045161F" w:rsidRDefault="00FF58B1" w:rsidP="003515EC">
            <w:pP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p>
        </w:tc>
        <w:tc>
          <w:tcPr>
            <w:tcW w:w="1655" w:type="dxa"/>
            <w:tcBorders>
              <w:top w:val="dotted" w:sz="4" w:space="0" w:color="000000"/>
              <w:bottom w:val="single" w:sz="4" w:space="0" w:color="000000"/>
            </w:tcBorders>
            <w:shd w:val="clear" w:color="auto" w:fill="auto"/>
          </w:tcPr>
          <w:p w14:paraId="34B80FA9" w14:textId="77777777" w:rsidR="00FF58B1" w:rsidRPr="0045161F" w:rsidRDefault="00FF58B1">
            <w:pPr>
              <w:jc w:val="center"/>
              <w:cnfStyle w:val="000000000000" w:firstRow="0" w:lastRow="0" w:firstColumn="0" w:lastColumn="0" w:oddVBand="0" w:evenVBand="0" w:oddHBand="0" w:evenHBand="0" w:firstRowFirstColumn="0" w:firstRowLastColumn="0" w:lastRowFirstColumn="0" w:lastRowLastColumn="0"/>
              <w:rPr>
                <w:rFonts w:ascii="Times" w:hAnsi="Times"/>
                <w:sz w:val="24"/>
                <w:szCs w:val="24"/>
                <w:lang w:val="en-GB"/>
              </w:rPr>
            </w:pPr>
          </w:p>
        </w:tc>
        <w:tc>
          <w:tcPr>
            <w:tcW w:w="1246" w:type="dxa"/>
            <w:tcBorders>
              <w:top w:val="dotted" w:sz="4" w:space="0" w:color="000000"/>
              <w:bottom w:val="single" w:sz="4" w:space="0" w:color="000000"/>
            </w:tcBorders>
            <w:shd w:val="clear" w:color="auto" w:fill="auto"/>
            <w:vAlign w:val="center"/>
          </w:tcPr>
          <w:p w14:paraId="383E3493" w14:textId="7FB743FC"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sz w:val="24"/>
                <w:szCs w:val="24"/>
                <w:lang w:val="en-GB"/>
              </w:rPr>
            </w:pPr>
          </w:p>
        </w:tc>
        <w:tc>
          <w:tcPr>
            <w:tcW w:w="2959" w:type="dxa"/>
            <w:tcBorders>
              <w:top w:val="dotted" w:sz="4" w:space="0" w:color="000000"/>
              <w:bottom w:val="single" w:sz="4" w:space="0" w:color="000000"/>
            </w:tcBorders>
            <w:shd w:val="clear" w:color="auto" w:fill="auto"/>
            <w:vAlign w:val="center"/>
          </w:tcPr>
          <w:p w14:paraId="688CB8B2" w14:textId="77777777"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sz w:val="24"/>
                <w:szCs w:val="24"/>
                <w:lang w:val="en-GB"/>
              </w:rPr>
            </w:pPr>
          </w:p>
        </w:tc>
      </w:tr>
      <w:tr w:rsidR="00E269BD" w:rsidRPr="0045161F" w14:paraId="34A034E1" w14:textId="160DB38D" w:rsidTr="00B60B78">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939" w:type="dxa"/>
            <w:tcBorders>
              <w:top w:val="single" w:sz="4" w:space="0" w:color="000000"/>
              <w:bottom w:val="nil"/>
              <w:right w:val="nil"/>
            </w:tcBorders>
            <w:shd w:val="clear" w:color="auto" w:fill="auto"/>
            <w:vAlign w:val="center"/>
          </w:tcPr>
          <w:p w14:paraId="6AA8D5C6" w14:textId="77777777" w:rsidR="00FF58B1" w:rsidRPr="0045161F" w:rsidRDefault="00FF58B1" w:rsidP="003515EC">
            <w:pPr>
              <w:jc w:val="left"/>
              <w:rPr>
                <w:rFonts w:ascii="Calibri Light" w:hAnsi="Calibri Light"/>
                <w:lang w:val="en-GB"/>
              </w:rPr>
            </w:pPr>
          </w:p>
        </w:tc>
        <w:tc>
          <w:tcPr>
            <w:tcW w:w="2076" w:type="dxa"/>
            <w:tcBorders>
              <w:top w:val="single" w:sz="4" w:space="0" w:color="000000"/>
              <w:left w:val="nil"/>
              <w:bottom w:val="nil"/>
            </w:tcBorders>
            <w:shd w:val="clear" w:color="auto" w:fill="auto"/>
            <w:vAlign w:val="center"/>
          </w:tcPr>
          <w:p w14:paraId="6A1DF261" w14:textId="4F4BC9C5"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Whole community</w:t>
            </w:r>
          </w:p>
        </w:tc>
        <w:tc>
          <w:tcPr>
            <w:tcW w:w="1655" w:type="dxa"/>
            <w:tcBorders>
              <w:top w:val="single" w:sz="4" w:space="0" w:color="000000"/>
              <w:bottom w:val="nil"/>
            </w:tcBorders>
            <w:shd w:val="clear" w:color="auto" w:fill="auto"/>
            <w:vAlign w:val="center"/>
          </w:tcPr>
          <w:p w14:paraId="23B5330B" w14:textId="003E351E" w:rsidR="00FF58B1" w:rsidRPr="0045161F" w:rsidRDefault="004A1913">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135</w:t>
            </w:r>
          </w:p>
        </w:tc>
        <w:tc>
          <w:tcPr>
            <w:tcW w:w="1246" w:type="dxa"/>
            <w:tcBorders>
              <w:top w:val="single" w:sz="4" w:space="0" w:color="000000"/>
              <w:bottom w:val="nil"/>
            </w:tcBorders>
            <w:shd w:val="clear" w:color="auto" w:fill="auto"/>
            <w:vAlign w:val="center"/>
          </w:tcPr>
          <w:p w14:paraId="19E87132" w14:textId="2D1C4A1F"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0.21</w:t>
            </w:r>
          </w:p>
        </w:tc>
        <w:tc>
          <w:tcPr>
            <w:tcW w:w="2959" w:type="dxa"/>
            <w:tcBorders>
              <w:top w:val="single" w:sz="4" w:space="0" w:color="000000"/>
              <w:bottom w:val="nil"/>
            </w:tcBorders>
            <w:shd w:val="clear" w:color="auto" w:fill="auto"/>
            <w:vAlign w:val="center"/>
          </w:tcPr>
          <w:p w14:paraId="7955DC80" w14:textId="77777777" w:rsidR="00D31B3C" w:rsidRPr="0045161F" w:rsidRDefault="00FF58B1">
            <w:pPr>
              <w:jc w:val="center"/>
              <w:cnfStyle w:val="000000100000" w:firstRow="0" w:lastRow="0" w:firstColumn="0" w:lastColumn="0" w:oddVBand="0" w:evenVBand="0" w:oddHBand="1"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&lt; 0.01</w:t>
            </w:r>
          </w:p>
          <w:p w14:paraId="2571D40C" w14:textId="2763FAB5" w:rsidR="00FF58B1" w:rsidRPr="0045161F" w:rsidRDefault="009B7912" w:rsidP="00B53F4F">
            <w:pPr>
              <w:jc w:val="center"/>
              <w:cnfStyle w:val="000000100000" w:firstRow="0" w:lastRow="0" w:firstColumn="0" w:lastColumn="0" w:oddVBand="0" w:evenVBand="0" w:oddHBand="1"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(999)</w:t>
            </w:r>
          </w:p>
        </w:tc>
      </w:tr>
      <w:tr w:rsidR="00E269BD" w:rsidRPr="0045161F" w14:paraId="3D030D32" w14:textId="7AAA5700" w:rsidTr="00B60B78">
        <w:trPr>
          <w:trHeight w:val="850"/>
          <w:jc w:val="center"/>
        </w:trPr>
        <w:tc>
          <w:tcPr>
            <w:cnfStyle w:val="001000000000" w:firstRow="0" w:lastRow="0" w:firstColumn="1" w:lastColumn="0" w:oddVBand="0" w:evenVBand="0" w:oddHBand="0" w:evenHBand="0" w:firstRowFirstColumn="0" w:firstRowLastColumn="0" w:lastRowFirstColumn="0" w:lastRowLastColumn="0"/>
            <w:tcW w:w="1939" w:type="dxa"/>
            <w:tcBorders>
              <w:top w:val="nil"/>
              <w:bottom w:val="nil"/>
              <w:right w:val="nil"/>
            </w:tcBorders>
            <w:shd w:val="clear" w:color="auto" w:fill="auto"/>
            <w:vAlign w:val="center"/>
          </w:tcPr>
          <w:p w14:paraId="01195EBA" w14:textId="77777777" w:rsidR="00FF58B1" w:rsidRPr="0045161F" w:rsidRDefault="00FF58B1" w:rsidP="003515EC">
            <w:pPr>
              <w:jc w:val="left"/>
              <w:rPr>
                <w:rFonts w:ascii="Calibri Light" w:hAnsi="Calibri Light"/>
                <w:color w:val="000000"/>
                <w:lang w:val="en-GB"/>
              </w:rPr>
            </w:pPr>
          </w:p>
        </w:tc>
        <w:tc>
          <w:tcPr>
            <w:tcW w:w="2076" w:type="dxa"/>
            <w:tcBorders>
              <w:top w:val="nil"/>
              <w:left w:val="nil"/>
              <w:bottom w:val="nil"/>
            </w:tcBorders>
            <w:shd w:val="clear" w:color="auto" w:fill="auto"/>
            <w:vAlign w:val="center"/>
          </w:tcPr>
          <w:p w14:paraId="4553C7E2" w14:textId="77777777"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Clump I</w:t>
            </w:r>
          </w:p>
        </w:tc>
        <w:tc>
          <w:tcPr>
            <w:tcW w:w="1655" w:type="dxa"/>
            <w:tcBorders>
              <w:top w:val="nil"/>
              <w:bottom w:val="nil"/>
            </w:tcBorders>
            <w:shd w:val="clear" w:color="auto" w:fill="auto"/>
            <w:vAlign w:val="center"/>
          </w:tcPr>
          <w:p w14:paraId="2E8629D6" w14:textId="23F61BA0" w:rsidR="00FF58B1" w:rsidRPr="0045161F" w:rsidRDefault="004A1913">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23</w:t>
            </w:r>
          </w:p>
        </w:tc>
        <w:tc>
          <w:tcPr>
            <w:tcW w:w="1246" w:type="dxa"/>
            <w:tcBorders>
              <w:top w:val="nil"/>
              <w:bottom w:val="nil"/>
            </w:tcBorders>
            <w:shd w:val="clear" w:color="auto" w:fill="auto"/>
            <w:vAlign w:val="center"/>
          </w:tcPr>
          <w:p w14:paraId="3A27F96D" w14:textId="681C2AF2"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0.06</w:t>
            </w:r>
          </w:p>
        </w:tc>
        <w:tc>
          <w:tcPr>
            <w:tcW w:w="2959" w:type="dxa"/>
            <w:tcBorders>
              <w:top w:val="nil"/>
              <w:bottom w:val="nil"/>
            </w:tcBorders>
            <w:shd w:val="clear" w:color="auto" w:fill="auto"/>
            <w:vAlign w:val="center"/>
          </w:tcPr>
          <w:p w14:paraId="232BA6E0" w14:textId="77777777" w:rsidR="00D31B3C" w:rsidRPr="0045161F" w:rsidRDefault="00FF58B1">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0.22</w:t>
            </w:r>
          </w:p>
          <w:p w14:paraId="3D2971EA" w14:textId="4195A887" w:rsidR="00FF58B1" w:rsidRPr="0045161F" w:rsidRDefault="009B7912" w:rsidP="00B53F4F">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(999)</w:t>
            </w:r>
          </w:p>
        </w:tc>
      </w:tr>
      <w:tr w:rsidR="00E269BD" w:rsidRPr="0045161F" w14:paraId="5C40D892" w14:textId="0A9F9807" w:rsidTr="00B60B78">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939" w:type="dxa"/>
            <w:tcBorders>
              <w:top w:val="nil"/>
              <w:bottom w:val="nil"/>
              <w:right w:val="nil"/>
            </w:tcBorders>
            <w:shd w:val="clear" w:color="auto" w:fill="auto"/>
            <w:vAlign w:val="center"/>
          </w:tcPr>
          <w:p w14:paraId="391E11D4" w14:textId="77777777" w:rsidR="00FF58B1" w:rsidRPr="0045161F" w:rsidRDefault="00FF58B1" w:rsidP="003515EC">
            <w:pPr>
              <w:jc w:val="left"/>
              <w:rPr>
                <w:rFonts w:ascii="Calibri Light" w:hAnsi="Calibri Light"/>
                <w:color w:val="000000"/>
                <w:lang w:val="en-GB"/>
              </w:rPr>
            </w:pPr>
          </w:p>
        </w:tc>
        <w:tc>
          <w:tcPr>
            <w:tcW w:w="2076" w:type="dxa"/>
            <w:tcBorders>
              <w:top w:val="nil"/>
              <w:left w:val="nil"/>
              <w:bottom w:val="nil"/>
            </w:tcBorders>
            <w:shd w:val="clear" w:color="auto" w:fill="auto"/>
            <w:vAlign w:val="center"/>
          </w:tcPr>
          <w:p w14:paraId="519EC39D" w14:textId="77777777"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Clump II</w:t>
            </w:r>
          </w:p>
        </w:tc>
        <w:tc>
          <w:tcPr>
            <w:tcW w:w="1655" w:type="dxa"/>
            <w:tcBorders>
              <w:top w:val="nil"/>
              <w:bottom w:val="nil"/>
            </w:tcBorders>
            <w:shd w:val="clear" w:color="auto" w:fill="auto"/>
            <w:vAlign w:val="center"/>
          </w:tcPr>
          <w:p w14:paraId="24E0ADD9" w14:textId="7D0C948B" w:rsidR="00FF58B1" w:rsidRPr="0045161F" w:rsidRDefault="002F6F09">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5</w:t>
            </w:r>
          </w:p>
        </w:tc>
        <w:tc>
          <w:tcPr>
            <w:tcW w:w="1246" w:type="dxa"/>
            <w:tcBorders>
              <w:top w:val="nil"/>
              <w:bottom w:val="nil"/>
            </w:tcBorders>
            <w:shd w:val="clear" w:color="auto" w:fill="auto"/>
            <w:vAlign w:val="center"/>
          </w:tcPr>
          <w:p w14:paraId="52C33075" w14:textId="4EC23AD0"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-0.16</w:t>
            </w:r>
          </w:p>
        </w:tc>
        <w:tc>
          <w:tcPr>
            <w:tcW w:w="2959" w:type="dxa"/>
            <w:tcBorders>
              <w:top w:val="nil"/>
              <w:bottom w:val="nil"/>
            </w:tcBorders>
            <w:shd w:val="clear" w:color="auto" w:fill="auto"/>
            <w:vAlign w:val="center"/>
          </w:tcPr>
          <w:p w14:paraId="1F20B12B" w14:textId="77777777" w:rsidR="00D31B3C" w:rsidRPr="0045161F" w:rsidRDefault="00FF58B1">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0.65</w:t>
            </w:r>
          </w:p>
          <w:p w14:paraId="3F24FA6F" w14:textId="256F146B" w:rsidR="00FF58B1" w:rsidRPr="0045161F" w:rsidRDefault="009B7912" w:rsidP="00B53F4F">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(119)</w:t>
            </w:r>
          </w:p>
        </w:tc>
      </w:tr>
      <w:tr w:rsidR="00E269BD" w:rsidRPr="0045161F" w14:paraId="2B220365" w14:textId="0DE554CF" w:rsidTr="00B60B78">
        <w:trPr>
          <w:trHeight w:val="320"/>
          <w:jc w:val="center"/>
        </w:trPr>
        <w:tc>
          <w:tcPr>
            <w:cnfStyle w:val="001000000000" w:firstRow="0" w:lastRow="0" w:firstColumn="1" w:lastColumn="0" w:oddVBand="0" w:evenVBand="0" w:oddHBand="0" w:evenHBand="0" w:firstRowFirstColumn="0" w:firstRowLastColumn="0" w:lastRowFirstColumn="0" w:lastRowLastColumn="0"/>
            <w:tcW w:w="1939" w:type="dxa"/>
            <w:tcBorders>
              <w:top w:val="nil"/>
              <w:bottom w:val="single" w:sz="4" w:space="0" w:color="000000"/>
              <w:right w:val="nil"/>
            </w:tcBorders>
            <w:shd w:val="clear" w:color="auto" w:fill="auto"/>
            <w:vAlign w:val="center"/>
          </w:tcPr>
          <w:p w14:paraId="3EC14EE7" w14:textId="590518EF" w:rsidR="00FF58B1" w:rsidRPr="0045161F" w:rsidRDefault="00FF58B1" w:rsidP="003515EC">
            <w:pPr>
              <w:jc w:val="left"/>
              <w:rPr>
                <w:i w:val="0"/>
                <w:iCs w:val="0"/>
                <w:color w:val="000000"/>
                <w:sz w:val="24"/>
                <w:szCs w:val="24"/>
                <w:lang w:val="en-GB"/>
              </w:rPr>
            </w:pPr>
            <w:r w:rsidRPr="0045161F">
              <w:rPr>
                <w:color w:val="000000"/>
                <w:sz w:val="24"/>
                <w:lang w:val="en-GB"/>
              </w:rPr>
              <w:lastRenderedPageBreak/>
              <w:t>Lower course</w:t>
            </w:r>
          </w:p>
        </w:tc>
        <w:tc>
          <w:tcPr>
            <w:tcW w:w="2076" w:type="dxa"/>
            <w:tcBorders>
              <w:top w:val="dotted" w:sz="4" w:space="0" w:color="000000"/>
              <w:left w:val="nil"/>
              <w:bottom w:val="single" w:sz="4" w:space="0" w:color="000000"/>
            </w:tcBorders>
            <w:shd w:val="clear" w:color="auto" w:fill="auto"/>
            <w:vAlign w:val="center"/>
          </w:tcPr>
          <w:p w14:paraId="18FCC30C" w14:textId="77777777" w:rsidR="00FF58B1" w:rsidRPr="0045161F" w:rsidRDefault="00FF58B1" w:rsidP="003515EC">
            <w:pP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p>
        </w:tc>
        <w:tc>
          <w:tcPr>
            <w:tcW w:w="1655" w:type="dxa"/>
            <w:tcBorders>
              <w:top w:val="dotted" w:sz="4" w:space="0" w:color="000000"/>
              <w:bottom w:val="single" w:sz="4" w:space="0" w:color="000000"/>
            </w:tcBorders>
            <w:shd w:val="clear" w:color="auto" w:fill="auto"/>
          </w:tcPr>
          <w:p w14:paraId="1CC7CBD8" w14:textId="77777777" w:rsidR="00FF58B1" w:rsidRPr="0045161F" w:rsidRDefault="00FF58B1">
            <w:pPr>
              <w:jc w:val="center"/>
              <w:cnfStyle w:val="000000000000" w:firstRow="0" w:lastRow="0" w:firstColumn="0" w:lastColumn="0" w:oddVBand="0" w:evenVBand="0" w:oddHBand="0" w:evenHBand="0" w:firstRowFirstColumn="0" w:firstRowLastColumn="0" w:lastRowFirstColumn="0" w:lastRowLastColumn="0"/>
              <w:rPr>
                <w:rFonts w:ascii="Times" w:hAnsi="Times"/>
                <w:sz w:val="24"/>
                <w:szCs w:val="24"/>
                <w:lang w:val="en-GB"/>
              </w:rPr>
            </w:pPr>
          </w:p>
        </w:tc>
        <w:tc>
          <w:tcPr>
            <w:tcW w:w="1246" w:type="dxa"/>
            <w:tcBorders>
              <w:top w:val="dotted" w:sz="4" w:space="0" w:color="000000"/>
              <w:bottom w:val="single" w:sz="4" w:space="0" w:color="000000"/>
            </w:tcBorders>
            <w:shd w:val="clear" w:color="auto" w:fill="auto"/>
            <w:vAlign w:val="center"/>
          </w:tcPr>
          <w:p w14:paraId="33D34FA5" w14:textId="04827B7B"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sz w:val="24"/>
                <w:szCs w:val="24"/>
                <w:lang w:val="en-GB"/>
              </w:rPr>
            </w:pPr>
          </w:p>
        </w:tc>
        <w:tc>
          <w:tcPr>
            <w:tcW w:w="2959" w:type="dxa"/>
            <w:tcBorders>
              <w:top w:val="dotted" w:sz="4" w:space="0" w:color="000000"/>
              <w:bottom w:val="single" w:sz="4" w:space="0" w:color="000000"/>
            </w:tcBorders>
            <w:shd w:val="clear" w:color="auto" w:fill="auto"/>
            <w:vAlign w:val="center"/>
          </w:tcPr>
          <w:p w14:paraId="2D201F5D" w14:textId="77777777"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sz w:val="24"/>
                <w:szCs w:val="24"/>
                <w:lang w:val="en-GB"/>
              </w:rPr>
            </w:pPr>
          </w:p>
        </w:tc>
      </w:tr>
      <w:tr w:rsidR="00E269BD" w:rsidRPr="0045161F" w14:paraId="5D317E57" w14:textId="565C196E" w:rsidTr="00B60B78">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939" w:type="dxa"/>
            <w:tcBorders>
              <w:top w:val="single" w:sz="4" w:space="0" w:color="000000"/>
              <w:bottom w:val="nil"/>
              <w:right w:val="nil"/>
            </w:tcBorders>
            <w:shd w:val="clear" w:color="auto" w:fill="auto"/>
            <w:vAlign w:val="center"/>
          </w:tcPr>
          <w:p w14:paraId="52E90A50" w14:textId="77777777" w:rsidR="00FF58B1" w:rsidRPr="0045161F" w:rsidRDefault="00FF58B1" w:rsidP="003515EC">
            <w:pPr>
              <w:jc w:val="left"/>
              <w:rPr>
                <w:rFonts w:ascii="Calibri Light" w:hAnsi="Calibri Light"/>
                <w:lang w:val="en-GB"/>
              </w:rPr>
            </w:pPr>
          </w:p>
        </w:tc>
        <w:tc>
          <w:tcPr>
            <w:tcW w:w="2076" w:type="dxa"/>
            <w:tcBorders>
              <w:top w:val="single" w:sz="4" w:space="0" w:color="000000"/>
              <w:left w:val="nil"/>
              <w:bottom w:val="nil"/>
            </w:tcBorders>
            <w:shd w:val="clear" w:color="auto" w:fill="auto"/>
            <w:vAlign w:val="center"/>
          </w:tcPr>
          <w:p w14:paraId="513D89FC" w14:textId="5A61560B"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Whole community</w:t>
            </w:r>
          </w:p>
        </w:tc>
        <w:tc>
          <w:tcPr>
            <w:tcW w:w="1655" w:type="dxa"/>
            <w:tcBorders>
              <w:top w:val="single" w:sz="4" w:space="0" w:color="000000"/>
              <w:bottom w:val="nil"/>
            </w:tcBorders>
            <w:shd w:val="clear" w:color="auto" w:fill="auto"/>
            <w:vAlign w:val="center"/>
          </w:tcPr>
          <w:p w14:paraId="3FA1D4F9" w14:textId="360E6519" w:rsidR="00FF58B1" w:rsidRPr="0045161F" w:rsidRDefault="005D69A2">
            <w:pPr>
              <w:jc w:val="center"/>
              <w:cnfStyle w:val="000000100000" w:firstRow="0" w:lastRow="0" w:firstColumn="0" w:lastColumn="0" w:oddVBand="0" w:evenVBand="0" w:oddHBand="1"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122</w:t>
            </w:r>
          </w:p>
        </w:tc>
        <w:tc>
          <w:tcPr>
            <w:tcW w:w="1246" w:type="dxa"/>
            <w:tcBorders>
              <w:top w:val="single" w:sz="4" w:space="0" w:color="000000"/>
              <w:bottom w:val="nil"/>
            </w:tcBorders>
            <w:shd w:val="clear" w:color="auto" w:fill="auto"/>
            <w:vAlign w:val="center"/>
          </w:tcPr>
          <w:p w14:paraId="40E36A1B" w14:textId="5A7BF9F0" w:rsidR="00FF58B1" w:rsidRPr="0045161F" w:rsidRDefault="00FF58B1" w:rsidP="00B53F4F">
            <w:pPr>
              <w:jc w:val="center"/>
              <w:cnfStyle w:val="000000100000" w:firstRow="0" w:lastRow="0" w:firstColumn="0" w:lastColumn="0" w:oddVBand="0" w:evenVBand="0" w:oddHBand="1"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0.33</w:t>
            </w:r>
          </w:p>
        </w:tc>
        <w:tc>
          <w:tcPr>
            <w:tcW w:w="2959" w:type="dxa"/>
            <w:tcBorders>
              <w:top w:val="single" w:sz="4" w:space="0" w:color="000000"/>
              <w:bottom w:val="nil"/>
            </w:tcBorders>
            <w:shd w:val="clear" w:color="auto" w:fill="auto"/>
            <w:vAlign w:val="center"/>
          </w:tcPr>
          <w:p w14:paraId="369FD401" w14:textId="77777777" w:rsidR="00D31B3C" w:rsidRPr="0045161F" w:rsidRDefault="00FF58B1">
            <w:pPr>
              <w:jc w:val="center"/>
              <w:cnfStyle w:val="000000100000" w:firstRow="0" w:lastRow="0" w:firstColumn="0" w:lastColumn="0" w:oddVBand="0" w:evenVBand="0" w:oddHBand="1"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&lt;0.01</w:t>
            </w:r>
          </w:p>
          <w:p w14:paraId="3F1C0E14" w14:textId="5D405DD5" w:rsidR="00FF58B1" w:rsidRPr="0045161F" w:rsidRDefault="009B7912" w:rsidP="00B53F4F">
            <w:pPr>
              <w:jc w:val="center"/>
              <w:cnfStyle w:val="000000100000" w:firstRow="0" w:lastRow="0" w:firstColumn="0" w:lastColumn="0" w:oddVBand="0" w:evenVBand="0" w:oddHBand="1" w:evenHBand="0" w:firstRowFirstColumn="0" w:firstRowLastColumn="0" w:lastRowFirstColumn="0" w:lastRowLastColumn="0"/>
              <w:rPr>
                <w:rFonts w:ascii="Times" w:hAnsi="Times"/>
                <w:b/>
                <w:bCs/>
                <w:color w:val="000000"/>
                <w:sz w:val="24"/>
                <w:szCs w:val="24"/>
                <w:lang w:val="en-GB"/>
              </w:rPr>
            </w:pPr>
            <w:r w:rsidRPr="0045161F">
              <w:rPr>
                <w:rFonts w:ascii="Times" w:hAnsi="Times"/>
                <w:b/>
                <w:bCs/>
                <w:color w:val="000000"/>
                <w:lang w:val="en-GB"/>
              </w:rPr>
              <w:t>(999)</w:t>
            </w:r>
          </w:p>
        </w:tc>
      </w:tr>
      <w:tr w:rsidR="00E269BD" w:rsidRPr="0045161F" w14:paraId="17C25F9C" w14:textId="047BB790" w:rsidTr="00B60B78">
        <w:trPr>
          <w:trHeight w:val="850"/>
          <w:jc w:val="center"/>
        </w:trPr>
        <w:tc>
          <w:tcPr>
            <w:cnfStyle w:val="001000000000" w:firstRow="0" w:lastRow="0" w:firstColumn="1" w:lastColumn="0" w:oddVBand="0" w:evenVBand="0" w:oddHBand="0" w:evenHBand="0" w:firstRowFirstColumn="0" w:firstRowLastColumn="0" w:lastRowFirstColumn="0" w:lastRowLastColumn="0"/>
            <w:tcW w:w="1939" w:type="dxa"/>
            <w:tcBorders>
              <w:top w:val="nil"/>
              <w:bottom w:val="nil"/>
              <w:right w:val="nil"/>
            </w:tcBorders>
            <w:shd w:val="clear" w:color="auto" w:fill="auto"/>
            <w:vAlign w:val="center"/>
          </w:tcPr>
          <w:p w14:paraId="4EC8C46B" w14:textId="77777777" w:rsidR="00FF58B1" w:rsidRPr="0045161F" w:rsidRDefault="00FF58B1" w:rsidP="003515EC">
            <w:pPr>
              <w:jc w:val="left"/>
              <w:rPr>
                <w:rFonts w:ascii="Calibri Light" w:hAnsi="Calibri Light"/>
                <w:color w:val="000000"/>
                <w:lang w:val="en-GB"/>
              </w:rPr>
            </w:pPr>
          </w:p>
        </w:tc>
        <w:tc>
          <w:tcPr>
            <w:tcW w:w="2076" w:type="dxa"/>
            <w:tcBorders>
              <w:top w:val="nil"/>
              <w:left w:val="nil"/>
              <w:bottom w:val="nil"/>
            </w:tcBorders>
            <w:shd w:val="clear" w:color="auto" w:fill="auto"/>
            <w:vAlign w:val="center"/>
          </w:tcPr>
          <w:p w14:paraId="07241D88" w14:textId="32C84086"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Clump II</w:t>
            </w:r>
          </w:p>
        </w:tc>
        <w:tc>
          <w:tcPr>
            <w:tcW w:w="1655" w:type="dxa"/>
            <w:tcBorders>
              <w:top w:val="nil"/>
              <w:bottom w:val="nil"/>
            </w:tcBorders>
            <w:shd w:val="clear" w:color="auto" w:fill="auto"/>
            <w:vAlign w:val="center"/>
          </w:tcPr>
          <w:p w14:paraId="0CAD2B91" w14:textId="44CD450E" w:rsidR="00FF58B1" w:rsidRPr="0045161F" w:rsidRDefault="008C4951">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5</w:t>
            </w:r>
          </w:p>
        </w:tc>
        <w:tc>
          <w:tcPr>
            <w:tcW w:w="1246" w:type="dxa"/>
            <w:tcBorders>
              <w:top w:val="nil"/>
              <w:bottom w:val="nil"/>
            </w:tcBorders>
            <w:shd w:val="clear" w:color="auto" w:fill="auto"/>
            <w:vAlign w:val="center"/>
          </w:tcPr>
          <w:p w14:paraId="0F8DAA06" w14:textId="4B8E9C0C" w:rsidR="00FF58B1" w:rsidRPr="0045161F" w:rsidRDefault="00FF58B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-0.23</w:t>
            </w:r>
          </w:p>
        </w:tc>
        <w:tc>
          <w:tcPr>
            <w:tcW w:w="2959" w:type="dxa"/>
            <w:tcBorders>
              <w:top w:val="nil"/>
              <w:bottom w:val="nil"/>
            </w:tcBorders>
            <w:shd w:val="clear" w:color="auto" w:fill="auto"/>
            <w:vAlign w:val="center"/>
          </w:tcPr>
          <w:p w14:paraId="1761B90C" w14:textId="095C98DD" w:rsidR="00D31B3C" w:rsidRPr="0045161F" w:rsidRDefault="00FF58B1">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0.75</w:t>
            </w:r>
          </w:p>
          <w:p w14:paraId="3491419A" w14:textId="6BE04FC9" w:rsidR="00FF58B1" w:rsidRPr="0045161F" w:rsidRDefault="008C4951" w:rsidP="00B53F4F">
            <w:pPr>
              <w:jc w:val="center"/>
              <w:cnfStyle w:val="000000000000" w:firstRow="0" w:lastRow="0" w:firstColumn="0" w:lastColumn="0" w:oddVBand="0" w:evenVBand="0" w:oddHBand="0" w:evenHBand="0" w:firstRowFirstColumn="0" w:firstRowLastColumn="0" w:lastRowFirstColumn="0" w:lastRowLastColumn="0"/>
              <w:rPr>
                <w:rFonts w:ascii="Times" w:hAnsi="Times"/>
                <w:color w:val="000000"/>
                <w:sz w:val="24"/>
                <w:szCs w:val="24"/>
                <w:lang w:val="en-GB"/>
              </w:rPr>
            </w:pPr>
            <w:r w:rsidRPr="0045161F">
              <w:rPr>
                <w:rFonts w:ascii="Times" w:hAnsi="Times"/>
                <w:color w:val="000000"/>
                <w:lang w:val="en-GB"/>
              </w:rPr>
              <w:t>(119)</w:t>
            </w:r>
          </w:p>
        </w:tc>
      </w:tr>
      <w:tr w:rsidR="00B53F4F" w:rsidRPr="0045161F" w14:paraId="13214B05" w14:textId="11654693" w:rsidTr="00B53F4F">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1939" w:type="dxa"/>
            <w:tcBorders>
              <w:top w:val="single" w:sz="4" w:space="0" w:color="00000A"/>
              <w:bottom w:val="nil"/>
              <w:right w:val="nil"/>
            </w:tcBorders>
            <w:shd w:val="clear" w:color="auto" w:fill="auto"/>
            <w:vAlign w:val="center"/>
          </w:tcPr>
          <w:p w14:paraId="65CBC271" w14:textId="0A23AA77" w:rsidR="00FF58B1" w:rsidRPr="0045161F" w:rsidRDefault="00FF58B1" w:rsidP="003515EC">
            <w:pPr>
              <w:jc w:val="left"/>
              <w:rPr>
                <w:color w:val="000000"/>
                <w:sz w:val="24"/>
                <w:szCs w:val="24"/>
                <w:lang w:val="en-GB"/>
              </w:rPr>
            </w:pPr>
            <w:r w:rsidRPr="0045161F">
              <w:rPr>
                <w:color w:val="000000"/>
                <w:sz w:val="24"/>
                <w:szCs w:val="24"/>
                <w:lang w:val="en-GB"/>
              </w:rPr>
              <w:t>Note:</w:t>
            </w:r>
          </w:p>
        </w:tc>
        <w:tc>
          <w:tcPr>
            <w:tcW w:w="7936" w:type="dxa"/>
            <w:gridSpan w:val="4"/>
            <w:tcBorders>
              <w:top w:val="single" w:sz="4" w:space="0" w:color="00000A"/>
              <w:bottom w:val="nil"/>
            </w:tcBorders>
          </w:tcPr>
          <w:p w14:paraId="5221DCA0" w14:textId="66E19C71" w:rsidR="00FF58B1" w:rsidRPr="0045161F" w:rsidRDefault="00FF58B1" w:rsidP="00B53F4F">
            <w:pPr>
              <w:jc w:val="right"/>
              <w:cnfStyle w:val="000000100000" w:firstRow="0" w:lastRow="0" w:firstColumn="0" w:lastColumn="0" w:oddVBand="0" w:evenVBand="0" w:oddHBand="1" w:evenHBand="0" w:firstRowFirstColumn="0" w:firstRowLastColumn="0" w:lastRowFirstColumn="0" w:lastRowLastColumn="0"/>
              <w:rPr>
                <w:rFonts w:ascii="Times" w:hAnsi="Times"/>
                <w:shd w:val="clear" w:color="auto" w:fill="FFFFFF"/>
                <w:lang w:val="en-GB"/>
              </w:rPr>
            </w:pPr>
            <w:r w:rsidRPr="0045161F">
              <w:rPr>
                <w:rFonts w:ascii="Times" w:hAnsi="Times"/>
                <w:shd w:val="clear" w:color="auto" w:fill="FFFFFF"/>
                <w:lang w:val="en-GB"/>
              </w:rPr>
              <w:t xml:space="preserve">Bold values indicate significant correlations (p &lt; 0.05). </w:t>
            </w:r>
          </w:p>
        </w:tc>
      </w:tr>
    </w:tbl>
    <w:p w14:paraId="37F653E0" w14:textId="77777777" w:rsidR="001201C5" w:rsidRPr="0045161F" w:rsidRDefault="001201C5" w:rsidP="00AA2F75">
      <w:pPr>
        <w:pStyle w:val="Caption"/>
        <w:keepNext/>
        <w:spacing w:line="480" w:lineRule="auto"/>
        <w:rPr>
          <w:rFonts w:ascii="Times" w:hAnsi="Times"/>
          <w:b/>
          <w:bCs/>
          <w:i w:val="0"/>
          <w:iCs w:val="0"/>
          <w:lang w:val="en-GB"/>
        </w:rPr>
      </w:pPr>
    </w:p>
    <w:p w14:paraId="1BFFE625" w14:textId="7EC20027" w:rsidR="00422628" w:rsidRPr="0045161F" w:rsidRDefault="00422628" w:rsidP="00AA2F75">
      <w:pPr>
        <w:pStyle w:val="Caption"/>
        <w:keepNext/>
        <w:spacing w:line="480" w:lineRule="auto"/>
        <w:rPr>
          <w:lang w:val="en-GB"/>
        </w:rPr>
      </w:pPr>
      <w:r w:rsidRPr="0045161F">
        <w:rPr>
          <w:rFonts w:ascii="Times" w:hAnsi="Times"/>
          <w:b/>
          <w:bCs/>
          <w:i w:val="0"/>
          <w:iCs w:val="0"/>
          <w:lang w:val="en-GB"/>
        </w:rPr>
        <w:t xml:space="preserve">Table </w:t>
      </w:r>
      <w:r w:rsidR="00367597" w:rsidRPr="0045161F">
        <w:rPr>
          <w:rFonts w:ascii="Times" w:hAnsi="Times"/>
          <w:b/>
          <w:bCs/>
          <w:i w:val="0"/>
          <w:iCs w:val="0"/>
          <w:noProof/>
          <w:lang w:val="en-GB"/>
        </w:rPr>
        <w:t>4</w:t>
      </w:r>
      <w:r w:rsidR="00140C89" w:rsidRPr="0045161F">
        <w:rPr>
          <w:rFonts w:ascii="Times" w:hAnsi="Times"/>
          <w:b/>
          <w:bCs/>
          <w:i w:val="0"/>
          <w:iCs w:val="0"/>
          <w:lang w:val="en-GB"/>
        </w:rPr>
        <w:t>.</w:t>
      </w:r>
      <w:r w:rsidRPr="0045161F">
        <w:rPr>
          <w:rFonts w:ascii="Times" w:hAnsi="Times"/>
          <w:b/>
          <w:bCs/>
          <w:i w:val="0"/>
          <w:iCs w:val="0"/>
          <w:lang w:val="en-GB"/>
        </w:rPr>
        <w:t xml:space="preserve"> </w:t>
      </w:r>
      <w:r w:rsidR="00EA5B49" w:rsidRPr="0045161F">
        <w:rPr>
          <w:rFonts w:ascii="Times" w:hAnsi="Times"/>
          <w:b/>
          <w:bCs/>
          <w:i w:val="0"/>
          <w:iCs w:val="0"/>
          <w:lang w:val="en-GB"/>
        </w:rPr>
        <w:t>Linear model results.</w:t>
      </w:r>
      <w:r w:rsidR="00EA5B49" w:rsidRPr="0045161F">
        <w:rPr>
          <w:rFonts w:ascii="Times" w:hAnsi="Times"/>
          <w:i w:val="0"/>
          <w:iCs w:val="0"/>
          <w:lang w:val="en-GB"/>
        </w:rPr>
        <w:t xml:space="preserve"> </w:t>
      </w:r>
      <w:r w:rsidRPr="0045161F">
        <w:rPr>
          <w:rFonts w:ascii="Times" w:hAnsi="Times"/>
          <w:i w:val="0"/>
          <w:iCs w:val="0"/>
          <w:lang w:val="en-GB"/>
        </w:rPr>
        <w:t xml:space="preserve">Regression parameters of the relationship between species biovolume and functional distinctiveness at the clump level. </w:t>
      </w:r>
      <w:r w:rsidR="00641873" w:rsidRPr="0045161F">
        <w:rPr>
          <w:rFonts w:ascii="Times" w:hAnsi="Times"/>
          <w:i w:val="0"/>
          <w:iCs w:val="0"/>
          <w:lang w:val="en-GB"/>
        </w:rPr>
        <w:t>The</w:t>
      </w:r>
      <w:r w:rsidR="00B20B59" w:rsidRPr="0045161F">
        <w:rPr>
          <w:rFonts w:ascii="Times" w:hAnsi="Times"/>
          <w:i w:val="0"/>
          <w:iCs w:val="0"/>
          <w:lang w:val="en-GB"/>
        </w:rPr>
        <w:t xml:space="preserve"> </w:t>
      </w:r>
      <w:r w:rsidR="00B20B59" w:rsidRPr="0045161F">
        <w:rPr>
          <w:i w:val="0"/>
          <w:iCs w:val="0"/>
          <w:lang w:val="en-GB"/>
        </w:rPr>
        <w:t xml:space="preserve">coefficients </w:t>
      </w:r>
      <w:r w:rsidR="00DC493B" w:rsidRPr="0045161F">
        <w:rPr>
          <w:rFonts w:ascii="Times" w:hAnsi="Times"/>
          <w:i w:val="0"/>
          <w:iCs w:val="0"/>
          <w:lang w:val="en-GB"/>
        </w:rPr>
        <w:t xml:space="preserve">are </w:t>
      </w:r>
      <w:r w:rsidR="001A42DC" w:rsidRPr="0045161F">
        <w:rPr>
          <w:rFonts w:ascii="Times" w:hAnsi="Times"/>
          <w:i w:val="0"/>
          <w:iCs w:val="0"/>
          <w:lang w:val="en-GB"/>
        </w:rPr>
        <w:t xml:space="preserve">shown along with the </w:t>
      </w:r>
      <w:r w:rsidR="004A41A6" w:rsidRPr="0045161F">
        <w:rPr>
          <w:rFonts w:ascii="Times" w:hAnsi="Times"/>
          <w:i w:val="0"/>
          <w:iCs w:val="0"/>
          <w:lang w:val="en-GB"/>
        </w:rPr>
        <w:t>p-values</w:t>
      </w:r>
      <w:r w:rsidR="001A42DC" w:rsidRPr="0045161F">
        <w:rPr>
          <w:rFonts w:ascii="Times" w:hAnsi="Times"/>
          <w:i w:val="0"/>
          <w:iCs w:val="0"/>
          <w:lang w:val="en-GB"/>
        </w:rPr>
        <w:t xml:space="preserve"> </w:t>
      </w:r>
      <w:r w:rsidR="00641873" w:rsidRPr="0045161F">
        <w:rPr>
          <w:rFonts w:ascii="Times" w:hAnsi="Times"/>
          <w:i w:val="0"/>
          <w:iCs w:val="0"/>
          <w:lang w:val="en-GB"/>
        </w:rPr>
        <w:t xml:space="preserve">of each independent variable. </w:t>
      </w:r>
    </w:p>
    <w:tbl>
      <w:tblPr>
        <w:tblW w:w="5326" w:type="pct"/>
        <w:tblLayout w:type="fixed"/>
        <w:tblLook w:val="04A0" w:firstRow="1" w:lastRow="0" w:firstColumn="1" w:lastColumn="0" w:noHBand="0" w:noVBand="1"/>
      </w:tblPr>
      <w:tblGrid>
        <w:gridCol w:w="1843"/>
        <w:gridCol w:w="1418"/>
        <w:gridCol w:w="1417"/>
        <w:gridCol w:w="1705"/>
        <w:gridCol w:w="1759"/>
        <w:gridCol w:w="1466"/>
        <w:gridCol w:w="6"/>
      </w:tblGrid>
      <w:tr w:rsidR="007D1C64" w:rsidRPr="0045161F" w14:paraId="6E09AE6B" w14:textId="77777777" w:rsidTr="00B53F4F">
        <w:trPr>
          <w:trHeight w:val="776"/>
        </w:trPr>
        <w:tc>
          <w:tcPr>
            <w:tcW w:w="9614" w:type="dxa"/>
            <w:gridSpan w:val="7"/>
            <w:shd w:val="clear" w:color="auto" w:fill="E7E6E6" w:themeFill="background2"/>
            <w:vAlign w:val="center"/>
          </w:tcPr>
          <w:p w14:paraId="2DF012B0" w14:textId="255531D2" w:rsidR="007D1C64" w:rsidRPr="0045161F" w:rsidRDefault="007D1C64">
            <w:pPr>
              <w:jc w:val="center"/>
              <w:rPr>
                <w:rFonts w:ascii="Times" w:hAnsi="Times"/>
                <w:color w:val="000000"/>
                <w:lang w:val="en-GB"/>
              </w:rPr>
            </w:pPr>
            <w:r w:rsidRPr="0045161F">
              <w:rPr>
                <w:rFonts w:ascii="Times" w:hAnsi="Times"/>
                <w:color w:val="000000"/>
                <w:lang w:val="en-GB"/>
              </w:rPr>
              <w:t xml:space="preserve">Dependent variable: </w:t>
            </w:r>
            <w:r w:rsidR="00E31FDD" w:rsidRPr="0045161F">
              <w:rPr>
                <w:rFonts w:ascii="Times" w:hAnsi="Times"/>
                <w:color w:val="000000"/>
                <w:lang w:val="en-GB"/>
              </w:rPr>
              <w:t>l</w:t>
            </w:r>
            <w:r w:rsidRPr="0045161F">
              <w:rPr>
                <w:rFonts w:ascii="Times" w:hAnsi="Times"/>
                <w:color w:val="000000"/>
                <w:lang w:val="en-GB"/>
              </w:rPr>
              <w:t>og</w:t>
            </w:r>
            <w:r w:rsidRPr="0045161F">
              <w:rPr>
                <w:rFonts w:ascii="Times" w:hAnsi="Times"/>
                <w:color w:val="000000"/>
                <w:vertAlign w:val="subscript"/>
                <w:lang w:val="en-GB"/>
              </w:rPr>
              <w:t>10</w:t>
            </w:r>
            <w:r w:rsidRPr="0045161F">
              <w:rPr>
                <w:rFonts w:ascii="Times" w:hAnsi="Times"/>
                <w:color w:val="000000"/>
                <w:lang w:val="en-GB"/>
              </w:rPr>
              <w:t xml:space="preserve"> Biovolume</w:t>
            </w:r>
          </w:p>
        </w:tc>
      </w:tr>
      <w:tr w:rsidR="007D1C64" w:rsidRPr="0045161F" w14:paraId="5EA0254B" w14:textId="77777777" w:rsidTr="00C517C5">
        <w:trPr>
          <w:gridAfter w:val="1"/>
          <w:wAfter w:w="6" w:type="dxa"/>
          <w:trHeight w:val="320"/>
        </w:trPr>
        <w:tc>
          <w:tcPr>
            <w:tcW w:w="1843" w:type="dxa"/>
            <w:shd w:val="clear" w:color="auto" w:fill="E7E6E6" w:themeFill="background2"/>
            <w:vAlign w:val="bottom"/>
          </w:tcPr>
          <w:p w14:paraId="04753FD4" w14:textId="02E1995B" w:rsidR="000A26E9" w:rsidRPr="0045161F" w:rsidRDefault="00C517C5" w:rsidP="000A26E9">
            <w:pPr>
              <w:jc w:val="center"/>
              <w:rPr>
                <w:rFonts w:ascii="Times" w:hAnsi="Times"/>
                <w:color w:val="000000"/>
                <w:lang w:val="en-GB"/>
              </w:rPr>
            </w:pPr>
            <w:r w:rsidRPr="0045161F">
              <w:rPr>
                <w:rFonts w:ascii="Times" w:hAnsi="Times"/>
                <w:color w:val="000000"/>
                <w:lang w:val="en-GB"/>
              </w:rPr>
              <w:t>Independent variables</w:t>
            </w:r>
          </w:p>
        </w:tc>
        <w:tc>
          <w:tcPr>
            <w:tcW w:w="1418" w:type="dxa"/>
            <w:tcBorders>
              <w:top w:val="single" w:sz="4" w:space="0" w:color="000000"/>
            </w:tcBorders>
            <w:shd w:val="clear" w:color="auto" w:fill="E7E6E6" w:themeFill="background2"/>
            <w:vAlign w:val="bottom"/>
          </w:tcPr>
          <w:p w14:paraId="09B26FC0" w14:textId="77777777" w:rsidR="004E3DB2" w:rsidRPr="0045161F" w:rsidRDefault="000A26E9" w:rsidP="000A26E9">
            <w:pPr>
              <w:jc w:val="center"/>
              <w:rPr>
                <w:rFonts w:ascii="Times" w:hAnsi="Times"/>
                <w:color w:val="000000"/>
                <w:lang w:val="en-GB"/>
              </w:rPr>
            </w:pPr>
            <w:r w:rsidRPr="0045161F">
              <w:rPr>
                <w:rFonts w:ascii="Times" w:hAnsi="Times"/>
                <w:color w:val="000000"/>
                <w:lang w:val="en-GB"/>
              </w:rPr>
              <w:t xml:space="preserve">Dry </w:t>
            </w:r>
          </w:p>
          <w:p w14:paraId="211E4C5C" w14:textId="367A3790" w:rsidR="000A26E9" w:rsidRPr="0045161F" w:rsidRDefault="000A26E9" w:rsidP="000A26E9">
            <w:pPr>
              <w:jc w:val="center"/>
              <w:rPr>
                <w:rFonts w:ascii="Times" w:hAnsi="Times"/>
                <w:color w:val="000000"/>
                <w:lang w:val="en-GB"/>
              </w:rPr>
            </w:pPr>
            <w:r w:rsidRPr="0045161F">
              <w:rPr>
                <w:rFonts w:ascii="Times" w:hAnsi="Times"/>
                <w:color w:val="000000"/>
                <w:lang w:val="en-GB"/>
              </w:rPr>
              <w:t>season</w:t>
            </w:r>
          </w:p>
        </w:tc>
        <w:tc>
          <w:tcPr>
            <w:tcW w:w="1417" w:type="dxa"/>
            <w:tcBorders>
              <w:top w:val="single" w:sz="4" w:space="0" w:color="000000"/>
            </w:tcBorders>
            <w:shd w:val="clear" w:color="auto" w:fill="E7E6E6" w:themeFill="background2"/>
            <w:vAlign w:val="bottom"/>
          </w:tcPr>
          <w:p w14:paraId="2AB4FA82" w14:textId="77777777" w:rsidR="004E3DB2" w:rsidRPr="0045161F" w:rsidRDefault="000A26E9" w:rsidP="000A26E9">
            <w:pPr>
              <w:jc w:val="center"/>
              <w:rPr>
                <w:rFonts w:ascii="Times" w:hAnsi="Times"/>
                <w:color w:val="000000"/>
                <w:lang w:val="en-GB"/>
              </w:rPr>
            </w:pPr>
            <w:r w:rsidRPr="0045161F">
              <w:rPr>
                <w:rFonts w:ascii="Times" w:hAnsi="Times"/>
                <w:color w:val="000000"/>
                <w:lang w:val="en-GB"/>
              </w:rPr>
              <w:t>Wet</w:t>
            </w:r>
          </w:p>
          <w:p w14:paraId="22641C92" w14:textId="4AE0BCBA" w:rsidR="000A26E9" w:rsidRPr="0045161F" w:rsidRDefault="000A26E9" w:rsidP="000A26E9">
            <w:pPr>
              <w:jc w:val="center"/>
              <w:rPr>
                <w:rFonts w:ascii="Times" w:hAnsi="Times"/>
                <w:color w:val="000000"/>
                <w:lang w:val="en-GB"/>
              </w:rPr>
            </w:pPr>
            <w:r w:rsidRPr="0045161F">
              <w:rPr>
                <w:rFonts w:ascii="Times" w:hAnsi="Times"/>
                <w:color w:val="000000"/>
                <w:lang w:val="en-GB"/>
              </w:rPr>
              <w:t xml:space="preserve"> season</w:t>
            </w:r>
          </w:p>
        </w:tc>
        <w:tc>
          <w:tcPr>
            <w:tcW w:w="1705" w:type="dxa"/>
            <w:tcBorders>
              <w:top w:val="single" w:sz="4" w:space="0" w:color="000000"/>
            </w:tcBorders>
            <w:shd w:val="clear" w:color="auto" w:fill="E7E6E6" w:themeFill="background2"/>
            <w:vAlign w:val="bottom"/>
          </w:tcPr>
          <w:p w14:paraId="687337D6" w14:textId="77777777" w:rsidR="000C5584" w:rsidRPr="0045161F" w:rsidRDefault="000A26E9" w:rsidP="000A26E9">
            <w:pPr>
              <w:jc w:val="center"/>
              <w:rPr>
                <w:rFonts w:ascii="Times" w:hAnsi="Times"/>
                <w:color w:val="000000"/>
                <w:lang w:val="en-GB"/>
              </w:rPr>
            </w:pPr>
            <w:r w:rsidRPr="0045161F">
              <w:rPr>
                <w:rFonts w:ascii="Times" w:hAnsi="Times"/>
                <w:color w:val="000000"/>
                <w:lang w:val="en-GB"/>
              </w:rPr>
              <w:t xml:space="preserve">Upper </w:t>
            </w:r>
          </w:p>
          <w:p w14:paraId="75A8DAE3" w14:textId="5671D7DE" w:rsidR="000A26E9" w:rsidRPr="0045161F" w:rsidRDefault="000A26E9" w:rsidP="000A26E9">
            <w:pPr>
              <w:jc w:val="center"/>
              <w:rPr>
                <w:rFonts w:ascii="Times" w:hAnsi="Times"/>
                <w:color w:val="000000"/>
                <w:lang w:val="en-GB"/>
              </w:rPr>
            </w:pPr>
            <w:r w:rsidRPr="0045161F">
              <w:rPr>
                <w:rFonts w:ascii="Times" w:hAnsi="Times"/>
                <w:color w:val="000000"/>
                <w:lang w:val="en-GB"/>
              </w:rPr>
              <w:t>course</w:t>
            </w:r>
          </w:p>
        </w:tc>
        <w:tc>
          <w:tcPr>
            <w:tcW w:w="1759" w:type="dxa"/>
            <w:tcBorders>
              <w:top w:val="single" w:sz="4" w:space="0" w:color="000000"/>
            </w:tcBorders>
            <w:shd w:val="clear" w:color="auto" w:fill="E7E6E6" w:themeFill="background2"/>
            <w:vAlign w:val="bottom"/>
          </w:tcPr>
          <w:p w14:paraId="6C44B249" w14:textId="77777777" w:rsidR="004E3DB2" w:rsidRPr="0045161F" w:rsidRDefault="000A26E9" w:rsidP="000A26E9">
            <w:pPr>
              <w:jc w:val="center"/>
              <w:rPr>
                <w:rFonts w:ascii="Times" w:hAnsi="Times"/>
                <w:color w:val="000000"/>
                <w:lang w:val="en-GB"/>
              </w:rPr>
            </w:pPr>
            <w:r w:rsidRPr="0045161F">
              <w:rPr>
                <w:rFonts w:ascii="Times" w:hAnsi="Times"/>
                <w:color w:val="000000"/>
                <w:lang w:val="en-GB"/>
              </w:rPr>
              <w:t>Medium</w:t>
            </w:r>
          </w:p>
          <w:p w14:paraId="69E22C1A" w14:textId="7BFB2198" w:rsidR="000A26E9" w:rsidRPr="0045161F" w:rsidRDefault="000A26E9" w:rsidP="000A26E9">
            <w:pPr>
              <w:jc w:val="center"/>
              <w:rPr>
                <w:rFonts w:ascii="Times" w:hAnsi="Times"/>
                <w:color w:val="000000"/>
                <w:lang w:val="en-GB"/>
              </w:rPr>
            </w:pPr>
            <w:r w:rsidRPr="0045161F">
              <w:rPr>
                <w:rFonts w:ascii="Times" w:hAnsi="Times"/>
                <w:color w:val="000000"/>
                <w:lang w:val="en-GB"/>
              </w:rPr>
              <w:t xml:space="preserve"> course</w:t>
            </w:r>
          </w:p>
        </w:tc>
        <w:tc>
          <w:tcPr>
            <w:tcW w:w="1466" w:type="dxa"/>
            <w:tcBorders>
              <w:top w:val="single" w:sz="4" w:space="0" w:color="000000"/>
            </w:tcBorders>
            <w:shd w:val="clear" w:color="auto" w:fill="E7E6E6" w:themeFill="background2"/>
            <w:vAlign w:val="bottom"/>
          </w:tcPr>
          <w:p w14:paraId="06DD4814" w14:textId="77777777" w:rsidR="004E3DB2" w:rsidRPr="0045161F" w:rsidRDefault="000A26E9" w:rsidP="000A26E9">
            <w:pPr>
              <w:jc w:val="center"/>
              <w:rPr>
                <w:rFonts w:ascii="Times" w:hAnsi="Times"/>
                <w:color w:val="000000"/>
                <w:lang w:val="en-GB"/>
              </w:rPr>
            </w:pPr>
            <w:r w:rsidRPr="0045161F">
              <w:rPr>
                <w:rFonts w:ascii="Times" w:hAnsi="Times"/>
                <w:color w:val="000000"/>
                <w:lang w:val="en-GB"/>
              </w:rPr>
              <w:t xml:space="preserve">Lower </w:t>
            </w:r>
          </w:p>
          <w:p w14:paraId="24C2C22E" w14:textId="22789448" w:rsidR="000A26E9" w:rsidRPr="0045161F" w:rsidRDefault="000A26E9" w:rsidP="000A26E9">
            <w:pPr>
              <w:jc w:val="center"/>
              <w:rPr>
                <w:rFonts w:ascii="Times" w:hAnsi="Times"/>
                <w:color w:val="000000"/>
                <w:lang w:val="en-GB"/>
              </w:rPr>
            </w:pPr>
            <w:r w:rsidRPr="0045161F">
              <w:rPr>
                <w:rFonts w:ascii="Times" w:hAnsi="Times"/>
                <w:color w:val="000000"/>
                <w:lang w:val="en-GB"/>
              </w:rPr>
              <w:t>course</w:t>
            </w:r>
          </w:p>
        </w:tc>
      </w:tr>
      <w:tr w:rsidR="00C34E1E" w:rsidRPr="0045161F" w14:paraId="0F4BBABD" w14:textId="77777777" w:rsidTr="00B53F4F">
        <w:trPr>
          <w:gridAfter w:val="1"/>
          <w:wAfter w:w="6" w:type="dxa"/>
          <w:trHeight w:val="340"/>
        </w:trPr>
        <w:tc>
          <w:tcPr>
            <w:tcW w:w="1843" w:type="dxa"/>
            <w:shd w:val="clear" w:color="auto" w:fill="auto"/>
            <w:vAlign w:val="bottom"/>
          </w:tcPr>
          <w:p w14:paraId="40C38C22" w14:textId="77777777" w:rsidR="00C34E1E" w:rsidRPr="0045161F" w:rsidRDefault="00C34E1E" w:rsidP="00C34E1E">
            <w:pPr>
              <w:rPr>
                <w:rFonts w:ascii="Times" w:hAnsi="Times"/>
                <w:color w:val="000000"/>
                <w:lang w:val="en-GB"/>
              </w:rPr>
            </w:pPr>
            <w:proofErr w:type="spellStart"/>
            <w:r w:rsidRPr="0045161F">
              <w:rPr>
                <w:rFonts w:ascii="Times" w:hAnsi="Times"/>
                <w:color w:val="000000"/>
                <w:lang w:val="en-GB"/>
              </w:rPr>
              <w:t>F</w:t>
            </w:r>
            <w:r w:rsidRPr="0045161F">
              <w:rPr>
                <w:rFonts w:ascii="Times" w:hAnsi="Times"/>
                <w:color w:val="000000"/>
                <w:vertAlign w:val="subscript"/>
                <w:lang w:val="en-GB"/>
              </w:rPr>
              <w:t>Dist</w:t>
            </w:r>
            <w:proofErr w:type="spellEnd"/>
          </w:p>
        </w:tc>
        <w:tc>
          <w:tcPr>
            <w:tcW w:w="1418" w:type="dxa"/>
            <w:shd w:val="clear" w:color="auto" w:fill="auto"/>
            <w:vAlign w:val="center"/>
          </w:tcPr>
          <w:p w14:paraId="28E3BEAF" w14:textId="5065062D" w:rsidR="00C34E1E" w:rsidRPr="0045161F" w:rsidRDefault="00C34E1E" w:rsidP="00C34E1E">
            <w:pPr>
              <w:jc w:val="center"/>
              <w:rPr>
                <w:rFonts w:ascii="Times" w:hAnsi="Times"/>
                <w:b/>
                <w:bCs/>
                <w:color w:val="000000"/>
                <w:lang w:val="en-GB"/>
              </w:rPr>
            </w:pPr>
            <w:r w:rsidRPr="0045161F">
              <w:rPr>
                <w:rFonts w:ascii="Times" w:hAnsi="Times" w:cs="Calibri"/>
                <w:color w:val="000000"/>
                <w:lang w:val="en-GB"/>
              </w:rPr>
              <w:t>16.44</w:t>
            </w:r>
          </w:p>
        </w:tc>
        <w:tc>
          <w:tcPr>
            <w:tcW w:w="1417" w:type="dxa"/>
            <w:shd w:val="clear" w:color="auto" w:fill="auto"/>
            <w:vAlign w:val="center"/>
          </w:tcPr>
          <w:p w14:paraId="4416FA3E" w14:textId="0A3C9D32" w:rsidR="00C34E1E" w:rsidRPr="0045161F" w:rsidRDefault="00C34E1E" w:rsidP="00C34E1E">
            <w:pPr>
              <w:jc w:val="center"/>
              <w:rPr>
                <w:rFonts w:ascii="Times" w:hAnsi="Times"/>
                <w:b/>
                <w:bCs/>
                <w:color w:val="000000"/>
                <w:lang w:val="en-GB"/>
              </w:rPr>
            </w:pPr>
            <w:r w:rsidRPr="0045161F">
              <w:rPr>
                <w:rFonts w:ascii="Times" w:hAnsi="Times" w:cs="Calibri"/>
                <w:color w:val="000000"/>
                <w:lang w:val="en-GB"/>
              </w:rPr>
              <w:t>18.3</w:t>
            </w:r>
            <w:r w:rsidR="009443B4" w:rsidRPr="000A61C9">
              <w:rPr>
                <w:rFonts w:ascii="Times" w:hAnsi="Times" w:cs="Calibri"/>
                <w:color w:val="000000"/>
                <w:highlight w:val="yellow"/>
                <w:lang w:val="en-GB"/>
              </w:rPr>
              <w:t>3</w:t>
            </w:r>
          </w:p>
        </w:tc>
        <w:tc>
          <w:tcPr>
            <w:tcW w:w="1705" w:type="dxa"/>
            <w:shd w:val="clear" w:color="auto" w:fill="auto"/>
            <w:vAlign w:val="center"/>
          </w:tcPr>
          <w:p w14:paraId="408AFEFB" w14:textId="52674BB9" w:rsidR="00C34E1E" w:rsidRPr="0045161F" w:rsidRDefault="00C34E1E" w:rsidP="00C34E1E">
            <w:pPr>
              <w:jc w:val="center"/>
              <w:rPr>
                <w:rFonts w:ascii="Times" w:hAnsi="Times"/>
                <w:b/>
                <w:bCs/>
                <w:color w:val="000000"/>
                <w:lang w:val="en-GB"/>
              </w:rPr>
            </w:pPr>
            <w:r w:rsidRPr="0045161F">
              <w:rPr>
                <w:rFonts w:ascii="Times" w:hAnsi="Times" w:cs="Calibri"/>
                <w:color w:val="000000"/>
                <w:lang w:val="en-GB"/>
              </w:rPr>
              <w:t>5.68</w:t>
            </w:r>
          </w:p>
        </w:tc>
        <w:tc>
          <w:tcPr>
            <w:tcW w:w="1759" w:type="dxa"/>
            <w:shd w:val="clear" w:color="auto" w:fill="auto"/>
            <w:vAlign w:val="center"/>
          </w:tcPr>
          <w:p w14:paraId="2F64B096" w14:textId="5FD0D9C3" w:rsidR="00C34E1E" w:rsidRPr="0045161F" w:rsidRDefault="00C34E1E" w:rsidP="00C34E1E">
            <w:pPr>
              <w:jc w:val="center"/>
              <w:rPr>
                <w:rFonts w:ascii="Times" w:hAnsi="Times"/>
                <w:b/>
                <w:bCs/>
                <w:color w:val="000000"/>
                <w:lang w:val="en-GB"/>
              </w:rPr>
            </w:pPr>
            <w:r w:rsidRPr="0045161F">
              <w:rPr>
                <w:rFonts w:ascii="Times" w:hAnsi="Times" w:cs="Calibri"/>
                <w:color w:val="000000"/>
                <w:lang w:val="en-GB"/>
              </w:rPr>
              <w:t>14.46</w:t>
            </w:r>
          </w:p>
        </w:tc>
        <w:tc>
          <w:tcPr>
            <w:tcW w:w="1466" w:type="dxa"/>
            <w:shd w:val="clear" w:color="auto" w:fill="auto"/>
            <w:vAlign w:val="center"/>
          </w:tcPr>
          <w:p w14:paraId="44D73652" w14:textId="6A3EFAB5" w:rsidR="00C34E1E" w:rsidRPr="0045161F" w:rsidRDefault="00C34E1E" w:rsidP="00C34E1E">
            <w:pPr>
              <w:jc w:val="center"/>
              <w:rPr>
                <w:rFonts w:ascii="Times" w:hAnsi="Times"/>
                <w:color w:val="000000"/>
                <w:lang w:val="en-GB"/>
              </w:rPr>
            </w:pPr>
            <w:r w:rsidRPr="0045161F">
              <w:rPr>
                <w:rFonts w:ascii="Times" w:hAnsi="Times" w:cs="Calibri"/>
                <w:color w:val="000000"/>
                <w:lang w:val="en-GB"/>
              </w:rPr>
              <w:t>9.6</w:t>
            </w:r>
            <w:r w:rsidR="009443B4" w:rsidRPr="000A61C9">
              <w:rPr>
                <w:rFonts w:ascii="Times" w:hAnsi="Times" w:cs="Calibri"/>
                <w:color w:val="000000"/>
                <w:highlight w:val="yellow"/>
                <w:lang w:val="en-GB"/>
              </w:rPr>
              <w:t>5</w:t>
            </w:r>
          </w:p>
        </w:tc>
      </w:tr>
      <w:tr w:rsidR="00C34E1E" w:rsidRPr="0045161F" w14:paraId="1BC599B1" w14:textId="77777777" w:rsidTr="00B53F4F">
        <w:trPr>
          <w:gridAfter w:val="1"/>
          <w:wAfter w:w="6" w:type="dxa"/>
          <w:trHeight w:val="320"/>
        </w:trPr>
        <w:tc>
          <w:tcPr>
            <w:tcW w:w="1843" w:type="dxa"/>
            <w:shd w:val="clear" w:color="auto" w:fill="auto"/>
            <w:vAlign w:val="bottom"/>
          </w:tcPr>
          <w:p w14:paraId="67479B0E" w14:textId="77777777" w:rsidR="00C34E1E" w:rsidRPr="0045161F" w:rsidRDefault="00C34E1E" w:rsidP="00C34E1E">
            <w:pPr>
              <w:jc w:val="center"/>
              <w:rPr>
                <w:rFonts w:ascii="Times" w:hAnsi="Times"/>
                <w:color w:val="000000"/>
                <w:lang w:val="en-GB"/>
              </w:rPr>
            </w:pPr>
          </w:p>
        </w:tc>
        <w:tc>
          <w:tcPr>
            <w:tcW w:w="1418" w:type="dxa"/>
            <w:shd w:val="clear" w:color="auto" w:fill="auto"/>
            <w:vAlign w:val="center"/>
          </w:tcPr>
          <w:p w14:paraId="41146358" w14:textId="5CF2FAB8" w:rsidR="00C34E1E" w:rsidRPr="0045161F" w:rsidRDefault="00C34E1E" w:rsidP="00C34E1E">
            <w:pPr>
              <w:jc w:val="center"/>
              <w:rPr>
                <w:rFonts w:ascii="Times" w:hAnsi="Times"/>
                <w:color w:val="000000"/>
                <w:lang w:val="en-GB"/>
              </w:rPr>
            </w:pPr>
            <w:r w:rsidRPr="0045161F">
              <w:rPr>
                <w:rFonts w:ascii="Times" w:hAnsi="Times" w:cs="Calibri"/>
                <w:color w:val="000000"/>
                <w:lang w:val="en-GB"/>
              </w:rPr>
              <w:t xml:space="preserve">p </w:t>
            </w:r>
            <w:r w:rsidR="009443B4" w:rsidRPr="000A61C9">
              <w:rPr>
                <w:rFonts w:ascii="Times" w:hAnsi="Times" w:cs="Calibri"/>
                <w:color w:val="000000"/>
                <w:highlight w:val="yellow"/>
                <w:lang w:val="en-GB"/>
              </w:rPr>
              <w:t>&lt;</w:t>
            </w:r>
            <w:r w:rsidRPr="0045161F">
              <w:rPr>
                <w:rFonts w:ascii="Times" w:hAnsi="Times" w:cs="Calibri"/>
                <w:color w:val="000000"/>
                <w:lang w:val="en-GB"/>
              </w:rPr>
              <w:t xml:space="preserve"> 0.0</w:t>
            </w:r>
            <w:r w:rsidR="009443B4" w:rsidRPr="000A61C9">
              <w:rPr>
                <w:rFonts w:ascii="Times" w:hAnsi="Times" w:cs="Calibri"/>
                <w:color w:val="000000"/>
                <w:highlight w:val="yellow"/>
                <w:lang w:val="en-GB"/>
              </w:rPr>
              <w:t>1</w:t>
            </w:r>
          </w:p>
        </w:tc>
        <w:tc>
          <w:tcPr>
            <w:tcW w:w="1417" w:type="dxa"/>
            <w:shd w:val="clear" w:color="auto" w:fill="auto"/>
            <w:vAlign w:val="center"/>
          </w:tcPr>
          <w:p w14:paraId="4633F917" w14:textId="5D3C257A" w:rsidR="00C34E1E" w:rsidRPr="0045161F" w:rsidRDefault="00C34E1E" w:rsidP="00C34E1E">
            <w:pPr>
              <w:jc w:val="center"/>
              <w:rPr>
                <w:rFonts w:ascii="Times" w:hAnsi="Times"/>
                <w:color w:val="000000"/>
                <w:lang w:val="en-GB"/>
              </w:rPr>
            </w:pPr>
            <w:r w:rsidRPr="0045161F">
              <w:rPr>
                <w:rFonts w:ascii="Times" w:hAnsi="Times" w:cs="Calibri"/>
                <w:color w:val="000000"/>
                <w:lang w:val="en-GB"/>
              </w:rPr>
              <w:t xml:space="preserve">p </w:t>
            </w:r>
            <w:r w:rsidR="009443B4" w:rsidRPr="000A61C9">
              <w:rPr>
                <w:rFonts w:ascii="Times" w:hAnsi="Times" w:cs="Calibri"/>
                <w:color w:val="000000"/>
                <w:highlight w:val="yellow"/>
                <w:lang w:val="en-GB"/>
              </w:rPr>
              <w:t>&lt;</w:t>
            </w:r>
            <w:r w:rsidRPr="0045161F">
              <w:rPr>
                <w:rFonts w:ascii="Times" w:hAnsi="Times" w:cs="Calibri"/>
                <w:color w:val="000000"/>
                <w:lang w:val="en-GB"/>
              </w:rPr>
              <w:t xml:space="preserve"> 0.0</w:t>
            </w:r>
            <w:r w:rsidR="009443B4" w:rsidRPr="000A61C9">
              <w:rPr>
                <w:rFonts w:ascii="Times" w:hAnsi="Times" w:cs="Calibri"/>
                <w:color w:val="000000"/>
                <w:highlight w:val="yellow"/>
                <w:lang w:val="en-GB"/>
              </w:rPr>
              <w:t>1</w:t>
            </w:r>
          </w:p>
        </w:tc>
        <w:tc>
          <w:tcPr>
            <w:tcW w:w="1705" w:type="dxa"/>
            <w:shd w:val="clear" w:color="auto" w:fill="auto"/>
            <w:vAlign w:val="center"/>
          </w:tcPr>
          <w:p w14:paraId="52E7C431" w14:textId="4C348F57" w:rsidR="00C34E1E" w:rsidRPr="0045161F" w:rsidRDefault="00C34E1E" w:rsidP="00C34E1E">
            <w:pPr>
              <w:jc w:val="center"/>
              <w:rPr>
                <w:rFonts w:ascii="Times" w:hAnsi="Times"/>
                <w:color w:val="000000"/>
                <w:lang w:val="en-GB"/>
              </w:rPr>
            </w:pPr>
            <w:r w:rsidRPr="0045161F">
              <w:rPr>
                <w:rFonts w:ascii="Times" w:hAnsi="Times" w:cs="Calibri"/>
                <w:color w:val="000000"/>
                <w:lang w:val="en-GB"/>
              </w:rPr>
              <w:t xml:space="preserve">p </w:t>
            </w:r>
            <w:r w:rsidR="009443B4" w:rsidRPr="000A61C9">
              <w:rPr>
                <w:rFonts w:ascii="Times" w:hAnsi="Times" w:cs="Calibri"/>
                <w:color w:val="000000"/>
                <w:highlight w:val="yellow"/>
                <w:lang w:val="en-GB"/>
              </w:rPr>
              <w:t>&gt;</w:t>
            </w:r>
            <w:r w:rsidRPr="0045161F">
              <w:rPr>
                <w:rFonts w:ascii="Times" w:hAnsi="Times" w:cs="Calibri"/>
                <w:color w:val="000000"/>
                <w:lang w:val="en-GB"/>
              </w:rPr>
              <w:t xml:space="preserve"> 0.0</w:t>
            </w:r>
            <w:r w:rsidR="009443B4" w:rsidRPr="000A61C9">
              <w:rPr>
                <w:rFonts w:ascii="Times" w:hAnsi="Times" w:cs="Calibri"/>
                <w:color w:val="000000"/>
                <w:highlight w:val="yellow"/>
                <w:lang w:val="en-GB"/>
              </w:rPr>
              <w:t>1</w:t>
            </w:r>
          </w:p>
        </w:tc>
        <w:tc>
          <w:tcPr>
            <w:tcW w:w="1759" w:type="dxa"/>
            <w:shd w:val="clear" w:color="auto" w:fill="auto"/>
            <w:vAlign w:val="center"/>
          </w:tcPr>
          <w:p w14:paraId="205E67AA" w14:textId="176BDD0A" w:rsidR="00C34E1E" w:rsidRPr="0045161F" w:rsidRDefault="00C34E1E" w:rsidP="00C34E1E">
            <w:pPr>
              <w:jc w:val="center"/>
              <w:rPr>
                <w:rFonts w:ascii="Times" w:hAnsi="Times"/>
                <w:color w:val="000000"/>
                <w:lang w:val="en-GB"/>
              </w:rPr>
            </w:pPr>
            <w:r w:rsidRPr="0045161F">
              <w:rPr>
                <w:rFonts w:ascii="Times" w:hAnsi="Times" w:cs="Calibri"/>
                <w:color w:val="000000"/>
                <w:lang w:val="en-GB"/>
              </w:rPr>
              <w:t>p = 0.02</w:t>
            </w:r>
          </w:p>
        </w:tc>
        <w:tc>
          <w:tcPr>
            <w:tcW w:w="1466" w:type="dxa"/>
            <w:shd w:val="clear" w:color="auto" w:fill="auto"/>
            <w:vAlign w:val="center"/>
          </w:tcPr>
          <w:p w14:paraId="60BBB2C2" w14:textId="200B99B5" w:rsidR="00C34E1E" w:rsidRPr="0045161F" w:rsidRDefault="00C34E1E" w:rsidP="00C34E1E">
            <w:pPr>
              <w:jc w:val="center"/>
              <w:rPr>
                <w:rFonts w:ascii="Times" w:hAnsi="Times"/>
                <w:color w:val="000000"/>
                <w:lang w:val="en-GB"/>
              </w:rPr>
            </w:pPr>
            <w:r w:rsidRPr="0045161F">
              <w:rPr>
                <w:rFonts w:ascii="Times" w:hAnsi="Times" w:cs="Calibri"/>
                <w:color w:val="000000"/>
                <w:lang w:val="en-GB"/>
              </w:rPr>
              <w:t>p = 0.0</w:t>
            </w:r>
            <w:r w:rsidR="009443B4" w:rsidRPr="000A61C9">
              <w:rPr>
                <w:rFonts w:ascii="Times" w:hAnsi="Times" w:cs="Calibri"/>
                <w:color w:val="000000"/>
                <w:highlight w:val="yellow"/>
                <w:lang w:val="en-GB"/>
              </w:rPr>
              <w:t>6</w:t>
            </w:r>
          </w:p>
        </w:tc>
      </w:tr>
      <w:tr w:rsidR="00C34E1E" w:rsidRPr="0045161F" w14:paraId="6DC9F217" w14:textId="77777777" w:rsidTr="00B53F4F">
        <w:trPr>
          <w:gridAfter w:val="1"/>
          <w:wAfter w:w="6" w:type="dxa"/>
          <w:trHeight w:hRule="exact" w:val="320"/>
        </w:trPr>
        <w:tc>
          <w:tcPr>
            <w:tcW w:w="1843" w:type="dxa"/>
            <w:shd w:val="clear" w:color="auto" w:fill="auto"/>
            <w:vAlign w:val="bottom"/>
          </w:tcPr>
          <w:p w14:paraId="06A5CD48" w14:textId="77777777" w:rsidR="00C34E1E" w:rsidRPr="0045161F" w:rsidRDefault="00C34E1E" w:rsidP="00C34E1E">
            <w:pPr>
              <w:jc w:val="center"/>
              <w:rPr>
                <w:rFonts w:ascii="Times" w:hAnsi="Times"/>
                <w:color w:val="000000"/>
                <w:lang w:val="en-GB"/>
              </w:rPr>
            </w:pPr>
          </w:p>
        </w:tc>
        <w:tc>
          <w:tcPr>
            <w:tcW w:w="1418" w:type="dxa"/>
            <w:shd w:val="clear" w:color="auto" w:fill="auto"/>
            <w:vAlign w:val="center"/>
          </w:tcPr>
          <w:p w14:paraId="21C0FC8E" w14:textId="77777777" w:rsidR="00C34E1E" w:rsidRPr="0045161F" w:rsidRDefault="00C34E1E" w:rsidP="00B53F4F">
            <w:pPr>
              <w:jc w:val="center"/>
              <w:rPr>
                <w:rFonts w:ascii="Times" w:hAnsi="Times"/>
                <w:lang w:val="en-GB"/>
              </w:rPr>
            </w:pPr>
          </w:p>
        </w:tc>
        <w:tc>
          <w:tcPr>
            <w:tcW w:w="1417" w:type="dxa"/>
            <w:shd w:val="clear" w:color="auto" w:fill="auto"/>
            <w:vAlign w:val="center"/>
          </w:tcPr>
          <w:p w14:paraId="03A58C50" w14:textId="77777777" w:rsidR="00C34E1E" w:rsidRPr="0045161F" w:rsidRDefault="00C34E1E" w:rsidP="00C34E1E">
            <w:pPr>
              <w:jc w:val="center"/>
              <w:rPr>
                <w:rFonts w:ascii="Times" w:hAnsi="Times"/>
                <w:lang w:val="en-GB"/>
              </w:rPr>
            </w:pPr>
          </w:p>
        </w:tc>
        <w:tc>
          <w:tcPr>
            <w:tcW w:w="1705" w:type="dxa"/>
            <w:shd w:val="clear" w:color="auto" w:fill="auto"/>
            <w:vAlign w:val="center"/>
          </w:tcPr>
          <w:p w14:paraId="01047970" w14:textId="77777777" w:rsidR="00C34E1E" w:rsidRPr="0045161F" w:rsidRDefault="00C34E1E" w:rsidP="00C34E1E">
            <w:pPr>
              <w:jc w:val="center"/>
              <w:rPr>
                <w:rFonts w:ascii="Times" w:hAnsi="Times"/>
                <w:lang w:val="en-GB"/>
              </w:rPr>
            </w:pPr>
          </w:p>
        </w:tc>
        <w:tc>
          <w:tcPr>
            <w:tcW w:w="1759" w:type="dxa"/>
            <w:shd w:val="clear" w:color="auto" w:fill="auto"/>
            <w:vAlign w:val="center"/>
          </w:tcPr>
          <w:p w14:paraId="23B35CC9" w14:textId="77777777" w:rsidR="00C34E1E" w:rsidRPr="0045161F" w:rsidRDefault="00C34E1E" w:rsidP="00C34E1E">
            <w:pPr>
              <w:jc w:val="center"/>
              <w:rPr>
                <w:rFonts w:ascii="Times" w:hAnsi="Times"/>
                <w:lang w:val="en-GB"/>
              </w:rPr>
            </w:pPr>
          </w:p>
        </w:tc>
        <w:tc>
          <w:tcPr>
            <w:tcW w:w="1466" w:type="dxa"/>
            <w:shd w:val="clear" w:color="auto" w:fill="auto"/>
            <w:vAlign w:val="center"/>
          </w:tcPr>
          <w:p w14:paraId="32FB4D1C" w14:textId="77777777" w:rsidR="00C34E1E" w:rsidRPr="0045161F" w:rsidRDefault="00C34E1E" w:rsidP="00C34E1E">
            <w:pPr>
              <w:jc w:val="center"/>
              <w:rPr>
                <w:rFonts w:ascii="Times" w:hAnsi="Times"/>
                <w:lang w:val="en-GB"/>
              </w:rPr>
            </w:pPr>
          </w:p>
        </w:tc>
      </w:tr>
      <w:tr w:rsidR="00C34E1E" w:rsidRPr="0045161F" w14:paraId="116C6D65" w14:textId="77777777" w:rsidTr="00B53F4F">
        <w:trPr>
          <w:gridAfter w:val="1"/>
          <w:wAfter w:w="6" w:type="dxa"/>
          <w:trHeight w:val="340"/>
        </w:trPr>
        <w:tc>
          <w:tcPr>
            <w:tcW w:w="1843" w:type="dxa"/>
            <w:shd w:val="clear" w:color="auto" w:fill="auto"/>
            <w:vAlign w:val="bottom"/>
          </w:tcPr>
          <w:p w14:paraId="7759466A" w14:textId="77777777" w:rsidR="00C34E1E" w:rsidRPr="0045161F" w:rsidRDefault="00C34E1E" w:rsidP="00C34E1E">
            <w:pPr>
              <w:rPr>
                <w:rFonts w:ascii="Times" w:hAnsi="Times"/>
                <w:color w:val="000000"/>
                <w:lang w:val="en-GB"/>
              </w:rPr>
            </w:pPr>
            <w:r w:rsidRPr="0045161F">
              <w:rPr>
                <w:rFonts w:ascii="Times" w:hAnsi="Times"/>
                <w:color w:val="000000"/>
                <w:lang w:val="en-GB"/>
              </w:rPr>
              <w:t>Clump II</w:t>
            </w:r>
          </w:p>
        </w:tc>
        <w:tc>
          <w:tcPr>
            <w:tcW w:w="1418" w:type="dxa"/>
            <w:shd w:val="clear" w:color="auto" w:fill="auto"/>
            <w:vAlign w:val="center"/>
          </w:tcPr>
          <w:p w14:paraId="36EF41E0" w14:textId="78147CC2" w:rsidR="00C34E1E" w:rsidRPr="0045161F" w:rsidRDefault="00C34E1E" w:rsidP="00C34E1E">
            <w:pPr>
              <w:jc w:val="center"/>
              <w:rPr>
                <w:rFonts w:ascii="Times" w:hAnsi="Times"/>
                <w:color w:val="000000"/>
                <w:lang w:val="en-GB"/>
              </w:rPr>
            </w:pPr>
            <w:r w:rsidRPr="0045161F">
              <w:rPr>
                <w:rFonts w:ascii="Times" w:hAnsi="Times" w:cs="Calibri"/>
                <w:color w:val="000000"/>
                <w:lang w:val="en-GB"/>
              </w:rPr>
              <w:t>12.2</w:t>
            </w:r>
            <w:r w:rsidR="009443B4" w:rsidRPr="000A61C9">
              <w:rPr>
                <w:rFonts w:ascii="Times" w:hAnsi="Times" w:cs="Calibri"/>
                <w:color w:val="000000"/>
                <w:highlight w:val="yellow"/>
                <w:lang w:val="en-GB"/>
              </w:rPr>
              <w:t>9</w:t>
            </w:r>
          </w:p>
        </w:tc>
        <w:tc>
          <w:tcPr>
            <w:tcW w:w="1417" w:type="dxa"/>
            <w:shd w:val="clear" w:color="auto" w:fill="auto"/>
            <w:vAlign w:val="center"/>
          </w:tcPr>
          <w:p w14:paraId="13BF0179" w14:textId="45030DAC" w:rsidR="00C34E1E" w:rsidRPr="0045161F" w:rsidRDefault="00C34E1E" w:rsidP="00C34E1E">
            <w:pPr>
              <w:jc w:val="center"/>
              <w:rPr>
                <w:rFonts w:ascii="Times" w:hAnsi="Times"/>
                <w:b/>
                <w:bCs/>
                <w:color w:val="000000"/>
                <w:lang w:val="en-GB"/>
              </w:rPr>
            </w:pPr>
            <w:r w:rsidRPr="0045161F">
              <w:rPr>
                <w:rFonts w:ascii="Times" w:hAnsi="Times" w:cs="Calibri"/>
                <w:color w:val="000000"/>
                <w:lang w:val="en-GB"/>
              </w:rPr>
              <w:t>17.73</w:t>
            </w:r>
          </w:p>
        </w:tc>
        <w:tc>
          <w:tcPr>
            <w:tcW w:w="1705" w:type="dxa"/>
            <w:shd w:val="clear" w:color="auto" w:fill="auto"/>
            <w:vAlign w:val="center"/>
          </w:tcPr>
          <w:p w14:paraId="21A8434B" w14:textId="5A989AF2" w:rsidR="00C34E1E" w:rsidRPr="0045161F" w:rsidRDefault="00C34E1E" w:rsidP="00C34E1E">
            <w:pPr>
              <w:jc w:val="center"/>
              <w:rPr>
                <w:rFonts w:ascii="Times" w:hAnsi="Times"/>
                <w:color w:val="000000"/>
                <w:lang w:val="en-GB"/>
              </w:rPr>
            </w:pPr>
          </w:p>
        </w:tc>
        <w:tc>
          <w:tcPr>
            <w:tcW w:w="1759" w:type="dxa"/>
            <w:shd w:val="clear" w:color="auto" w:fill="auto"/>
            <w:vAlign w:val="center"/>
          </w:tcPr>
          <w:p w14:paraId="4F2A60E6" w14:textId="2130483E" w:rsidR="00C34E1E" w:rsidRPr="0045161F" w:rsidRDefault="00C34E1E" w:rsidP="00C34E1E">
            <w:pPr>
              <w:jc w:val="center"/>
              <w:rPr>
                <w:rFonts w:ascii="Times" w:hAnsi="Times"/>
                <w:color w:val="000000"/>
                <w:lang w:val="en-GB"/>
              </w:rPr>
            </w:pPr>
            <w:r w:rsidRPr="0045161F">
              <w:rPr>
                <w:rFonts w:ascii="Times" w:hAnsi="Times" w:cs="Calibri"/>
                <w:color w:val="000000"/>
                <w:lang w:val="en-GB"/>
              </w:rPr>
              <w:t>11.61</w:t>
            </w:r>
          </w:p>
        </w:tc>
        <w:tc>
          <w:tcPr>
            <w:tcW w:w="1466" w:type="dxa"/>
            <w:shd w:val="clear" w:color="auto" w:fill="auto"/>
            <w:vAlign w:val="center"/>
          </w:tcPr>
          <w:p w14:paraId="27D42A6D" w14:textId="5450344F" w:rsidR="00C34E1E" w:rsidRPr="0045161F" w:rsidRDefault="00C34E1E" w:rsidP="00C34E1E">
            <w:pPr>
              <w:jc w:val="center"/>
              <w:rPr>
                <w:rFonts w:ascii="Times" w:hAnsi="Times"/>
                <w:color w:val="000000"/>
                <w:lang w:val="en-GB"/>
              </w:rPr>
            </w:pPr>
            <w:r w:rsidRPr="0045161F">
              <w:rPr>
                <w:rFonts w:ascii="Times" w:hAnsi="Times" w:cs="Calibri"/>
                <w:color w:val="000000"/>
                <w:lang w:val="en-GB"/>
              </w:rPr>
              <w:t>5.77</w:t>
            </w:r>
          </w:p>
        </w:tc>
      </w:tr>
      <w:tr w:rsidR="00C34E1E" w:rsidRPr="0045161F" w14:paraId="7FD1DB81" w14:textId="77777777" w:rsidTr="00B53F4F">
        <w:trPr>
          <w:gridAfter w:val="1"/>
          <w:wAfter w:w="6" w:type="dxa"/>
          <w:trHeight w:val="320"/>
        </w:trPr>
        <w:tc>
          <w:tcPr>
            <w:tcW w:w="1843" w:type="dxa"/>
            <w:shd w:val="clear" w:color="auto" w:fill="auto"/>
            <w:vAlign w:val="bottom"/>
          </w:tcPr>
          <w:p w14:paraId="07AD6E59" w14:textId="77777777" w:rsidR="00C34E1E" w:rsidRPr="0045161F" w:rsidRDefault="00C34E1E" w:rsidP="00C34E1E">
            <w:pPr>
              <w:jc w:val="center"/>
              <w:rPr>
                <w:rFonts w:ascii="Times" w:hAnsi="Times"/>
                <w:color w:val="000000"/>
                <w:lang w:val="en-GB"/>
              </w:rPr>
            </w:pPr>
          </w:p>
        </w:tc>
        <w:tc>
          <w:tcPr>
            <w:tcW w:w="1418" w:type="dxa"/>
            <w:shd w:val="clear" w:color="auto" w:fill="auto"/>
            <w:vAlign w:val="center"/>
          </w:tcPr>
          <w:p w14:paraId="236EF7B8" w14:textId="23F3A6F9" w:rsidR="00C34E1E" w:rsidRPr="0045161F" w:rsidRDefault="00C34E1E" w:rsidP="00C34E1E">
            <w:pPr>
              <w:jc w:val="center"/>
              <w:rPr>
                <w:rFonts w:ascii="Times" w:hAnsi="Times"/>
                <w:color w:val="000000"/>
                <w:lang w:val="en-GB"/>
              </w:rPr>
            </w:pPr>
            <w:r w:rsidRPr="0045161F">
              <w:rPr>
                <w:rFonts w:ascii="Times" w:hAnsi="Times" w:cs="Calibri"/>
                <w:color w:val="000000"/>
                <w:lang w:val="en-GB"/>
              </w:rPr>
              <w:t>p = 0.30</w:t>
            </w:r>
          </w:p>
        </w:tc>
        <w:tc>
          <w:tcPr>
            <w:tcW w:w="1417" w:type="dxa"/>
            <w:shd w:val="clear" w:color="auto" w:fill="auto"/>
            <w:vAlign w:val="center"/>
          </w:tcPr>
          <w:p w14:paraId="732207D6" w14:textId="555963FD" w:rsidR="00C34E1E" w:rsidRPr="0045161F" w:rsidRDefault="00C34E1E" w:rsidP="00C34E1E">
            <w:pPr>
              <w:jc w:val="center"/>
              <w:rPr>
                <w:rFonts w:ascii="Times" w:hAnsi="Times"/>
                <w:color w:val="000000"/>
                <w:lang w:val="en-GB"/>
              </w:rPr>
            </w:pPr>
            <w:r w:rsidRPr="0045161F">
              <w:rPr>
                <w:rFonts w:ascii="Times" w:hAnsi="Times" w:cs="Calibri"/>
                <w:color w:val="000000"/>
                <w:lang w:val="en-GB"/>
              </w:rPr>
              <w:t>p = 0.01</w:t>
            </w:r>
          </w:p>
        </w:tc>
        <w:tc>
          <w:tcPr>
            <w:tcW w:w="1705" w:type="dxa"/>
            <w:shd w:val="clear" w:color="auto" w:fill="auto"/>
            <w:vAlign w:val="center"/>
          </w:tcPr>
          <w:p w14:paraId="7B938D35" w14:textId="17FDA1B0" w:rsidR="00C34E1E" w:rsidRPr="0045161F" w:rsidRDefault="00C34E1E" w:rsidP="00C34E1E">
            <w:pPr>
              <w:jc w:val="center"/>
              <w:rPr>
                <w:rFonts w:ascii="Times" w:hAnsi="Times"/>
                <w:color w:val="000000"/>
                <w:lang w:val="en-GB"/>
              </w:rPr>
            </w:pPr>
          </w:p>
        </w:tc>
        <w:tc>
          <w:tcPr>
            <w:tcW w:w="1759" w:type="dxa"/>
            <w:shd w:val="clear" w:color="auto" w:fill="auto"/>
            <w:vAlign w:val="center"/>
          </w:tcPr>
          <w:p w14:paraId="669D1CD1" w14:textId="615DD054" w:rsidR="00C34E1E" w:rsidRPr="0045161F" w:rsidRDefault="00C34E1E" w:rsidP="00C34E1E">
            <w:pPr>
              <w:jc w:val="center"/>
              <w:rPr>
                <w:rFonts w:ascii="Times" w:hAnsi="Times"/>
                <w:color w:val="000000"/>
                <w:lang w:val="en-GB"/>
              </w:rPr>
            </w:pPr>
            <w:r w:rsidRPr="0045161F">
              <w:rPr>
                <w:rFonts w:ascii="Times" w:hAnsi="Times" w:cs="Calibri"/>
                <w:color w:val="000000"/>
                <w:lang w:val="en-GB"/>
              </w:rPr>
              <w:t>p = 0.29</w:t>
            </w:r>
          </w:p>
        </w:tc>
        <w:tc>
          <w:tcPr>
            <w:tcW w:w="1466" w:type="dxa"/>
            <w:shd w:val="clear" w:color="auto" w:fill="auto"/>
            <w:vAlign w:val="center"/>
          </w:tcPr>
          <w:p w14:paraId="346773CA" w14:textId="670E042D" w:rsidR="00C34E1E" w:rsidRPr="0045161F" w:rsidRDefault="00C34E1E" w:rsidP="00C34E1E">
            <w:pPr>
              <w:jc w:val="center"/>
              <w:rPr>
                <w:rFonts w:ascii="Times" w:hAnsi="Times"/>
                <w:color w:val="000000"/>
                <w:lang w:val="en-GB"/>
              </w:rPr>
            </w:pPr>
            <w:r w:rsidRPr="0045161F">
              <w:rPr>
                <w:rFonts w:ascii="Times" w:hAnsi="Times" w:cs="Calibri"/>
                <w:color w:val="000000"/>
                <w:lang w:val="en-GB"/>
              </w:rPr>
              <w:t>p = 0.4</w:t>
            </w:r>
            <w:r w:rsidR="009443B4" w:rsidRPr="000A61C9">
              <w:rPr>
                <w:rFonts w:ascii="Times" w:hAnsi="Times" w:cs="Calibri"/>
                <w:color w:val="000000"/>
                <w:highlight w:val="yellow"/>
                <w:lang w:val="en-GB"/>
              </w:rPr>
              <w:t>8</w:t>
            </w:r>
          </w:p>
        </w:tc>
      </w:tr>
      <w:tr w:rsidR="00C34E1E" w:rsidRPr="0045161F" w14:paraId="3AF0F264" w14:textId="77777777" w:rsidTr="00B53F4F">
        <w:trPr>
          <w:gridAfter w:val="1"/>
          <w:wAfter w:w="6" w:type="dxa"/>
          <w:trHeight w:hRule="exact" w:val="320"/>
        </w:trPr>
        <w:tc>
          <w:tcPr>
            <w:tcW w:w="1843" w:type="dxa"/>
            <w:shd w:val="clear" w:color="auto" w:fill="auto"/>
            <w:vAlign w:val="bottom"/>
          </w:tcPr>
          <w:p w14:paraId="30DEDCE0" w14:textId="77777777" w:rsidR="00C34E1E" w:rsidRPr="0045161F" w:rsidRDefault="00C34E1E" w:rsidP="00C34E1E">
            <w:pPr>
              <w:jc w:val="center"/>
              <w:rPr>
                <w:rFonts w:ascii="Times" w:hAnsi="Times"/>
                <w:color w:val="000000"/>
                <w:lang w:val="en-GB"/>
              </w:rPr>
            </w:pPr>
          </w:p>
        </w:tc>
        <w:tc>
          <w:tcPr>
            <w:tcW w:w="1418" w:type="dxa"/>
            <w:shd w:val="clear" w:color="auto" w:fill="auto"/>
            <w:vAlign w:val="center"/>
          </w:tcPr>
          <w:p w14:paraId="70CC3E56" w14:textId="77777777" w:rsidR="00C34E1E" w:rsidRPr="0045161F" w:rsidRDefault="00C34E1E" w:rsidP="00B53F4F">
            <w:pPr>
              <w:jc w:val="center"/>
              <w:rPr>
                <w:rFonts w:ascii="Times" w:hAnsi="Times"/>
                <w:lang w:val="en-GB"/>
              </w:rPr>
            </w:pPr>
          </w:p>
        </w:tc>
        <w:tc>
          <w:tcPr>
            <w:tcW w:w="1417" w:type="dxa"/>
            <w:shd w:val="clear" w:color="auto" w:fill="auto"/>
            <w:vAlign w:val="center"/>
          </w:tcPr>
          <w:p w14:paraId="66805596" w14:textId="77777777" w:rsidR="00C34E1E" w:rsidRPr="0045161F" w:rsidRDefault="00C34E1E" w:rsidP="00C34E1E">
            <w:pPr>
              <w:jc w:val="center"/>
              <w:rPr>
                <w:rFonts w:ascii="Times" w:hAnsi="Times"/>
                <w:lang w:val="en-GB"/>
              </w:rPr>
            </w:pPr>
          </w:p>
        </w:tc>
        <w:tc>
          <w:tcPr>
            <w:tcW w:w="1705" w:type="dxa"/>
            <w:shd w:val="clear" w:color="auto" w:fill="auto"/>
            <w:vAlign w:val="center"/>
          </w:tcPr>
          <w:p w14:paraId="64604E81" w14:textId="77777777" w:rsidR="00C34E1E" w:rsidRPr="0045161F" w:rsidRDefault="00C34E1E" w:rsidP="00C34E1E">
            <w:pPr>
              <w:jc w:val="center"/>
              <w:rPr>
                <w:rFonts w:ascii="Times" w:hAnsi="Times"/>
                <w:lang w:val="en-GB"/>
              </w:rPr>
            </w:pPr>
          </w:p>
        </w:tc>
        <w:tc>
          <w:tcPr>
            <w:tcW w:w="1759" w:type="dxa"/>
            <w:shd w:val="clear" w:color="auto" w:fill="auto"/>
            <w:vAlign w:val="center"/>
          </w:tcPr>
          <w:p w14:paraId="5DB0A419" w14:textId="77777777" w:rsidR="00C34E1E" w:rsidRPr="0045161F" w:rsidRDefault="00C34E1E" w:rsidP="00C34E1E">
            <w:pPr>
              <w:jc w:val="center"/>
              <w:rPr>
                <w:rFonts w:ascii="Times" w:hAnsi="Times"/>
                <w:lang w:val="en-GB"/>
              </w:rPr>
            </w:pPr>
          </w:p>
        </w:tc>
        <w:tc>
          <w:tcPr>
            <w:tcW w:w="1466" w:type="dxa"/>
            <w:shd w:val="clear" w:color="auto" w:fill="auto"/>
            <w:vAlign w:val="center"/>
          </w:tcPr>
          <w:p w14:paraId="5C9428E0" w14:textId="77777777" w:rsidR="00C34E1E" w:rsidRPr="0045161F" w:rsidRDefault="00C34E1E" w:rsidP="00C34E1E">
            <w:pPr>
              <w:jc w:val="center"/>
              <w:rPr>
                <w:rFonts w:ascii="Times" w:hAnsi="Times"/>
                <w:lang w:val="en-GB"/>
              </w:rPr>
            </w:pPr>
          </w:p>
        </w:tc>
      </w:tr>
      <w:tr w:rsidR="00C34E1E" w:rsidRPr="0045161F" w14:paraId="3B95ABC4" w14:textId="77777777" w:rsidTr="00B53F4F">
        <w:trPr>
          <w:gridAfter w:val="1"/>
          <w:wAfter w:w="6" w:type="dxa"/>
          <w:trHeight w:val="340"/>
        </w:trPr>
        <w:tc>
          <w:tcPr>
            <w:tcW w:w="1843" w:type="dxa"/>
            <w:shd w:val="clear" w:color="auto" w:fill="auto"/>
            <w:vAlign w:val="bottom"/>
          </w:tcPr>
          <w:p w14:paraId="488FB813" w14:textId="42D8EF3D" w:rsidR="00C34E1E" w:rsidRPr="0045161F" w:rsidRDefault="00C34E1E" w:rsidP="00C34E1E">
            <w:pPr>
              <w:rPr>
                <w:rFonts w:ascii="Times" w:hAnsi="Times"/>
                <w:color w:val="000000"/>
                <w:lang w:val="en-GB"/>
              </w:rPr>
            </w:pPr>
            <w:proofErr w:type="spellStart"/>
            <w:r w:rsidRPr="0045161F">
              <w:rPr>
                <w:rFonts w:ascii="Times" w:hAnsi="Times"/>
                <w:color w:val="000000"/>
                <w:lang w:val="en-GB"/>
              </w:rPr>
              <w:t>F</w:t>
            </w:r>
            <w:r w:rsidRPr="0045161F">
              <w:rPr>
                <w:rFonts w:ascii="Times" w:hAnsi="Times"/>
                <w:color w:val="000000"/>
                <w:vertAlign w:val="subscript"/>
                <w:lang w:val="en-GB"/>
              </w:rPr>
              <w:t>Dist</w:t>
            </w:r>
            <w:proofErr w:type="spellEnd"/>
            <w:r w:rsidRPr="0045161F">
              <w:rPr>
                <w:rFonts w:ascii="Times" w:hAnsi="Times"/>
                <w:color w:val="000000"/>
                <w:lang w:val="en-GB"/>
              </w:rPr>
              <w:t xml:space="preserve"> </w:t>
            </w:r>
            <w:r w:rsidRPr="0045161F">
              <w:rPr>
                <w:rFonts w:ascii="Symbol" w:eastAsia="Symbol" w:hAnsi="Symbol" w:cs="Symbol"/>
                <w:color w:val="000000"/>
                <w:lang w:val="en-GB"/>
              </w:rPr>
              <w:t></w:t>
            </w:r>
            <w:r w:rsidRPr="0045161F">
              <w:rPr>
                <w:rFonts w:ascii="Times" w:hAnsi="Times"/>
                <w:color w:val="000000"/>
                <w:lang w:val="en-GB"/>
              </w:rPr>
              <w:t xml:space="preserve"> Clump II</w:t>
            </w:r>
          </w:p>
        </w:tc>
        <w:tc>
          <w:tcPr>
            <w:tcW w:w="1418" w:type="dxa"/>
            <w:shd w:val="clear" w:color="auto" w:fill="auto"/>
            <w:vAlign w:val="center"/>
          </w:tcPr>
          <w:p w14:paraId="4C959142" w14:textId="1FC30E23" w:rsidR="00C34E1E" w:rsidRPr="0045161F" w:rsidRDefault="00C34E1E" w:rsidP="00C34E1E">
            <w:pPr>
              <w:jc w:val="center"/>
              <w:rPr>
                <w:rFonts w:ascii="Times" w:hAnsi="Times"/>
                <w:color w:val="000000"/>
                <w:lang w:val="en-GB"/>
              </w:rPr>
            </w:pPr>
            <w:r w:rsidRPr="0045161F">
              <w:rPr>
                <w:rFonts w:ascii="Times" w:hAnsi="Times" w:cs="Calibri"/>
                <w:color w:val="000000"/>
                <w:lang w:val="en-GB"/>
              </w:rPr>
              <w:t>-11.90</w:t>
            </w:r>
          </w:p>
        </w:tc>
        <w:tc>
          <w:tcPr>
            <w:tcW w:w="1417" w:type="dxa"/>
            <w:shd w:val="clear" w:color="auto" w:fill="auto"/>
            <w:vAlign w:val="center"/>
          </w:tcPr>
          <w:p w14:paraId="20F28172" w14:textId="19021BC0" w:rsidR="00C34E1E" w:rsidRPr="0045161F" w:rsidRDefault="00C34E1E" w:rsidP="00C34E1E">
            <w:pPr>
              <w:jc w:val="center"/>
              <w:rPr>
                <w:rFonts w:ascii="Times" w:hAnsi="Times"/>
                <w:b/>
                <w:bCs/>
                <w:color w:val="000000"/>
                <w:lang w:val="en-GB"/>
              </w:rPr>
            </w:pPr>
            <w:r w:rsidRPr="0045161F">
              <w:rPr>
                <w:rFonts w:ascii="Times" w:hAnsi="Times" w:cs="Calibri"/>
                <w:color w:val="000000"/>
                <w:lang w:val="en-GB"/>
              </w:rPr>
              <w:t>-17.83</w:t>
            </w:r>
          </w:p>
        </w:tc>
        <w:tc>
          <w:tcPr>
            <w:tcW w:w="1705" w:type="dxa"/>
            <w:shd w:val="clear" w:color="auto" w:fill="auto"/>
            <w:vAlign w:val="center"/>
          </w:tcPr>
          <w:p w14:paraId="125CBE8B" w14:textId="1CBE4E2C" w:rsidR="00C34E1E" w:rsidRPr="0045161F" w:rsidRDefault="00C34E1E" w:rsidP="00C34E1E">
            <w:pPr>
              <w:jc w:val="center"/>
              <w:rPr>
                <w:rFonts w:ascii="Times" w:hAnsi="Times"/>
                <w:color w:val="000000"/>
                <w:lang w:val="en-GB"/>
              </w:rPr>
            </w:pPr>
          </w:p>
        </w:tc>
        <w:tc>
          <w:tcPr>
            <w:tcW w:w="1759" w:type="dxa"/>
            <w:shd w:val="clear" w:color="auto" w:fill="auto"/>
            <w:vAlign w:val="center"/>
          </w:tcPr>
          <w:p w14:paraId="0B06A2F5" w14:textId="4BC9A881" w:rsidR="00C34E1E" w:rsidRPr="0045161F" w:rsidRDefault="00C34E1E" w:rsidP="00C34E1E">
            <w:pPr>
              <w:jc w:val="center"/>
              <w:rPr>
                <w:rFonts w:ascii="Times" w:hAnsi="Times"/>
                <w:color w:val="000000"/>
                <w:lang w:val="en-GB"/>
              </w:rPr>
            </w:pPr>
            <w:r w:rsidRPr="0045161F">
              <w:rPr>
                <w:rFonts w:ascii="Times" w:hAnsi="Times" w:cs="Calibri"/>
                <w:color w:val="000000"/>
                <w:lang w:val="en-GB"/>
              </w:rPr>
              <w:t>-11.12</w:t>
            </w:r>
          </w:p>
        </w:tc>
        <w:tc>
          <w:tcPr>
            <w:tcW w:w="1466" w:type="dxa"/>
            <w:shd w:val="clear" w:color="auto" w:fill="auto"/>
            <w:vAlign w:val="center"/>
          </w:tcPr>
          <w:p w14:paraId="18A636EC" w14:textId="00EF4FB9" w:rsidR="00C34E1E" w:rsidRPr="0045161F" w:rsidRDefault="00C34E1E" w:rsidP="00C34E1E">
            <w:pPr>
              <w:jc w:val="center"/>
              <w:rPr>
                <w:rFonts w:ascii="Times" w:hAnsi="Times"/>
                <w:color w:val="000000"/>
                <w:lang w:val="en-GB"/>
              </w:rPr>
            </w:pPr>
            <w:r w:rsidRPr="0045161F">
              <w:rPr>
                <w:rFonts w:ascii="Times" w:hAnsi="Times" w:cs="Calibri"/>
                <w:color w:val="000000"/>
                <w:lang w:val="en-GB"/>
              </w:rPr>
              <w:t>-4.5</w:t>
            </w:r>
            <w:r w:rsidR="009443B4" w:rsidRPr="000A61C9">
              <w:rPr>
                <w:rFonts w:ascii="Times" w:hAnsi="Times" w:cs="Calibri"/>
                <w:color w:val="000000"/>
                <w:highlight w:val="yellow"/>
                <w:lang w:val="en-GB"/>
              </w:rPr>
              <w:t>7</w:t>
            </w:r>
          </w:p>
        </w:tc>
      </w:tr>
      <w:tr w:rsidR="00C34E1E" w:rsidRPr="0045161F" w14:paraId="3918FBBE" w14:textId="77777777" w:rsidTr="00B53F4F">
        <w:trPr>
          <w:gridAfter w:val="1"/>
          <w:wAfter w:w="6" w:type="dxa"/>
          <w:trHeight w:val="320"/>
        </w:trPr>
        <w:tc>
          <w:tcPr>
            <w:tcW w:w="1843" w:type="dxa"/>
            <w:shd w:val="clear" w:color="auto" w:fill="auto"/>
            <w:vAlign w:val="bottom"/>
          </w:tcPr>
          <w:p w14:paraId="77EB423C" w14:textId="77777777" w:rsidR="00C34E1E" w:rsidRPr="0045161F" w:rsidRDefault="00C34E1E" w:rsidP="00C34E1E">
            <w:pPr>
              <w:jc w:val="center"/>
              <w:rPr>
                <w:rFonts w:ascii="Times" w:hAnsi="Times"/>
                <w:color w:val="000000"/>
                <w:lang w:val="en-GB"/>
              </w:rPr>
            </w:pPr>
          </w:p>
        </w:tc>
        <w:tc>
          <w:tcPr>
            <w:tcW w:w="1418" w:type="dxa"/>
            <w:shd w:val="clear" w:color="auto" w:fill="auto"/>
            <w:vAlign w:val="center"/>
          </w:tcPr>
          <w:p w14:paraId="1758F54E" w14:textId="77D21DCE" w:rsidR="00C34E1E" w:rsidRPr="0045161F" w:rsidRDefault="00C34E1E" w:rsidP="00C34E1E">
            <w:pPr>
              <w:jc w:val="center"/>
              <w:rPr>
                <w:rFonts w:ascii="Times" w:hAnsi="Times"/>
                <w:color w:val="000000"/>
                <w:lang w:val="en-GB"/>
              </w:rPr>
            </w:pPr>
            <w:r w:rsidRPr="0045161F">
              <w:rPr>
                <w:rFonts w:ascii="Times" w:hAnsi="Times" w:cs="Calibri"/>
                <w:color w:val="000000"/>
                <w:lang w:val="en-GB"/>
              </w:rPr>
              <w:t>p = 0.34</w:t>
            </w:r>
          </w:p>
        </w:tc>
        <w:tc>
          <w:tcPr>
            <w:tcW w:w="1417" w:type="dxa"/>
            <w:shd w:val="clear" w:color="auto" w:fill="auto"/>
            <w:vAlign w:val="center"/>
          </w:tcPr>
          <w:p w14:paraId="4AC76E67" w14:textId="52CE717B" w:rsidR="00C34E1E" w:rsidRPr="0045161F" w:rsidRDefault="00C34E1E" w:rsidP="00C34E1E">
            <w:pPr>
              <w:jc w:val="center"/>
              <w:rPr>
                <w:rFonts w:ascii="Times" w:hAnsi="Times"/>
                <w:color w:val="000000"/>
                <w:lang w:val="en-GB"/>
              </w:rPr>
            </w:pPr>
            <w:r w:rsidRPr="0045161F">
              <w:rPr>
                <w:rFonts w:ascii="Times" w:hAnsi="Times" w:cs="Calibri"/>
                <w:color w:val="000000"/>
                <w:lang w:val="en-GB"/>
              </w:rPr>
              <w:t>p = 0.02</w:t>
            </w:r>
          </w:p>
        </w:tc>
        <w:tc>
          <w:tcPr>
            <w:tcW w:w="1705" w:type="dxa"/>
            <w:shd w:val="clear" w:color="auto" w:fill="auto"/>
            <w:vAlign w:val="center"/>
          </w:tcPr>
          <w:p w14:paraId="5FE340AE" w14:textId="08B6AEDF" w:rsidR="00C34E1E" w:rsidRPr="0045161F" w:rsidRDefault="00C34E1E" w:rsidP="00C34E1E">
            <w:pPr>
              <w:jc w:val="center"/>
              <w:rPr>
                <w:rFonts w:ascii="Times" w:hAnsi="Times"/>
                <w:color w:val="000000"/>
                <w:lang w:val="en-GB"/>
              </w:rPr>
            </w:pPr>
          </w:p>
        </w:tc>
        <w:tc>
          <w:tcPr>
            <w:tcW w:w="1759" w:type="dxa"/>
            <w:shd w:val="clear" w:color="auto" w:fill="auto"/>
            <w:vAlign w:val="center"/>
          </w:tcPr>
          <w:p w14:paraId="2C353631" w14:textId="54E4549F" w:rsidR="00C34E1E" w:rsidRPr="0045161F" w:rsidRDefault="00C34E1E" w:rsidP="00C34E1E">
            <w:pPr>
              <w:jc w:val="center"/>
              <w:rPr>
                <w:rFonts w:ascii="Times" w:hAnsi="Times"/>
                <w:color w:val="000000"/>
                <w:lang w:val="en-GB"/>
              </w:rPr>
            </w:pPr>
            <w:r w:rsidRPr="0045161F">
              <w:rPr>
                <w:rFonts w:ascii="Times" w:hAnsi="Times" w:cs="Calibri"/>
                <w:color w:val="000000"/>
                <w:lang w:val="en-GB"/>
              </w:rPr>
              <w:t>p = 0.34</w:t>
            </w:r>
          </w:p>
        </w:tc>
        <w:tc>
          <w:tcPr>
            <w:tcW w:w="1466" w:type="dxa"/>
            <w:shd w:val="clear" w:color="auto" w:fill="auto"/>
            <w:vAlign w:val="center"/>
          </w:tcPr>
          <w:p w14:paraId="106CCD9F" w14:textId="568F48E7" w:rsidR="00C34E1E" w:rsidRPr="0045161F" w:rsidRDefault="00C34E1E" w:rsidP="00C34E1E">
            <w:pPr>
              <w:jc w:val="center"/>
              <w:rPr>
                <w:rFonts w:ascii="Times" w:hAnsi="Times"/>
                <w:color w:val="000000"/>
                <w:lang w:val="en-GB"/>
              </w:rPr>
            </w:pPr>
            <w:r w:rsidRPr="0045161F">
              <w:rPr>
                <w:rFonts w:ascii="Times" w:hAnsi="Times" w:cs="Calibri"/>
                <w:color w:val="000000"/>
                <w:lang w:val="en-GB"/>
              </w:rPr>
              <w:t>p = 0.59</w:t>
            </w:r>
          </w:p>
        </w:tc>
      </w:tr>
      <w:tr w:rsidR="00C34E1E" w:rsidRPr="0045161F" w14:paraId="0BE37E07" w14:textId="77777777" w:rsidTr="00B53F4F">
        <w:trPr>
          <w:gridAfter w:val="1"/>
          <w:wAfter w:w="6" w:type="dxa"/>
          <w:trHeight w:hRule="exact" w:val="320"/>
        </w:trPr>
        <w:tc>
          <w:tcPr>
            <w:tcW w:w="1843" w:type="dxa"/>
            <w:shd w:val="clear" w:color="auto" w:fill="auto"/>
            <w:vAlign w:val="bottom"/>
          </w:tcPr>
          <w:p w14:paraId="0E7E7D98" w14:textId="77777777" w:rsidR="00C34E1E" w:rsidRPr="0045161F" w:rsidRDefault="00C34E1E" w:rsidP="00C34E1E">
            <w:pPr>
              <w:jc w:val="center"/>
              <w:rPr>
                <w:rFonts w:ascii="Times" w:hAnsi="Times"/>
                <w:color w:val="000000"/>
                <w:lang w:val="en-GB"/>
              </w:rPr>
            </w:pPr>
          </w:p>
        </w:tc>
        <w:tc>
          <w:tcPr>
            <w:tcW w:w="1418" w:type="dxa"/>
            <w:shd w:val="clear" w:color="auto" w:fill="auto"/>
            <w:vAlign w:val="center"/>
          </w:tcPr>
          <w:p w14:paraId="25A4F455" w14:textId="77777777" w:rsidR="00C34E1E" w:rsidRPr="0045161F" w:rsidRDefault="00C34E1E" w:rsidP="00B53F4F">
            <w:pPr>
              <w:jc w:val="center"/>
              <w:rPr>
                <w:rFonts w:ascii="Times" w:hAnsi="Times"/>
                <w:lang w:val="en-GB"/>
              </w:rPr>
            </w:pPr>
          </w:p>
        </w:tc>
        <w:tc>
          <w:tcPr>
            <w:tcW w:w="1417" w:type="dxa"/>
            <w:shd w:val="clear" w:color="auto" w:fill="auto"/>
            <w:vAlign w:val="center"/>
          </w:tcPr>
          <w:p w14:paraId="443E18A0" w14:textId="77777777" w:rsidR="00C34E1E" w:rsidRPr="0045161F" w:rsidRDefault="00C34E1E" w:rsidP="00C34E1E">
            <w:pPr>
              <w:jc w:val="center"/>
              <w:rPr>
                <w:rFonts w:ascii="Times" w:hAnsi="Times"/>
                <w:lang w:val="en-GB"/>
              </w:rPr>
            </w:pPr>
          </w:p>
        </w:tc>
        <w:tc>
          <w:tcPr>
            <w:tcW w:w="1705" w:type="dxa"/>
            <w:shd w:val="clear" w:color="auto" w:fill="auto"/>
            <w:vAlign w:val="center"/>
          </w:tcPr>
          <w:p w14:paraId="1D43915C" w14:textId="77777777" w:rsidR="00C34E1E" w:rsidRPr="0045161F" w:rsidRDefault="00C34E1E" w:rsidP="00C34E1E">
            <w:pPr>
              <w:jc w:val="center"/>
              <w:rPr>
                <w:rFonts w:ascii="Times" w:hAnsi="Times"/>
                <w:lang w:val="en-GB"/>
              </w:rPr>
            </w:pPr>
          </w:p>
        </w:tc>
        <w:tc>
          <w:tcPr>
            <w:tcW w:w="1759" w:type="dxa"/>
            <w:shd w:val="clear" w:color="auto" w:fill="auto"/>
            <w:vAlign w:val="center"/>
          </w:tcPr>
          <w:p w14:paraId="442C4B17" w14:textId="77777777" w:rsidR="00C34E1E" w:rsidRPr="0045161F" w:rsidRDefault="00C34E1E" w:rsidP="00C34E1E">
            <w:pPr>
              <w:jc w:val="center"/>
              <w:rPr>
                <w:rFonts w:ascii="Times" w:hAnsi="Times"/>
                <w:lang w:val="en-GB"/>
              </w:rPr>
            </w:pPr>
          </w:p>
        </w:tc>
        <w:tc>
          <w:tcPr>
            <w:tcW w:w="1466" w:type="dxa"/>
            <w:shd w:val="clear" w:color="auto" w:fill="auto"/>
            <w:vAlign w:val="center"/>
          </w:tcPr>
          <w:p w14:paraId="724994EF" w14:textId="77777777" w:rsidR="00C34E1E" w:rsidRPr="0045161F" w:rsidRDefault="00C34E1E" w:rsidP="00C34E1E">
            <w:pPr>
              <w:jc w:val="center"/>
              <w:rPr>
                <w:rFonts w:ascii="Times" w:hAnsi="Times"/>
                <w:lang w:val="en-GB"/>
              </w:rPr>
            </w:pPr>
          </w:p>
        </w:tc>
      </w:tr>
      <w:tr w:rsidR="00C34E1E" w:rsidRPr="0045161F" w14:paraId="2D4C3097" w14:textId="77777777" w:rsidTr="00B53F4F">
        <w:trPr>
          <w:gridAfter w:val="1"/>
          <w:wAfter w:w="6" w:type="dxa"/>
          <w:trHeight w:val="340"/>
        </w:trPr>
        <w:tc>
          <w:tcPr>
            <w:tcW w:w="1843" w:type="dxa"/>
            <w:shd w:val="clear" w:color="auto" w:fill="auto"/>
            <w:vAlign w:val="bottom"/>
          </w:tcPr>
          <w:p w14:paraId="316686EB" w14:textId="01A7F544" w:rsidR="00C34E1E" w:rsidRPr="0045161F" w:rsidRDefault="00B20B59" w:rsidP="00C34E1E">
            <w:pPr>
              <w:rPr>
                <w:rFonts w:ascii="Times" w:hAnsi="Times"/>
                <w:color w:val="000000"/>
                <w:lang w:val="en-GB"/>
              </w:rPr>
            </w:pPr>
            <w:r w:rsidRPr="0045161F">
              <w:rPr>
                <w:rFonts w:ascii="Times" w:hAnsi="Times"/>
                <w:color w:val="000000"/>
                <w:lang w:val="en-GB"/>
              </w:rPr>
              <w:t>Intercept</w:t>
            </w:r>
          </w:p>
        </w:tc>
        <w:tc>
          <w:tcPr>
            <w:tcW w:w="1418" w:type="dxa"/>
            <w:shd w:val="clear" w:color="auto" w:fill="auto"/>
            <w:vAlign w:val="center"/>
          </w:tcPr>
          <w:p w14:paraId="4552BDF0" w14:textId="51ECAA65" w:rsidR="00C34E1E" w:rsidRPr="0045161F" w:rsidRDefault="00C34E1E" w:rsidP="00C34E1E">
            <w:pPr>
              <w:jc w:val="center"/>
              <w:rPr>
                <w:rFonts w:ascii="Times" w:hAnsi="Times"/>
                <w:b/>
                <w:bCs/>
                <w:color w:val="000000"/>
                <w:lang w:val="en-GB"/>
              </w:rPr>
            </w:pPr>
            <w:r w:rsidRPr="0045161F">
              <w:rPr>
                <w:rFonts w:ascii="Times" w:hAnsi="Times" w:cs="Calibri"/>
                <w:color w:val="000000"/>
                <w:lang w:val="en-GB"/>
              </w:rPr>
              <w:t>-18.39</w:t>
            </w:r>
          </w:p>
        </w:tc>
        <w:tc>
          <w:tcPr>
            <w:tcW w:w="1417" w:type="dxa"/>
            <w:shd w:val="clear" w:color="auto" w:fill="auto"/>
            <w:vAlign w:val="center"/>
          </w:tcPr>
          <w:p w14:paraId="124D6E7E" w14:textId="49C37D56" w:rsidR="00C34E1E" w:rsidRPr="0045161F" w:rsidRDefault="00C34E1E" w:rsidP="00C34E1E">
            <w:pPr>
              <w:jc w:val="center"/>
              <w:rPr>
                <w:rFonts w:ascii="Times" w:hAnsi="Times"/>
                <w:b/>
                <w:bCs/>
                <w:color w:val="000000"/>
                <w:lang w:val="en-GB"/>
              </w:rPr>
            </w:pPr>
            <w:r w:rsidRPr="0045161F">
              <w:rPr>
                <w:rFonts w:ascii="Times" w:hAnsi="Times" w:cs="Calibri"/>
                <w:color w:val="000000"/>
                <w:lang w:val="en-GB"/>
              </w:rPr>
              <w:t>-20.420</w:t>
            </w:r>
          </w:p>
        </w:tc>
        <w:tc>
          <w:tcPr>
            <w:tcW w:w="1705" w:type="dxa"/>
            <w:shd w:val="clear" w:color="auto" w:fill="auto"/>
            <w:vAlign w:val="center"/>
          </w:tcPr>
          <w:p w14:paraId="3F948422" w14:textId="7F51D4C8" w:rsidR="00C34E1E" w:rsidRPr="0045161F" w:rsidRDefault="00C34E1E" w:rsidP="00C34E1E">
            <w:pPr>
              <w:jc w:val="center"/>
              <w:rPr>
                <w:rFonts w:ascii="Times" w:hAnsi="Times"/>
                <w:b/>
                <w:bCs/>
                <w:color w:val="000000"/>
                <w:lang w:val="en-GB"/>
              </w:rPr>
            </w:pPr>
            <w:r w:rsidRPr="0045161F">
              <w:rPr>
                <w:rFonts w:ascii="Times" w:hAnsi="Times" w:cs="Calibri"/>
                <w:color w:val="000000"/>
                <w:lang w:val="en-GB"/>
              </w:rPr>
              <w:t>-7.2</w:t>
            </w:r>
            <w:r w:rsidR="009443B4" w:rsidRPr="000A61C9">
              <w:rPr>
                <w:rFonts w:ascii="Times" w:hAnsi="Times" w:cs="Calibri"/>
                <w:color w:val="000000"/>
                <w:highlight w:val="yellow"/>
                <w:lang w:val="en-GB"/>
              </w:rPr>
              <w:t>6</w:t>
            </w:r>
          </w:p>
        </w:tc>
        <w:tc>
          <w:tcPr>
            <w:tcW w:w="1759" w:type="dxa"/>
            <w:shd w:val="clear" w:color="auto" w:fill="auto"/>
            <w:vAlign w:val="center"/>
          </w:tcPr>
          <w:p w14:paraId="3F9DD435" w14:textId="015CF2AC" w:rsidR="00C34E1E" w:rsidRPr="0045161F" w:rsidRDefault="00C34E1E" w:rsidP="00C34E1E">
            <w:pPr>
              <w:jc w:val="center"/>
              <w:rPr>
                <w:rFonts w:ascii="Times" w:hAnsi="Times"/>
                <w:b/>
                <w:bCs/>
                <w:color w:val="000000"/>
                <w:lang w:val="en-GB"/>
              </w:rPr>
            </w:pPr>
            <w:r w:rsidRPr="0045161F">
              <w:rPr>
                <w:rFonts w:ascii="Times" w:hAnsi="Times" w:cs="Calibri"/>
                <w:color w:val="000000"/>
                <w:lang w:val="en-GB"/>
              </w:rPr>
              <w:t>-16.6</w:t>
            </w:r>
            <w:r w:rsidR="009443B4" w:rsidRPr="000A61C9">
              <w:rPr>
                <w:rFonts w:ascii="Times" w:hAnsi="Times" w:cs="Calibri"/>
                <w:color w:val="000000"/>
                <w:highlight w:val="yellow"/>
                <w:lang w:val="en-GB"/>
              </w:rPr>
              <w:t>4</w:t>
            </w:r>
          </w:p>
        </w:tc>
        <w:tc>
          <w:tcPr>
            <w:tcW w:w="1466" w:type="dxa"/>
            <w:shd w:val="clear" w:color="auto" w:fill="auto"/>
            <w:vAlign w:val="center"/>
          </w:tcPr>
          <w:p w14:paraId="24E2D683" w14:textId="65D66741" w:rsidR="00C34E1E" w:rsidRPr="0045161F" w:rsidRDefault="00C34E1E" w:rsidP="00C34E1E">
            <w:pPr>
              <w:jc w:val="center"/>
              <w:rPr>
                <w:rFonts w:ascii="Times" w:hAnsi="Times"/>
                <w:b/>
                <w:bCs/>
                <w:color w:val="000000"/>
                <w:lang w:val="en-GB"/>
              </w:rPr>
            </w:pPr>
            <w:r w:rsidRPr="0045161F">
              <w:rPr>
                <w:rFonts w:ascii="Times" w:hAnsi="Times" w:cs="Calibri"/>
                <w:color w:val="000000"/>
                <w:lang w:val="en-GB"/>
              </w:rPr>
              <w:t>-12.52</w:t>
            </w:r>
          </w:p>
        </w:tc>
      </w:tr>
      <w:tr w:rsidR="00C34E1E" w:rsidRPr="0045161F" w14:paraId="52B02081" w14:textId="77777777" w:rsidTr="00B53F4F">
        <w:trPr>
          <w:gridAfter w:val="1"/>
          <w:wAfter w:w="6" w:type="dxa"/>
          <w:trHeight w:val="320"/>
        </w:trPr>
        <w:tc>
          <w:tcPr>
            <w:tcW w:w="1843" w:type="dxa"/>
            <w:shd w:val="clear" w:color="auto" w:fill="auto"/>
            <w:vAlign w:val="bottom"/>
          </w:tcPr>
          <w:p w14:paraId="5EF0D1E4" w14:textId="77777777" w:rsidR="00C34E1E" w:rsidRPr="0045161F" w:rsidRDefault="00C34E1E" w:rsidP="00C34E1E">
            <w:pPr>
              <w:jc w:val="center"/>
              <w:rPr>
                <w:rFonts w:ascii="Times" w:hAnsi="Times"/>
                <w:color w:val="000000"/>
                <w:lang w:val="en-GB"/>
              </w:rPr>
            </w:pPr>
          </w:p>
        </w:tc>
        <w:tc>
          <w:tcPr>
            <w:tcW w:w="1418" w:type="dxa"/>
            <w:shd w:val="clear" w:color="auto" w:fill="auto"/>
            <w:vAlign w:val="center"/>
          </w:tcPr>
          <w:p w14:paraId="57B10B24" w14:textId="6999E5AC" w:rsidR="00C34E1E" w:rsidRPr="0045161F" w:rsidRDefault="00C34E1E" w:rsidP="00C34E1E">
            <w:pPr>
              <w:jc w:val="center"/>
              <w:rPr>
                <w:rFonts w:ascii="Times" w:hAnsi="Times"/>
                <w:color w:val="000000"/>
                <w:lang w:val="en-GB"/>
              </w:rPr>
            </w:pPr>
            <w:r w:rsidRPr="0045161F">
              <w:rPr>
                <w:rFonts w:ascii="Times" w:hAnsi="Times" w:cs="Calibri"/>
                <w:color w:val="000000"/>
                <w:lang w:val="en-GB"/>
              </w:rPr>
              <w:t xml:space="preserve">p </w:t>
            </w:r>
            <w:r w:rsidR="009443B4" w:rsidRPr="000A61C9">
              <w:rPr>
                <w:rFonts w:ascii="Times" w:hAnsi="Times" w:cs="Calibri"/>
                <w:color w:val="000000"/>
                <w:highlight w:val="yellow"/>
                <w:lang w:val="en-GB"/>
              </w:rPr>
              <w:t>&lt;</w:t>
            </w:r>
            <w:r w:rsidRPr="0045161F">
              <w:rPr>
                <w:rFonts w:ascii="Times" w:hAnsi="Times" w:cs="Calibri"/>
                <w:color w:val="000000"/>
                <w:lang w:val="en-GB"/>
              </w:rPr>
              <w:t xml:space="preserve"> 0.0</w:t>
            </w:r>
            <w:r w:rsidR="009443B4" w:rsidRPr="000A61C9">
              <w:rPr>
                <w:rFonts w:ascii="Times" w:hAnsi="Times" w:cs="Calibri"/>
                <w:color w:val="000000"/>
                <w:highlight w:val="yellow"/>
                <w:lang w:val="en-GB"/>
              </w:rPr>
              <w:t>1</w:t>
            </w:r>
          </w:p>
        </w:tc>
        <w:tc>
          <w:tcPr>
            <w:tcW w:w="1417" w:type="dxa"/>
            <w:shd w:val="clear" w:color="auto" w:fill="auto"/>
            <w:vAlign w:val="center"/>
          </w:tcPr>
          <w:p w14:paraId="3E0552D3" w14:textId="1C13F1C9" w:rsidR="00C34E1E" w:rsidRPr="0045161F" w:rsidRDefault="00C34E1E" w:rsidP="00C34E1E">
            <w:pPr>
              <w:jc w:val="center"/>
              <w:rPr>
                <w:rFonts w:ascii="Times" w:hAnsi="Times"/>
                <w:color w:val="000000"/>
                <w:lang w:val="en-GB"/>
              </w:rPr>
            </w:pPr>
            <w:r w:rsidRPr="0045161F">
              <w:rPr>
                <w:rFonts w:ascii="Times" w:hAnsi="Times" w:cs="Calibri"/>
                <w:color w:val="000000"/>
                <w:lang w:val="en-GB"/>
              </w:rPr>
              <w:t xml:space="preserve">p </w:t>
            </w:r>
            <w:r w:rsidR="009443B4" w:rsidRPr="000A61C9">
              <w:rPr>
                <w:rFonts w:ascii="Times" w:hAnsi="Times" w:cs="Calibri"/>
                <w:color w:val="000000"/>
                <w:highlight w:val="yellow"/>
                <w:lang w:val="en-GB"/>
              </w:rPr>
              <w:t>&lt;</w:t>
            </w:r>
            <w:r w:rsidRPr="0045161F">
              <w:rPr>
                <w:rFonts w:ascii="Times" w:hAnsi="Times" w:cs="Calibri"/>
                <w:color w:val="000000"/>
                <w:lang w:val="en-GB"/>
              </w:rPr>
              <w:t xml:space="preserve"> 0.0</w:t>
            </w:r>
            <w:r w:rsidR="009443B4" w:rsidRPr="000A61C9">
              <w:rPr>
                <w:rFonts w:ascii="Times" w:hAnsi="Times" w:cs="Calibri"/>
                <w:color w:val="000000"/>
                <w:highlight w:val="yellow"/>
                <w:lang w:val="en-GB"/>
              </w:rPr>
              <w:t>1</w:t>
            </w:r>
          </w:p>
        </w:tc>
        <w:tc>
          <w:tcPr>
            <w:tcW w:w="1705" w:type="dxa"/>
            <w:shd w:val="clear" w:color="auto" w:fill="auto"/>
            <w:vAlign w:val="center"/>
          </w:tcPr>
          <w:p w14:paraId="6D472DF5" w14:textId="442F6A6F" w:rsidR="00C34E1E" w:rsidRPr="0045161F" w:rsidRDefault="00C34E1E" w:rsidP="00C34E1E">
            <w:pPr>
              <w:jc w:val="center"/>
              <w:rPr>
                <w:rFonts w:ascii="Times" w:hAnsi="Times"/>
                <w:color w:val="000000"/>
                <w:lang w:val="en-GB"/>
              </w:rPr>
            </w:pPr>
            <w:r w:rsidRPr="0045161F">
              <w:rPr>
                <w:rFonts w:ascii="Times" w:hAnsi="Times" w:cs="Calibri"/>
                <w:color w:val="000000"/>
                <w:lang w:val="en-GB"/>
              </w:rPr>
              <w:t xml:space="preserve">p </w:t>
            </w:r>
            <w:r w:rsidR="001B24E2" w:rsidRPr="0045161F">
              <w:rPr>
                <w:rFonts w:ascii="Times" w:hAnsi="Times" w:cs="Calibri"/>
                <w:color w:val="000000"/>
                <w:lang w:val="en-GB"/>
              </w:rPr>
              <w:t>&lt;</w:t>
            </w:r>
            <w:r w:rsidRPr="0045161F">
              <w:rPr>
                <w:rFonts w:ascii="Times" w:hAnsi="Times" w:cs="Calibri"/>
                <w:color w:val="000000"/>
                <w:lang w:val="en-GB"/>
              </w:rPr>
              <w:t xml:space="preserve"> 0.0</w:t>
            </w:r>
            <w:r w:rsidR="001B24E2" w:rsidRPr="0045161F">
              <w:rPr>
                <w:rFonts w:ascii="Times" w:hAnsi="Times" w:cs="Calibri"/>
                <w:color w:val="000000"/>
                <w:lang w:val="en-GB"/>
              </w:rPr>
              <w:t>1</w:t>
            </w:r>
          </w:p>
        </w:tc>
        <w:tc>
          <w:tcPr>
            <w:tcW w:w="1759" w:type="dxa"/>
            <w:shd w:val="clear" w:color="auto" w:fill="auto"/>
            <w:vAlign w:val="center"/>
          </w:tcPr>
          <w:p w14:paraId="5EBB10E1" w14:textId="7770AE9F" w:rsidR="00C34E1E" w:rsidRPr="0045161F" w:rsidRDefault="00C34E1E" w:rsidP="00C34E1E">
            <w:pPr>
              <w:jc w:val="center"/>
              <w:rPr>
                <w:rFonts w:ascii="Times" w:hAnsi="Times"/>
                <w:color w:val="000000"/>
                <w:lang w:val="en-GB"/>
              </w:rPr>
            </w:pPr>
            <w:r w:rsidRPr="0045161F">
              <w:rPr>
                <w:rFonts w:ascii="Times" w:hAnsi="Times" w:cs="Calibri"/>
                <w:color w:val="000000"/>
                <w:lang w:val="en-GB"/>
              </w:rPr>
              <w:t xml:space="preserve">p </w:t>
            </w:r>
            <w:r w:rsidR="009443B4" w:rsidRPr="000A61C9">
              <w:rPr>
                <w:rFonts w:ascii="Times" w:hAnsi="Times" w:cs="Calibri"/>
                <w:color w:val="000000"/>
                <w:highlight w:val="yellow"/>
                <w:lang w:val="en-GB"/>
              </w:rPr>
              <w:t>&lt;</w:t>
            </w:r>
            <w:r w:rsidRPr="0045161F">
              <w:rPr>
                <w:rFonts w:ascii="Times" w:hAnsi="Times" w:cs="Calibri"/>
                <w:color w:val="000000"/>
                <w:lang w:val="en-GB"/>
              </w:rPr>
              <w:t xml:space="preserve"> 0.0</w:t>
            </w:r>
            <w:r w:rsidR="009443B4" w:rsidRPr="000A61C9">
              <w:rPr>
                <w:rFonts w:ascii="Times" w:hAnsi="Times" w:cs="Calibri"/>
                <w:color w:val="000000"/>
                <w:highlight w:val="yellow"/>
                <w:lang w:val="en-GB"/>
              </w:rPr>
              <w:t>1</w:t>
            </w:r>
          </w:p>
        </w:tc>
        <w:tc>
          <w:tcPr>
            <w:tcW w:w="1466" w:type="dxa"/>
            <w:shd w:val="clear" w:color="auto" w:fill="auto"/>
            <w:vAlign w:val="center"/>
          </w:tcPr>
          <w:p w14:paraId="498371C3" w14:textId="38E80EAF" w:rsidR="00C34E1E" w:rsidRPr="0045161F" w:rsidRDefault="00C34E1E" w:rsidP="00C34E1E">
            <w:pPr>
              <w:jc w:val="center"/>
              <w:rPr>
                <w:rFonts w:ascii="Times" w:hAnsi="Times"/>
                <w:color w:val="000000"/>
                <w:lang w:val="en-GB"/>
              </w:rPr>
            </w:pPr>
            <w:r w:rsidRPr="0045161F">
              <w:rPr>
                <w:rFonts w:ascii="Times" w:hAnsi="Times" w:cs="Calibri"/>
                <w:color w:val="000000"/>
                <w:lang w:val="en-GB"/>
              </w:rPr>
              <w:t>p = 0.01</w:t>
            </w:r>
          </w:p>
        </w:tc>
      </w:tr>
      <w:tr w:rsidR="000A26E9" w:rsidRPr="0045161F" w14:paraId="159A949B" w14:textId="77777777" w:rsidTr="00B53F4F">
        <w:trPr>
          <w:trHeight w:val="340"/>
        </w:trPr>
        <w:tc>
          <w:tcPr>
            <w:tcW w:w="9614" w:type="dxa"/>
            <w:gridSpan w:val="7"/>
            <w:tcBorders>
              <w:bottom w:val="single" w:sz="8" w:space="0" w:color="000001"/>
            </w:tcBorders>
            <w:shd w:val="clear" w:color="auto" w:fill="auto"/>
            <w:vAlign w:val="bottom"/>
          </w:tcPr>
          <w:p w14:paraId="319E0109" w14:textId="77777777" w:rsidR="000A26E9" w:rsidRPr="0045161F" w:rsidRDefault="000A26E9" w:rsidP="000A26E9">
            <w:pPr>
              <w:rPr>
                <w:rFonts w:ascii="Times" w:hAnsi="Times"/>
                <w:color w:val="000000"/>
                <w:lang w:val="en-GB"/>
              </w:rPr>
            </w:pPr>
            <w:r w:rsidRPr="0045161F">
              <w:rPr>
                <w:rFonts w:ascii="Times" w:hAnsi="Times"/>
                <w:color w:val="000000"/>
                <w:lang w:val="en-GB"/>
              </w:rPr>
              <w:t> </w:t>
            </w:r>
          </w:p>
        </w:tc>
      </w:tr>
      <w:tr w:rsidR="004E3DB2" w:rsidRPr="0045161F" w14:paraId="73C32B16" w14:textId="77777777" w:rsidTr="00B53F4F">
        <w:trPr>
          <w:gridAfter w:val="1"/>
          <w:wAfter w:w="6" w:type="dxa"/>
          <w:trHeight w:val="320"/>
        </w:trPr>
        <w:tc>
          <w:tcPr>
            <w:tcW w:w="1843" w:type="dxa"/>
            <w:shd w:val="clear" w:color="auto" w:fill="auto"/>
            <w:vAlign w:val="center"/>
          </w:tcPr>
          <w:p w14:paraId="6643CC15" w14:textId="77777777" w:rsidR="00AB5489" w:rsidRPr="0045161F" w:rsidRDefault="00AB5489" w:rsidP="00AB5489">
            <w:pPr>
              <w:rPr>
                <w:rFonts w:ascii="Times" w:hAnsi="Times"/>
                <w:color w:val="000000"/>
                <w:lang w:val="en-GB"/>
              </w:rPr>
            </w:pPr>
            <w:r w:rsidRPr="0045161F">
              <w:rPr>
                <w:rFonts w:ascii="Times" w:hAnsi="Times"/>
                <w:color w:val="000000"/>
                <w:lang w:val="en-GB"/>
              </w:rPr>
              <w:t>Observations</w:t>
            </w:r>
          </w:p>
        </w:tc>
        <w:tc>
          <w:tcPr>
            <w:tcW w:w="1418" w:type="dxa"/>
            <w:shd w:val="clear" w:color="auto" w:fill="auto"/>
            <w:vAlign w:val="bottom"/>
          </w:tcPr>
          <w:p w14:paraId="51F9304C" w14:textId="4E5E3CCD" w:rsidR="00AB5489" w:rsidRPr="0045161F" w:rsidRDefault="00AB5489" w:rsidP="00AB5489">
            <w:pPr>
              <w:jc w:val="center"/>
              <w:rPr>
                <w:rFonts w:ascii="Times" w:hAnsi="Times"/>
                <w:color w:val="000000"/>
                <w:lang w:val="en-GB"/>
              </w:rPr>
            </w:pPr>
            <w:r w:rsidRPr="0045161F">
              <w:rPr>
                <w:rFonts w:ascii="Times Roman" w:hAnsi="Times Roman" w:cs="Calibri"/>
                <w:color w:val="000000"/>
                <w:lang w:val="en-GB"/>
              </w:rPr>
              <w:t>26</w:t>
            </w:r>
          </w:p>
        </w:tc>
        <w:tc>
          <w:tcPr>
            <w:tcW w:w="1417" w:type="dxa"/>
            <w:shd w:val="clear" w:color="auto" w:fill="auto"/>
            <w:vAlign w:val="bottom"/>
          </w:tcPr>
          <w:p w14:paraId="5FBEB850" w14:textId="104F6DC0" w:rsidR="00AB5489" w:rsidRPr="0045161F" w:rsidRDefault="00AB5489" w:rsidP="00AB5489">
            <w:pPr>
              <w:jc w:val="center"/>
              <w:rPr>
                <w:rFonts w:ascii="Times" w:hAnsi="Times"/>
                <w:color w:val="000000"/>
                <w:lang w:val="en-GB"/>
              </w:rPr>
            </w:pPr>
            <w:r w:rsidRPr="0045161F">
              <w:rPr>
                <w:rFonts w:ascii="Times Roman" w:hAnsi="Times Roman" w:cs="Calibri"/>
                <w:color w:val="000000"/>
                <w:lang w:val="en-GB"/>
              </w:rPr>
              <w:t>31</w:t>
            </w:r>
          </w:p>
        </w:tc>
        <w:tc>
          <w:tcPr>
            <w:tcW w:w="1705" w:type="dxa"/>
            <w:shd w:val="clear" w:color="auto" w:fill="auto"/>
            <w:vAlign w:val="bottom"/>
          </w:tcPr>
          <w:p w14:paraId="32B1B3B3" w14:textId="52321A18" w:rsidR="00AB5489" w:rsidRPr="0045161F" w:rsidRDefault="00AB5489" w:rsidP="00AB5489">
            <w:pPr>
              <w:jc w:val="center"/>
              <w:rPr>
                <w:rFonts w:ascii="Times" w:hAnsi="Times"/>
                <w:color w:val="000000"/>
                <w:lang w:val="en-GB"/>
              </w:rPr>
            </w:pPr>
            <w:r w:rsidRPr="0045161F">
              <w:rPr>
                <w:rFonts w:ascii="Times Roman" w:hAnsi="Times Roman" w:cs="Calibri"/>
                <w:color w:val="000000"/>
                <w:lang w:val="en-GB"/>
              </w:rPr>
              <w:t>17</w:t>
            </w:r>
          </w:p>
        </w:tc>
        <w:tc>
          <w:tcPr>
            <w:tcW w:w="1759" w:type="dxa"/>
            <w:shd w:val="clear" w:color="auto" w:fill="auto"/>
            <w:vAlign w:val="bottom"/>
          </w:tcPr>
          <w:p w14:paraId="66479D50" w14:textId="671FDF29" w:rsidR="00AB5489" w:rsidRPr="0045161F" w:rsidRDefault="00AB5489" w:rsidP="00AB5489">
            <w:pPr>
              <w:jc w:val="center"/>
              <w:rPr>
                <w:rFonts w:ascii="Times" w:hAnsi="Times"/>
                <w:color w:val="000000"/>
                <w:lang w:val="en-GB"/>
              </w:rPr>
            </w:pPr>
            <w:r w:rsidRPr="0045161F">
              <w:rPr>
                <w:rFonts w:ascii="Times Roman" w:hAnsi="Times Roman" w:cs="Calibri"/>
                <w:color w:val="000000"/>
                <w:lang w:val="en-GB"/>
              </w:rPr>
              <w:t>28</w:t>
            </w:r>
          </w:p>
        </w:tc>
        <w:tc>
          <w:tcPr>
            <w:tcW w:w="1466" w:type="dxa"/>
            <w:shd w:val="clear" w:color="auto" w:fill="auto"/>
            <w:vAlign w:val="bottom"/>
          </w:tcPr>
          <w:p w14:paraId="646AE43F" w14:textId="4CC11CEF" w:rsidR="00AB5489" w:rsidRPr="0045161F" w:rsidRDefault="00AB5489" w:rsidP="00AB5489">
            <w:pPr>
              <w:jc w:val="center"/>
              <w:rPr>
                <w:rFonts w:ascii="Times" w:hAnsi="Times"/>
                <w:color w:val="000000"/>
                <w:lang w:val="en-GB"/>
              </w:rPr>
            </w:pPr>
            <w:r w:rsidRPr="0045161F">
              <w:rPr>
                <w:rFonts w:ascii="Times Roman" w:hAnsi="Times Roman" w:cs="Calibri"/>
                <w:color w:val="000000"/>
                <w:lang w:val="en-GB"/>
              </w:rPr>
              <w:t>26</w:t>
            </w:r>
          </w:p>
        </w:tc>
      </w:tr>
      <w:tr w:rsidR="00BC6F10" w:rsidRPr="0045161F" w14:paraId="61261BD3" w14:textId="77777777" w:rsidTr="00B53F4F">
        <w:trPr>
          <w:gridAfter w:val="1"/>
          <w:wAfter w:w="6" w:type="dxa"/>
          <w:trHeight w:val="340"/>
        </w:trPr>
        <w:tc>
          <w:tcPr>
            <w:tcW w:w="1843" w:type="dxa"/>
            <w:shd w:val="clear" w:color="auto" w:fill="auto"/>
            <w:vAlign w:val="center"/>
          </w:tcPr>
          <w:p w14:paraId="414CE433" w14:textId="77777777" w:rsidR="00BC6F10" w:rsidRPr="0045161F" w:rsidRDefault="00BC6F10" w:rsidP="00BC6F10">
            <w:pPr>
              <w:rPr>
                <w:rFonts w:ascii="Times" w:hAnsi="Times"/>
                <w:color w:val="000000"/>
                <w:lang w:val="en-GB"/>
              </w:rPr>
            </w:pPr>
            <w:r w:rsidRPr="0045161F">
              <w:rPr>
                <w:rFonts w:ascii="Times" w:hAnsi="Times"/>
                <w:color w:val="000000"/>
                <w:lang w:val="en-GB"/>
              </w:rPr>
              <w:t>Adjusted R</w:t>
            </w:r>
            <w:r w:rsidRPr="0045161F">
              <w:rPr>
                <w:rFonts w:ascii="Times" w:hAnsi="Times"/>
                <w:color w:val="000000"/>
                <w:vertAlign w:val="superscript"/>
                <w:lang w:val="en-GB"/>
              </w:rPr>
              <w:t>2</w:t>
            </w:r>
          </w:p>
        </w:tc>
        <w:tc>
          <w:tcPr>
            <w:tcW w:w="1418" w:type="dxa"/>
            <w:shd w:val="clear" w:color="auto" w:fill="auto"/>
            <w:vAlign w:val="bottom"/>
          </w:tcPr>
          <w:p w14:paraId="3DDB3CDD" w14:textId="39883268" w:rsidR="00BC6F10" w:rsidRPr="0045161F" w:rsidRDefault="00BC6F10" w:rsidP="00BC6F10">
            <w:pPr>
              <w:jc w:val="center"/>
              <w:rPr>
                <w:color w:val="000000"/>
                <w:lang w:val="en-GB"/>
              </w:rPr>
            </w:pPr>
            <w:r w:rsidRPr="0045161F">
              <w:rPr>
                <w:color w:val="000000"/>
                <w:lang w:val="en-GB"/>
              </w:rPr>
              <w:t>0.4</w:t>
            </w:r>
            <w:r w:rsidR="009443B4" w:rsidRPr="000A61C9">
              <w:rPr>
                <w:color w:val="000000"/>
                <w:highlight w:val="yellow"/>
                <w:lang w:val="en-GB"/>
              </w:rPr>
              <w:t>1</w:t>
            </w:r>
          </w:p>
        </w:tc>
        <w:tc>
          <w:tcPr>
            <w:tcW w:w="1417" w:type="dxa"/>
            <w:shd w:val="clear" w:color="auto" w:fill="auto"/>
            <w:vAlign w:val="bottom"/>
          </w:tcPr>
          <w:p w14:paraId="1EBAB6F0" w14:textId="390289A9" w:rsidR="00BC6F10" w:rsidRPr="0045161F" w:rsidRDefault="00BC6F10" w:rsidP="00BC6F10">
            <w:pPr>
              <w:jc w:val="center"/>
              <w:rPr>
                <w:color w:val="000000"/>
                <w:lang w:val="en-GB"/>
              </w:rPr>
            </w:pPr>
            <w:r w:rsidRPr="0045161F">
              <w:rPr>
                <w:color w:val="000000"/>
                <w:lang w:val="en-GB"/>
              </w:rPr>
              <w:t>0.39</w:t>
            </w:r>
          </w:p>
        </w:tc>
        <w:tc>
          <w:tcPr>
            <w:tcW w:w="1705" w:type="dxa"/>
            <w:shd w:val="clear" w:color="auto" w:fill="auto"/>
            <w:vAlign w:val="bottom"/>
          </w:tcPr>
          <w:p w14:paraId="7C08E80E" w14:textId="3167F5FB" w:rsidR="00BC6F10" w:rsidRPr="0045161F" w:rsidRDefault="00BC6F10" w:rsidP="00BC6F10">
            <w:pPr>
              <w:jc w:val="center"/>
              <w:rPr>
                <w:color w:val="000000"/>
                <w:lang w:val="en-GB"/>
              </w:rPr>
            </w:pPr>
            <w:r w:rsidRPr="0045161F">
              <w:rPr>
                <w:color w:val="000000"/>
                <w:lang w:val="en-GB"/>
              </w:rPr>
              <w:t>0.40</w:t>
            </w:r>
          </w:p>
        </w:tc>
        <w:tc>
          <w:tcPr>
            <w:tcW w:w="1759" w:type="dxa"/>
            <w:shd w:val="clear" w:color="auto" w:fill="auto"/>
            <w:vAlign w:val="bottom"/>
          </w:tcPr>
          <w:p w14:paraId="7CBB5D3D" w14:textId="7C547300" w:rsidR="00BC6F10" w:rsidRPr="0045161F" w:rsidRDefault="00BC6F10" w:rsidP="00BC6F10">
            <w:pPr>
              <w:jc w:val="center"/>
              <w:rPr>
                <w:color w:val="000000"/>
                <w:lang w:val="en-GB"/>
              </w:rPr>
            </w:pPr>
            <w:r w:rsidRPr="0045161F">
              <w:rPr>
                <w:color w:val="000000"/>
                <w:lang w:val="en-GB"/>
              </w:rPr>
              <w:t>0.34</w:t>
            </w:r>
          </w:p>
        </w:tc>
        <w:tc>
          <w:tcPr>
            <w:tcW w:w="1466" w:type="dxa"/>
            <w:shd w:val="clear" w:color="auto" w:fill="auto"/>
            <w:vAlign w:val="bottom"/>
          </w:tcPr>
          <w:p w14:paraId="3AF4EC9D" w14:textId="4ECCB884" w:rsidR="00BC6F10" w:rsidRPr="0045161F" w:rsidRDefault="00BC6F10" w:rsidP="00BC6F10">
            <w:pPr>
              <w:jc w:val="center"/>
              <w:rPr>
                <w:color w:val="000000"/>
                <w:lang w:val="en-GB"/>
              </w:rPr>
            </w:pPr>
            <w:r w:rsidRPr="0045161F">
              <w:rPr>
                <w:color w:val="000000"/>
                <w:lang w:val="en-GB"/>
              </w:rPr>
              <w:t>0.5</w:t>
            </w:r>
            <w:r w:rsidR="009443B4" w:rsidRPr="000A61C9">
              <w:rPr>
                <w:color w:val="000000"/>
                <w:highlight w:val="yellow"/>
                <w:lang w:val="en-GB"/>
              </w:rPr>
              <w:t>5</w:t>
            </w:r>
          </w:p>
        </w:tc>
      </w:tr>
      <w:tr w:rsidR="00BC6F10" w:rsidRPr="0045161F" w14:paraId="5F64321E" w14:textId="77777777" w:rsidTr="00B53F4F">
        <w:trPr>
          <w:gridAfter w:val="1"/>
          <w:wAfter w:w="6" w:type="dxa"/>
          <w:trHeight w:val="340"/>
        </w:trPr>
        <w:tc>
          <w:tcPr>
            <w:tcW w:w="1843" w:type="dxa"/>
            <w:tcBorders>
              <w:bottom w:val="thickThinMediumGap" w:sz="24" w:space="0" w:color="000000"/>
            </w:tcBorders>
            <w:shd w:val="clear" w:color="auto" w:fill="auto"/>
            <w:vAlign w:val="center"/>
          </w:tcPr>
          <w:p w14:paraId="042B5C22" w14:textId="77777777" w:rsidR="00BC6F10" w:rsidRPr="0045161F" w:rsidRDefault="00BC6F10" w:rsidP="00BC6F10">
            <w:pPr>
              <w:rPr>
                <w:rFonts w:ascii="Times" w:hAnsi="Times"/>
                <w:color w:val="000000"/>
                <w:lang w:val="en-GB"/>
              </w:rPr>
            </w:pPr>
            <w:r w:rsidRPr="0045161F">
              <w:rPr>
                <w:rFonts w:ascii="Times" w:hAnsi="Times"/>
                <w:color w:val="000000"/>
                <w:lang w:val="en-GB"/>
              </w:rPr>
              <w:t>F Statistic</w:t>
            </w:r>
          </w:p>
        </w:tc>
        <w:tc>
          <w:tcPr>
            <w:tcW w:w="1418" w:type="dxa"/>
            <w:tcBorders>
              <w:bottom w:val="thickThinMediumGap" w:sz="24" w:space="0" w:color="000000"/>
            </w:tcBorders>
            <w:shd w:val="clear" w:color="auto" w:fill="auto"/>
            <w:vAlign w:val="bottom"/>
          </w:tcPr>
          <w:p w14:paraId="59207A3B" w14:textId="1ECF80FD" w:rsidR="00BC6F10" w:rsidRPr="0045161F" w:rsidRDefault="00BC6F10" w:rsidP="00BC6F10">
            <w:pPr>
              <w:jc w:val="center"/>
              <w:rPr>
                <w:color w:val="000000"/>
                <w:vertAlign w:val="superscript"/>
                <w:lang w:val="en-GB"/>
              </w:rPr>
            </w:pPr>
            <w:r w:rsidRPr="0045161F">
              <w:rPr>
                <w:color w:val="000000"/>
                <w:lang w:val="en-GB"/>
              </w:rPr>
              <w:t>6.75</w:t>
            </w:r>
          </w:p>
          <w:p w14:paraId="0E7A3F66" w14:textId="33C5060B" w:rsidR="00BC6F10" w:rsidRPr="0045161F" w:rsidRDefault="00BC6F10" w:rsidP="00BC6F10">
            <w:pPr>
              <w:jc w:val="center"/>
              <w:rPr>
                <w:color w:val="000000"/>
                <w:lang w:val="en-GB"/>
              </w:rPr>
            </w:pPr>
            <w:r w:rsidRPr="0045161F">
              <w:rPr>
                <w:color w:val="000000"/>
                <w:lang w:val="en-GB"/>
              </w:rPr>
              <w:t>(df = 3; 22)</w:t>
            </w:r>
          </w:p>
        </w:tc>
        <w:tc>
          <w:tcPr>
            <w:tcW w:w="1417" w:type="dxa"/>
            <w:tcBorders>
              <w:bottom w:val="thickThinMediumGap" w:sz="24" w:space="0" w:color="000000"/>
            </w:tcBorders>
            <w:shd w:val="clear" w:color="auto" w:fill="auto"/>
            <w:vAlign w:val="bottom"/>
          </w:tcPr>
          <w:p w14:paraId="716E568D" w14:textId="19942601" w:rsidR="00BC6F10" w:rsidRPr="0045161F" w:rsidRDefault="00BC6F10" w:rsidP="00BC6F10">
            <w:pPr>
              <w:jc w:val="center"/>
              <w:rPr>
                <w:color w:val="000000"/>
                <w:lang w:val="en-GB"/>
              </w:rPr>
            </w:pPr>
            <w:r w:rsidRPr="0045161F">
              <w:rPr>
                <w:color w:val="000000"/>
                <w:lang w:val="en-GB"/>
              </w:rPr>
              <w:t>7.58</w:t>
            </w:r>
          </w:p>
          <w:p w14:paraId="02DEE4A1" w14:textId="550434AB" w:rsidR="00BC6F10" w:rsidRPr="0045161F" w:rsidRDefault="00BC6F10" w:rsidP="00BC6F10">
            <w:pPr>
              <w:jc w:val="center"/>
              <w:rPr>
                <w:color w:val="000000"/>
                <w:lang w:val="en-GB"/>
              </w:rPr>
            </w:pPr>
            <w:r w:rsidRPr="0045161F">
              <w:rPr>
                <w:color w:val="000000"/>
                <w:lang w:val="en-GB"/>
              </w:rPr>
              <w:t xml:space="preserve"> (df = 3; 27)</w:t>
            </w:r>
          </w:p>
        </w:tc>
        <w:tc>
          <w:tcPr>
            <w:tcW w:w="1705" w:type="dxa"/>
            <w:tcBorders>
              <w:bottom w:val="thickThinMediumGap" w:sz="24" w:space="0" w:color="000000"/>
            </w:tcBorders>
            <w:shd w:val="clear" w:color="auto" w:fill="auto"/>
            <w:vAlign w:val="bottom"/>
          </w:tcPr>
          <w:p w14:paraId="653378E2" w14:textId="6382C1C3" w:rsidR="00BC6F10" w:rsidRPr="0045161F" w:rsidRDefault="00BC6F10" w:rsidP="00BC6F10">
            <w:pPr>
              <w:jc w:val="center"/>
              <w:rPr>
                <w:color w:val="000000"/>
                <w:vertAlign w:val="superscript"/>
                <w:lang w:val="en-GB"/>
              </w:rPr>
            </w:pPr>
            <w:r w:rsidRPr="0045161F">
              <w:rPr>
                <w:color w:val="000000"/>
                <w:lang w:val="en-GB"/>
              </w:rPr>
              <w:t>11.87</w:t>
            </w:r>
          </w:p>
          <w:p w14:paraId="3BF5AD49" w14:textId="29DAD32D" w:rsidR="00BC6F10" w:rsidRPr="0045161F" w:rsidRDefault="00BC6F10" w:rsidP="00BC6F10">
            <w:pPr>
              <w:jc w:val="center"/>
              <w:rPr>
                <w:color w:val="000000"/>
                <w:lang w:val="en-GB"/>
              </w:rPr>
            </w:pPr>
            <w:r w:rsidRPr="0045161F">
              <w:rPr>
                <w:color w:val="000000"/>
                <w:lang w:val="en-GB"/>
              </w:rPr>
              <w:t xml:space="preserve"> (df = 1; 15)</w:t>
            </w:r>
          </w:p>
        </w:tc>
        <w:tc>
          <w:tcPr>
            <w:tcW w:w="1759" w:type="dxa"/>
            <w:tcBorders>
              <w:bottom w:val="thickThinMediumGap" w:sz="24" w:space="0" w:color="000000"/>
            </w:tcBorders>
            <w:shd w:val="clear" w:color="auto" w:fill="auto"/>
            <w:vAlign w:val="bottom"/>
          </w:tcPr>
          <w:p w14:paraId="61F00735" w14:textId="2A504808" w:rsidR="00BC6F10" w:rsidRPr="0045161F" w:rsidRDefault="00BC6F10" w:rsidP="00BC6F10">
            <w:pPr>
              <w:jc w:val="center"/>
              <w:rPr>
                <w:color w:val="000000"/>
                <w:vertAlign w:val="superscript"/>
                <w:lang w:val="en-GB"/>
              </w:rPr>
            </w:pPr>
            <w:r w:rsidRPr="0045161F">
              <w:rPr>
                <w:color w:val="000000"/>
                <w:lang w:val="en-GB"/>
              </w:rPr>
              <w:t>5.70</w:t>
            </w:r>
          </w:p>
          <w:p w14:paraId="5B059739" w14:textId="4E1A3FC0" w:rsidR="00BC6F10" w:rsidRPr="0045161F" w:rsidRDefault="00BC6F10" w:rsidP="00BC6F10">
            <w:pPr>
              <w:jc w:val="center"/>
              <w:rPr>
                <w:color w:val="000000"/>
                <w:lang w:val="en-GB"/>
              </w:rPr>
            </w:pPr>
            <w:r w:rsidRPr="0045161F">
              <w:rPr>
                <w:color w:val="000000"/>
                <w:lang w:val="en-GB"/>
              </w:rPr>
              <w:t xml:space="preserve"> (df = 3; 24)</w:t>
            </w:r>
          </w:p>
        </w:tc>
        <w:tc>
          <w:tcPr>
            <w:tcW w:w="1466" w:type="dxa"/>
            <w:tcBorders>
              <w:bottom w:val="thickThinMediumGap" w:sz="24" w:space="0" w:color="000000"/>
            </w:tcBorders>
            <w:shd w:val="clear" w:color="auto" w:fill="auto"/>
            <w:vAlign w:val="bottom"/>
          </w:tcPr>
          <w:p w14:paraId="527FE0E3" w14:textId="64E82DDA" w:rsidR="00BC6F10" w:rsidRPr="0045161F" w:rsidRDefault="00BC6F10" w:rsidP="00BC6F10">
            <w:pPr>
              <w:jc w:val="center"/>
              <w:rPr>
                <w:color w:val="000000"/>
                <w:vertAlign w:val="superscript"/>
                <w:lang w:val="en-GB"/>
              </w:rPr>
            </w:pPr>
            <w:r w:rsidRPr="0045161F">
              <w:rPr>
                <w:color w:val="000000"/>
                <w:lang w:val="en-GB"/>
              </w:rPr>
              <w:t>11.0</w:t>
            </w:r>
            <w:r w:rsidR="009443B4" w:rsidRPr="000A61C9">
              <w:rPr>
                <w:color w:val="000000"/>
                <w:highlight w:val="yellow"/>
                <w:lang w:val="en-GB"/>
              </w:rPr>
              <w:t>1</w:t>
            </w:r>
          </w:p>
          <w:p w14:paraId="00873E0D" w14:textId="133B6121" w:rsidR="00BC6F10" w:rsidRPr="0045161F" w:rsidRDefault="00BC6F10" w:rsidP="00BC6F10">
            <w:pPr>
              <w:jc w:val="center"/>
              <w:rPr>
                <w:color w:val="000000"/>
                <w:lang w:val="en-GB"/>
              </w:rPr>
            </w:pPr>
            <w:r w:rsidRPr="0045161F">
              <w:rPr>
                <w:color w:val="000000"/>
                <w:lang w:val="en-GB"/>
              </w:rPr>
              <w:t xml:space="preserve"> (df = 3; 22)</w:t>
            </w:r>
          </w:p>
        </w:tc>
      </w:tr>
    </w:tbl>
    <w:p w14:paraId="3F24FCBD" w14:textId="6686F17E" w:rsidR="00E23B96" w:rsidRPr="0045161F" w:rsidRDefault="00E23B96" w:rsidP="00E23B96">
      <w:pPr>
        <w:spacing w:before="280" w:after="280" w:line="480" w:lineRule="auto"/>
        <w:jc w:val="both"/>
        <w:rPr>
          <w:lang w:val="en-GB"/>
        </w:rPr>
      </w:pPr>
      <w:r w:rsidRPr="0045161F">
        <w:rPr>
          <w:b/>
          <w:lang w:val="en-GB"/>
        </w:rPr>
        <w:t>Discussion</w:t>
      </w:r>
    </w:p>
    <w:p w14:paraId="0832F7C9" w14:textId="4E91E922" w:rsidR="00B412D5" w:rsidRPr="0045161F" w:rsidRDefault="00E23B96" w:rsidP="00E23B96">
      <w:pPr>
        <w:spacing w:before="280" w:after="280" w:line="480" w:lineRule="auto"/>
        <w:rPr>
          <w:color w:val="000000" w:themeColor="text1"/>
          <w:lang w:val="en-GB"/>
        </w:rPr>
      </w:pPr>
      <w:r w:rsidRPr="0045161F">
        <w:rPr>
          <w:color w:val="000000" w:themeColor="text1"/>
          <w:lang w:val="en-GB"/>
        </w:rPr>
        <w:t>Present results showed that (</w:t>
      </w:r>
      <w:proofErr w:type="spellStart"/>
      <w:r w:rsidRPr="0045161F">
        <w:rPr>
          <w:color w:val="000000" w:themeColor="text1"/>
          <w:lang w:val="en-GB"/>
        </w:rPr>
        <w:t>i</w:t>
      </w:r>
      <w:proofErr w:type="spellEnd"/>
      <w:r w:rsidRPr="0045161F">
        <w:rPr>
          <w:color w:val="000000" w:themeColor="text1"/>
          <w:lang w:val="en-GB"/>
        </w:rPr>
        <w:t xml:space="preserve">) the clumps in body size are a conspicuous feature of phytoplankton community structure in riverine systems across seasons and river stretches; (ii) </w:t>
      </w:r>
      <w:r w:rsidRPr="0045161F">
        <w:rPr>
          <w:color w:val="000000" w:themeColor="text1"/>
          <w:lang w:val="en-GB"/>
        </w:rPr>
        <w:lastRenderedPageBreak/>
        <w:t>species within clumps show</w:t>
      </w:r>
      <w:r w:rsidR="005F746C" w:rsidRPr="0045161F">
        <w:rPr>
          <w:color w:val="000000" w:themeColor="text1"/>
          <w:lang w:val="en-GB"/>
        </w:rPr>
        <w:t>ed</w:t>
      </w:r>
      <w:r w:rsidRPr="0045161F">
        <w:rPr>
          <w:color w:val="000000" w:themeColor="text1"/>
          <w:lang w:val="en-GB"/>
        </w:rPr>
        <w:t xml:space="preserve"> </w:t>
      </w:r>
      <w:r w:rsidR="00D90FBA" w:rsidRPr="0045161F">
        <w:rPr>
          <w:color w:val="000000" w:themeColor="text1"/>
          <w:lang w:val="en-GB"/>
        </w:rPr>
        <w:t xml:space="preserve">a </w:t>
      </w:r>
      <w:r w:rsidRPr="0045161F">
        <w:rPr>
          <w:color w:val="000000" w:themeColor="text1"/>
          <w:lang w:val="en-GB"/>
        </w:rPr>
        <w:t xml:space="preserve">random distribution of </w:t>
      </w:r>
      <w:r w:rsidR="0049621C" w:rsidRPr="0045161F">
        <w:rPr>
          <w:color w:val="000000" w:themeColor="text1"/>
          <w:lang w:val="en-GB"/>
        </w:rPr>
        <w:t xml:space="preserve">biomass </w:t>
      </w:r>
      <w:r w:rsidR="00F2298C" w:rsidRPr="0045161F">
        <w:rPr>
          <w:color w:val="000000" w:themeColor="text1"/>
          <w:lang w:val="en-GB"/>
        </w:rPr>
        <w:t>concerning</w:t>
      </w:r>
      <w:r w:rsidRPr="0045161F">
        <w:rPr>
          <w:color w:val="000000" w:themeColor="text1"/>
          <w:lang w:val="en-GB"/>
        </w:rPr>
        <w:t xml:space="preserve"> their pairwise functional </w:t>
      </w:r>
      <w:r w:rsidR="003C2292" w:rsidRPr="0045161F">
        <w:rPr>
          <w:color w:val="000000" w:themeColor="text1"/>
          <w:lang w:val="en-GB"/>
        </w:rPr>
        <w:t>dissimilarity</w:t>
      </w:r>
      <w:r w:rsidRPr="0045161F">
        <w:rPr>
          <w:color w:val="000000" w:themeColor="text1"/>
          <w:lang w:val="en-GB"/>
        </w:rPr>
        <w:t xml:space="preserve">, but </w:t>
      </w:r>
      <w:r w:rsidR="00E27AC5" w:rsidRPr="0045161F">
        <w:rPr>
          <w:color w:val="000000" w:themeColor="text1"/>
          <w:lang w:val="en-GB"/>
        </w:rPr>
        <w:t>not</w:t>
      </w:r>
      <w:r w:rsidRPr="0045161F">
        <w:rPr>
          <w:color w:val="000000" w:themeColor="text1"/>
          <w:lang w:val="en-GB"/>
        </w:rPr>
        <w:t xml:space="preserve"> at the whole-community level; and (iii) species biovolume </w:t>
      </w:r>
      <w:r w:rsidR="00792563" w:rsidRPr="0045161F">
        <w:rPr>
          <w:color w:val="000000" w:themeColor="text1"/>
          <w:lang w:val="en-GB"/>
        </w:rPr>
        <w:t>generally increases</w:t>
      </w:r>
      <w:r w:rsidRPr="0045161F">
        <w:rPr>
          <w:color w:val="000000" w:themeColor="text1"/>
          <w:lang w:val="en-GB"/>
        </w:rPr>
        <w:t xml:space="preserve"> </w:t>
      </w:r>
      <w:r w:rsidR="00E43565" w:rsidRPr="0045161F">
        <w:rPr>
          <w:color w:val="000000"/>
        </w:rPr>
        <w:t xml:space="preserve">for species far apart from the centroid of multivariate trait space (i.e., </w:t>
      </w:r>
      <w:r w:rsidRPr="0045161F">
        <w:rPr>
          <w:color w:val="000000" w:themeColor="text1"/>
          <w:lang w:val="en-GB"/>
        </w:rPr>
        <w:t>functional distinctiveness</w:t>
      </w:r>
      <w:r w:rsidR="00E43565" w:rsidRPr="0045161F">
        <w:rPr>
          <w:color w:val="000000" w:themeColor="text1"/>
          <w:lang w:val="en-GB"/>
        </w:rPr>
        <w:t>)</w:t>
      </w:r>
      <w:r w:rsidRPr="0045161F">
        <w:rPr>
          <w:color w:val="000000" w:themeColor="text1"/>
          <w:lang w:val="en-GB"/>
        </w:rPr>
        <w:t xml:space="preserve"> </w:t>
      </w:r>
      <w:r w:rsidR="00031F51" w:rsidRPr="0045161F">
        <w:rPr>
          <w:color w:val="000000" w:themeColor="text1"/>
          <w:lang w:val="en-GB"/>
        </w:rPr>
        <w:t xml:space="preserve">within </w:t>
      </w:r>
      <w:r w:rsidRPr="0045161F">
        <w:rPr>
          <w:color w:val="000000" w:themeColor="text1"/>
          <w:lang w:val="en-GB"/>
        </w:rPr>
        <w:t>clum</w:t>
      </w:r>
      <w:r w:rsidR="00031F51" w:rsidRPr="0045161F">
        <w:rPr>
          <w:color w:val="000000" w:themeColor="text1"/>
          <w:lang w:val="en-GB"/>
        </w:rPr>
        <w:t>ps</w:t>
      </w:r>
      <w:r w:rsidRPr="0045161F">
        <w:rPr>
          <w:color w:val="000000" w:themeColor="text1"/>
          <w:lang w:val="en-GB"/>
        </w:rPr>
        <w:t xml:space="preserve">. </w:t>
      </w:r>
      <w:r w:rsidR="00B412D5" w:rsidRPr="0045161F">
        <w:rPr>
          <w:color w:val="000000"/>
        </w:rPr>
        <w:t xml:space="preserve">Altogether these results support the Emergent neutrality hypothesis and show </w:t>
      </w:r>
      <w:r w:rsidR="00076A5C" w:rsidRPr="0045161F">
        <w:rPr>
          <w:color w:val="000000"/>
        </w:rPr>
        <w:t>studying species beyond pairwise interactions</w:t>
      </w:r>
      <w:r w:rsidR="0019121B" w:rsidRPr="0045161F">
        <w:rPr>
          <w:color w:val="000000"/>
        </w:rPr>
        <w:t xml:space="preserve"> </w:t>
      </w:r>
      <w:r w:rsidR="00076A5C" w:rsidRPr="0045161F">
        <w:rPr>
          <w:color w:val="000000"/>
        </w:rPr>
        <w:t>helps</w:t>
      </w:r>
      <w:r w:rsidR="0019121B" w:rsidRPr="0045161F">
        <w:rPr>
          <w:color w:val="000000"/>
        </w:rPr>
        <w:t xml:space="preserve"> to explain the biomass distribution of functionally similar </w:t>
      </w:r>
      <w:proofErr w:type="gramStart"/>
      <w:r w:rsidR="00E260CA" w:rsidRPr="0045161F">
        <w:rPr>
          <w:color w:val="000000"/>
        </w:rPr>
        <w:t>species,</w:t>
      </w:r>
      <w:r w:rsidR="0019121B" w:rsidRPr="0045161F">
        <w:rPr>
          <w:color w:val="000000"/>
        </w:rPr>
        <w:t xml:space="preserve"> </w:t>
      </w:r>
      <w:r w:rsidR="00B412D5" w:rsidRPr="0045161F">
        <w:rPr>
          <w:color w:val="000000"/>
        </w:rPr>
        <w:t xml:space="preserve"> pav</w:t>
      </w:r>
      <w:r w:rsidR="00E260CA" w:rsidRPr="0045161F">
        <w:rPr>
          <w:color w:val="000000"/>
        </w:rPr>
        <w:t>ing</w:t>
      </w:r>
      <w:proofErr w:type="gramEnd"/>
      <w:r w:rsidR="00B412D5" w:rsidRPr="0045161F">
        <w:rPr>
          <w:color w:val="000000"/>
        </w:rPr>
        <w:t xml:space="preserve"> the way to analyze intra-clumps trait distributions</w:t>
      </w:r>
      <w:r w:rsidR="00E260CA" w:rsidRPr="0045161F">
        <w:rPr>
          <w:color w:val="000000"/>
        </w:rPr>
        <w:t>.</w:t>
      </w:r>
    </w:p>
    <w:p w14:paraId="16042788" w14:textId="6D1EE3E6" w:rsidR="00C23724" w:rsidRPr="0045161F" w:rsidRDefault="00E260CA" w:rsidP="00E23B96">
      <w:pPr>
        <w:spacing w:before="280" w:after="280" w:line="480" w:lineRule="auto"/>
        <w:rPr>
          <w:noProof/>
          <w:color w:val="000000" w:themeColor="text1"/>
          <w:lang w:val="en-GB"/>
        </w:rPr>
      </w:pPr>
      <w:r w:rsidRPr="0045161F">
        <w:rPr>
          <w:color w:val="000000" w:themeColor="text1"/>
          <w:lang w:val="en-GB"/>
        </w:rPr>
        <w:t>Multimodal</w:t>
      </w:r>
      <w:r w:rsidR="00E23B96" w:rsidRPr="0045161F">
        <w:rPr>
          <w:color w:val="000000" w:themeColor="text1"/>
          <w:lang w:val="en-GB"/>
        </w:rPr>
        <w:t xml:space="preserve"> aggregation of species biovolume along body size axis </w:t>
      </w:r>
      <w:r w:rsidR="00C23724" w:rsidRPr="0045161F">
        <w:rPr>
          <w:color w:val="000000" w:themeColor="text1"/>
          <w:lang w:val="en-GB"/>
        </w:rPr>
        <w:t xml:space="preserve">only </w:t>
      </w:r>
      <w:r w:rsidR="00474600" w:rsidRPr="0045161F">
        <w:rPr>
          <w:color w:val="000000" w:themeColor="text1"/>
          <w:lang w:val="en-GB"/>
        </w:rPr>
        <w:t xml:space="preserve">points to </w:t>
      </w:r>
      <w:r w:rsidR="00064490" w:rsidRPr="0045161F">
        <w:rPr>
          <w:rFonts w:ascii="Times" w:hAnsi="Times"/>
          <w:color w:val="000000" w:themeColor="text1"/>
          <w:lang w:val="en-GB"/>
        </w:rPr>
        <w:t>the integration of niche-based processes and neutrality driving community assembly</w:t>
      </w:r>
      <w:r w:rsidR="007B3841" w:rsidRPr="0045161F">
        <w:rPr>
          <w:rFonts w:ascii="Times" w:hAnsi="Times"/>
          <w:color w:val="000000" w:themeColor="text1"/>
          <w:lang w:val="en-GB"/>
        </w:rPr>
        <w:t xml:space="preserve"> </w:t>
      </w:r>
      <w:r w:rsidR="007B3841" w:rsidRPr="0045161F">
        <w:rPr>
          <w:rFonts w:ascii="Times" w:hAnsi="Times"/>
          <w:color w:val="000000" w:themeColor="text1"/>
          <w:lang w:val="en-GB"/>
        </w:rPr>
        <w:fldChar w:fldCharType="begin" w:fldLock="1"/>
      </w:r>
      <w:r w:rsidR="00991712" w:rsidRPr="0045161F">
        <w:rPr>
          <w:rFonts w:ascii="Times" w:hAnsi="Times"/>
          <w:color w:val="000000" w:themeColor="text1"/>
          <w:lang w:val="en-GB"/>
        </w:rPr>
        <w:instrText>ADDIN CSL_CITATION {"citationItems":[{"id":"ITEM-1","itemData":{"DOI":"10.1111/j.1461-0248.2009.01364.x","ISSN":"1461023X","abstract":"Ecological models suggest that high diversity can be generated by purely niche-based, purely neutral or by a mixture of niche-based and neutral ecological processes. Here, we compare the degree to which four contrasting hypotheses for coexistence, ranging from niche-based to neutral, explain species richness along a body mass niche axis. We derive predictions from these hypotheses and confront them with species body-mass patterns in a highly sampled marine phytoplankton community. We find that these patterns are consistent only with a mechanism that combines niche and neutral processes, such as the emergent neutrality mechanism. In this work, we provide the first empirical evidence that a niche-neutral model can explain niche space occupancy pattern in a natural species-rich community. We suggest this class of model may be a useful hypothesis for the generation and maintenance of species diversity in other size-structured communities. © 2009 Blackwell Publishing Ltd/CNRS.","author":[{"dropping-particle":"","family":"Vergnon","given":"Remi","non-dropping-particle":"","parse-names":false,"suffix":""},{"dropping-particle":"","family":"Dulvy","given":"Nicholas K.","non-dropping-particle":"","parse-names":false,"suffix":""},{"dropping-particle":"","family":"Freckleton","given":"Robert P.","non-dropping-particle":"","parse-names":false,"suffix":""}],"container-title":"Ecology Letters","id":"ITEM-1","issue":"10","issued":{"date-parts":[["2009"]]},"page":"1079-1090","title":"Niches versus neutrality: Uncovering the drivers of diversity in a species-rich community","type":"article-journal","volume":"12"},"uris":["http://www.mendeley.com/documents/?uuid=eeb9e1e1-07c9-4fd5-a6b3-5873f4d8d14c"]}],"mendeley":{"formattedCitation":"(Vergnon et al. 2009)","plainTextFormattedCitation":"(Vergnon et al. 2009)","previouslyFormattedCitation":"(Vergnon et al. 2009)"},"properties":{"noteIndex":0},"schema":"https://github.com/citation-style-language/schema/raw/master/csl-citation.json"}</w:instrText>
      </w:r>
      <w:r w:rsidR="007B3841" w:rsidRPr="0045161F">
        <w:rPr>
          <w:rFonts w:ascii="Times" w:hAnsi="Times"/>
          <w:color w:val="000000" w:themeColor="text1"/>
          <w:lang w:val="en-GB"/>
        </w:rPr>
        <w:fldChar w:fldCharType="separate"/>
      </w:r>
      <w:r w:rsidR="00D84F2E" w:rsidRPr="0045161F">
        <w:rPr>
          <w:rFonts w:ascii="Times" w:hAnsi="Times"/>
          <w:noProof/>
          <w:color w:val="000000" w:themeColor="text1"/>
          <w:lang w:val="en-GB"/>
        </w:rPr>
        <w:t>(Vergnon et al. 2009)</w:t>
      </w:r>
      <w:r w:rsidR="007B3841" w:rsidRPr="0045161F">
        <w:rPr>
          <w:rFonts w:ascii="Times" w:hAnsi="Times"/>
          <w:color w:val="000000" w:themeColor="text1"/>
          <w:lang w:val="en-GB"/>
        </w:rPr>
        <w:fldChar w:fldCharType="end"/>
      </w:r>
      <w:r w:rsidR="00D110D9" w:rsidRPr="0045161F">
        <w:rPr>
          <w:rFonts w:ascii="Times" w:hAnsi="Times"/>
          <w:color w:val="000000" w:themeColor="text1"/>
          <w:lang w:val="en-GB"/>
        </w:rPr>
        <w:t>,</w:t>
      </w:r>
      <w:r w:rsidR="001A482E" w:rsidRPr="0045161F">
        <w:rPr>
          <w:rFonts w:ascii="Times" w:hAnsi="Times"/>
          <w:color w:val="000000" w:themeColor="text1"/>
          <w:lang w:val="en-GB"/>
        </w:rPr>
        <w:t xml:space="preserve"> supporting </w:t>
      </w:r>
      <w:r w:rsidR="009B729D" w:rsidRPr="0045161F">
        <w:rPr>
          <w:rFonts w:ascii="Times" w:hAnsi="Times"/>
          <w:b/>
          <w:bCs/>
          <w:color w:val="000000" w:themeColor="text1"/>
          <w:lang w:val="en-GB"/>
        </w:rPr>
        <w:t>H</w:t>
      </w:r>
      <w:r w:rsidR="009B729D" w:rsidRPr="0045161F">
        <w:rPr>
          <w:rFonts w:ascii="Times" w:hAnsi="Times"/>
          <w:b/>
          <w:bCs/>
          <w:color w:val="000000" w:themeColor="text1"/>
          <w:vertAlign w:val="subscript"/>
          <w:lang w:val="en-GB"/>
        </w:rPr>
        <w:t>1</w:t>
      </w:r>
      <w:r w:rsidR="009861D8" w:rsidRPr="0045161F">
        <w:rPr>
          <w:rFonts w:ascii="Times" w:hAnsi="Times"/>
          <w:color w:val="000000" w:themeColor="text1"/>
          <w:lang w:val="en-GB"/>
        </w:rPr>
        <w:t>.</w:t>
      </w:r>
      <w:r w:rsidR="007B3841" w:rsidRPr="0045161F">
        <w:rPr>
          <w:rFonts w:ascii="Times" w:hAnsi="Times"/>
          <w:color w:val="000000" w:themeColor="text1"/>
          <w:lang w:val="en-GB"/>
        </w:rPr>
        <w:t xml:space="preserve"> </w:t>
      </w:r>
      <w:r w:rsidR="00B87E81" w:rsidRPr="0045161F">
        <w:rPr>
          <w:rFonts w:ascii="Times" w:hAnsi="Times"/>
          <w:color w:val="000000" w:themeColor="text1"/>
          <w:lang w:val="en-GB"/>
        </w:rPr>
        <w:t xml:space="preserve">Alternative </w:t>
      </w:r>
      <w:r w:rsidR="00B91BCC" w:rsidRPr="0045161F">
        <w:rPr>
          <w:color w:val="000000" w:themeColor="text1"/>
          <w:lang w:val="en-GB"/>
        </w:rPr>
        <w:t>hypothesis</w:t>
      </w:r>
      <w:r w:rsidR="007A4C1A" w:rsidRPr="0045161F">
        <w:rPr>
          <w:color w:val="000000" w:themeColor="text1"/>
          <w:lang w:val="en-GB"/>
        </w:rPr>
        <w:t xml:space="preserve"> </w:t>
      </w:r>
      <w:r w:rsidR="000F6FF6" w:rsidRPr="0045161F">
        <w:rPr>
          <w:color w:val="000000" w:themeColor="text1"/>
          <w:lang w:val="en-GB"/>
        </w:rPr>
        <w:t>such as</w:t>
      </w:r>
      <w:r w:rsidR="00E23B96" w:rsidRPr="0045161F">
        <w:rPr>
          <w:color w:val="000000" w:themeColor="text1"/>
          <w:lang w:val="en-GB"/>
        </w:rPr>
        <w:t xml:space="preserve"> pure </w:t>
      </w:r>
      <w:r w:rsidR="000F6FF6" w:rsidRPr="0045161F">
        <w:rPr>
          <w:color w:val="000000" w:themeColor="text1"/>
          <w:lang w:val="en-GB"/>
        </w:rPr>
        <w:t>n</w:t>
      </w:r>
      <w:r w:rsidR="00E23B96" w:rsidRPr="0045161F">
        <w:rPr>
          <w:color w:val="000000" w:themeColor="text1"/>
          <w:lang w:val="en-GB"/>
        </w:rPr>
        <w:t>eutrality</w:t>
      </w:r>
      <w:r w:rsidR="007B3841" w:rsidRPr="0045161F">
        <w:rPr>
          <w:color w:val="000000" w:themeColor="text1"/>
          <w:lang w:val="en-GB"/>
        </w:rPr>
        <w:t xml:space="preserve"> </w:t>
      </w:r>
      <w:r w:rsidR="007B3841" w:rsidRPr="0045161F">
        <w:rPr>
          <w:color w:val="000000" w:themeColor="text1"/>
          <w:lang w:val="en-GB"/>
        </w:rPr>
        <w:fldChar w:fldCharType="begin" w:fldLock="1"/>
      </w:r>
      <w:r w:rsidR="00CD18D4" w:rsidRPr="0045161F">
        <w:rPr>
          <w:color w:val="000000" w:themeColor="text1"/>
          <w:lang w:val="en-GB"/>
        </w:rPr>
        <w:instrText>ADDIN CSL_CITATION {"citationItems":[{"id":"ITEM-1","itemData":{"DOI":"10.2307/j.ctt7rj8w","ISBN":"0691021295","ISSN":"00368075","PMID":"12200444","abstract":"Despite its supreme importance and the threat of its global crash, biodiversity remains poorly understood both empirically and theoretically. This ambitious book presents a new, general neutral theory to explain the origin, maintenance, and loss of biodiversity in a biogeographic context.Until now biogeography (the study of the geographic distribution of species) and biodiversity (the study of species richness and relative species abundance) have had largely disjunct intellectual histories. In this book, Stephen Hubbell develops a formal mathematical theory that unifies these two fields. When a speciation process is incorporated into Robert H. MacArthur and Edward O. Wilson's now classical theory of island biogeography, the generalized theory predicts the existence of a universal, dimensionless biodiversity number. In the theory, this fundamental biodiversity number, together with the migration or dispersal rate, completely determines the steady-state distribution of species richness and relative species abundance on local to large geographic spatial scales and short-term to evolutionary time scales. Although neutral, Hubbell's theory is nevertheless able to generate many nonobvious, testable, and remarkably accurate quantitative predictions about biodiversity and biogeography. In many ways Hubbell's theory is the ecological analog to the neutral theory of genetic drift in genetics. The unified neutral theory of biogeography and biodiversity should stimulate research in new theoretical and empirical directions by ecologists, evolutionary biologists, and biogeographers.","author":[{"dropping-particle":"","family":"Hubbell","given":"Stephen P.","non-dropping-particle":"","parse-names":false,"suffix":""}],"container-title":"Monographs in Population Biology","id":"ITEM-1","issue":"3","issued":{"date-parts":[["2001"]]},"number-of-pages":"448","publisher":"Princeton University Press","publisher-place":"Princeton, Oxford","title":"The Unified Neutral Theory of Biodiversity and Biogeography","type":"book","volume":"32"},"uris":["http://www.mendeley.com/documents/?uuid=0a2b9346-b9ee-4730-b371-c81d8bfb4e71"]}],"mendeley":{"formattedCitation":"(Hubbell 2001)","plainTextFormattedCitation":"(Hubbell 2001)","previouslyFormattedCitation":"(Hubbell 2001)"},"properties":{"noteIndex":0},"schema":"https://github.com/citation-style-language/schema/raw/master/csl-citation.json"}</w:instrText>
      </w:r>
      <w:r w:rsidR="007B3841" w:rsidRPr="0045161F">
        <w:rPr>
          <w:color w:val="000000" w:themeColor="text1"/>
          <w:lang w:val="en-GB"/>
        </w:rPr>
        <w:fldChar w:fldCharType="separate"/>
      </w:r>
      <w:r w:rsidR="00D84F2E" w:rsidRPr="0045161F">
        <w:rPr>
          <w:noProof/>
          <w:color w:val="000000" w:themeColor="text1"/>
          <w:lang w:val="en-GB"/>
        </w:rPr>
        <w:t>(Hubbell 2001)</w:t>
      </w:r>
      <w:r w:rsidR="007B3841" w:rsidRPr="0045161F">
        <w:rPr>
          <w:color w:val="000000" w:themeColor="text1"/>
          <w:lang w:val="en-GB"/>
        </w:rPr>
        <w:fldChar w:fldCharType="end"/>
      </w:r>
      <w:r w:rsidR="00E23B96" w:rsidRPr="0045161F">
        <w:rPr>
          <w:color w:val="000000" w:themeColor="text1"/>
          <w:lang w:val="en-GB"/>
        </w:rPr>
        <w:t xml:space="preserve"> or </w:t>
      </w:r>
      <w:r w:rsidR="000F6FF6" w:rsidRPr="0045161F">
        <w:rPr>
          <w:color w:val="000000" w:themeColor="text1"/>
          <w:lang w:val="en-GB"/>
        </w:rPr>
        <w:t>h</w:t>
      </w:r>
      <w:r w:rsidR="00E23B96" w:rsidRPr="0045161F">
        <w:rPr>
          <w:color w:val="000000" w:themeColor="text1"/>
          <w:lang w:val="en-GB"/>
        </w:rPr>
        <w:t xml:space="preserve">igh </w:t>
      </w:r>
      <w:r w:rsidR="000F6FF6" w:rsidRPr="0045161F">
        <w:rPr>
          <w:color w:val="000000" w:themeColor="text1"/>
          <w:lang w:val="en-GB"/>
        </w:rPr>
        <w:t>d</w:t>
      </w:r>
      <w:r w:rsidR="00E23B96" w:rsidRPr="0045161F">
        <w:rPr>
          <w:color w:val="000000" w:themeColor="text1"/>
          <w:lang w:val="en-GB"/>
        </w:rPr>
        <w:t>imensional hypothesis</w:t>
      </w:r>
      <w:r w:rsidR="007B3841" w:rsidRPr="0045161F">
        <w:rPr>
          <w:color w:val="000000" w:themeColor="text1"/>
          <w:lang w:val="en-GB"/>
        </w:rPr>
        <w:t xml:space="preserve"> </w:t>
      </w:r>
      <w:r w:rsidR="000344B5" w:rsidRPr="0045161F">
        <w:rPr>
          <w:color w:val="000000" w:themeColor="text1"/>
          <w:lang w:val="en-GB"/>
        </w:rPr>
        <w:fldChar w:fldCharType="begin" w:fldLock="1"/>
      </w:r>
      <w:r w:rsidR="006863CB" w:rsidRPr="0045161F">
        <w:rPr>
          <w:color w:val="000000" w:themeColor="text1"/>
          <w:lang w:val="en-GB"/>
        </w:rPr>
        <w:instrText>ADDIN CSL_CITATION {"citationItems":[{"id":"ITEM-1","itemData":{"DOI":"10.1111/j.1461-0248.2007.01041.x","ISSN":"1461-023X","PMID":"17594418","abstract":"The paradox of biodiversity involves three elements, (i) mathematical models predict that species must differ in specific ways in order to coexist as stable ecological communities, (ii) such differences are difficult to identify, yet (iii) there is widespread evidence of stability in natural communities. Debate has centred on two views. The first explanation involves tradeoffs along a small number of axes, including 'colonization-competition', resource competition (light, water, nitrogen for plants, including the 'successional niche'), and life history (e.g. high-light growth vs. low-light survival and few large vs. many small seeds). The second view is neutrality, which assumes that species differences do not contribute to dynamics. Clark et al. (2004) presented a third explanation, that coexistence is inherently high dimensional, but still depends on species differences. We demonstrate that neither traditional low-dimensional tradeoffs nor neutrality can resolve the biodiversity paradox, in part by showing that they do not properly interpret stochasticity in statistical and in theoretical models. Unless sample sizes are small, traditional data modelling assures that species will appear different in a few dimensions, but those differences will rarely predict coexistence when parameter estimates are plugged into theoretical models. Contrary to standard interpretations, neutral models do not imply functional equivalence, but rather subsume species differences in stochastic terms. New hierarchical modelling techniques for inference reveal high-dimensional differences among species that can be quantified with random individual and temporal effects (RITES), i.e. process-level variation that results from many causes. We show that this variation is large, and that it stands in for species differences along unobserved dimensions that do contribute to diversity. High dimensional coexistence contrasts with the classical notions of tradeoffs along a few axes, which are often not found in data, and with 'neutral models', which mask, rather than eliminate, tradeoffs in stochastic terms. This mechanism can explain coexistence of species that would not occur with simple, low-dimensional tradeoff scenarios. © 2007 Blackwell Publishing Ltd/CNRS.","author":[{"dropping-particle":"","family":"Clark","given":"James S.","non-dropping-particle":"","parse-names":false,"suffix":""},{"dropping-particle":"","family":"Dietze","given":"Mike","non-dropping-particle":"","parse-names":false,"suffix":""},{"dropping-particle":"","family":"Chakraborty","given":"Sukhendu","non-dropping-particle":"","parse-names":false,"suffix":""},{"dropping-particle":"","family":"Agarwal","given":"Pankaj K.","non-dropping-particle":"","parse-names":false,"suffix":""},{"dropping-particle":"","family":"Ibanez","given":"Ines","non-dropping-particle":"","parse-names":false,"suffix":""},{"dropping-particle":"","family":"LaDeau","given":"Shannon","non-dropping-particle":"","parse-names":false,"suffix":""},{"dropping-particle":"","family":"Wolosin","given":"Mike","non-dropping-particle":"","parse-names":false,"suffix":""}],"container-title":"Ecology Letters","id":"ITEM-1","issue":"8","issued":{"date-parts":[["2007","8"]]},"page":"647-659","title":"Resolving the biodiversity paradox","type":"article-journal","volume":"10"},"uris":["http://www.mendeley.com/documents/?uuid=43b021f7-5426-4ab7-a0bd-f028ecf26b83"]}],"mendeley":{"formattedCitation":"(Clark et al. 2007)","manualFormatting":"(HDH, Clark et al. 2007)","plainTextFormattedCitation":"(Clark et al. 2007)","previouslyFormattedCitation":"(Clark et al. 2007)"},"properties":{"noteIndex":0},"schema":"https://github.com/citation-style-language/schema/raw/master/csl-citation.json"}</w:instrText>
      </w:r>
      <w:r w:rsidR="000344B5" w:rsidRPr="0045161F">
        <w:rPr>
          <w:color w:val="000000" w:themeColor="text1"/>
          <w:lang w:val="en-GB"/>
        </w:rPr>
        <w:fldChar w:fldCharType="separate"/>
      </w:r>
      <w:r w:rsidR="000344B5" w:rsidRPr="0045161F">
        <w:rPr>
          <w:noProof/>
          <w:color w:val="000000" w:themeColor="text1"/>
          <w:lang w:val="en-GB"/>
        </w:rPr>
        <w:t>(HDH, Clark et al. 2007)</w:t>
      </w:r>
      <w:r w:rsidR="000344B5" w:rsidRPr="0045161F">
        <w:rPr>
          <w:color w:val="000000" w:themeColor="text1"/>
          <w:lang w:val="en-GB"/>
        </w:rPr>
        <w:fldChar w:fldCharType="end"/>
      </w:r>
      <w:r w:rsidR="000344B5" w:rsidRPr="0045161F">
        <w:rPr>
          <w:color w:val="000000" w:themeColor="text1"/>
          <w:lang w:val="en-GB"/>
        </w:rPr>
        <w:t xml:space="preserve"> </w:t>
      </w:r>
      <w:r w:rsidR="00257705" w:rsidRPr="0045161F">
        <w:rPr>
          <w:color w:val="000000"/>
        </w:rPr>
        <w:t xml:space="preserve">are not supported by present results </w:t>
      </w:r>
      <w:r w:rsidR="000F6FF6" w:rsidRPr="0045161F">
        <w:rPr>
          <w:color w:val="000000" w:themeColor="text1"/>
          <w:lang w:val="en-GB"/>
        </w:rPr>
        <w:t>because</w:t>
      </w:r>
      <w:r w:rsidR="00E23B96" w:rsidRPr="0045161F">
        <w:rPr>
          <w:color w:val="000000" w:themeColor="text1"/>
          <w:lang w:val="en-GB"/>
        </w:rPr>
        <w:t xml:space="preserve"> </w:t>
      </w:r>
      <w:r w:rsidR="000F6FF6" w:rsidRPr="0045161F">
        <w:rPr>
          <w:color w:val="000000" w:themeColor="text1"/>
          <w:lang w:val="en-GB"/>
        </w:rPr>
        <w:t>p</w:t>
      </w:r>
      <w:r w:rsidR="00E23B96" w:rsidRPr="0045161F">
        <w:rPr>
          <w:color w:val="000000" w:themeColor="text1"/>
          <w:lang w:val="en-GB"/>
        </w:rPr>
        <w:t>ure neutrality predicts a uniform distribution of species biovolume</w:t>
      </w:r>
      <w:r w:rsidR="00EA0C92" w:rsidRPr="0045161F">
        <w:rPr>
          <w:color w:val="000000"/>
        </w:rPr>
        <w:t xml:space="preserve"> and traits</w:t>
      </w:r>
      <w:r w:rsidR="00E23B96" w:rsidRPr="0045161F">
        <w:rPr>
          <w:color w:val="000000" w:themeColor="text1"/>
          <w:lang w:val="en-GB"/>
        </w:rPr>
        <w:t xml:space="preserve"> along the niche axis</w:t>
      </w:r>
      <w:r w:rsidR="000658A9" w:rsidRPr="0045161F">
        <w:rPr>
          <w:color w:val="000000" w:themeColor="text1"/>
          <w:lang w:val="en-GB"/>
        </w:rPr>
        <w:t xml:space="preserve"> </w:t>
      </w:r>
      <w:r w:rsidR="000658A9" w:rsidRPr="0045161F">
        <w:rPr>
          <w:color w:val="000000" w:themeColor="text1"/>
          <w:lang w:val="en-GB"/>
        </w:rPr>
        <w:fldChar w:fldCharType="begin" w:fldLock="1"/>
      </w:r>
      <w:r w:rsidR="00CD18D4" w:rsidRPr="0045161F">
        <w:rPr>
          <w:color w:val="000000" w:themeColor="text1"/>
          <w:lang w:val="en-GB"/>
        </w:rPr>
        <w:instrText>ADDIN CSL_CITATION {"citationItems":[{"id":"ITEM-1","itemData":{"DOI":"10.2307/j.ctt7rj8w","ISBN":"0691021295","ISSN":"00368075","PMID":"12200444","abstract":"Despite its supreme importance and the threat of its global crash, biodiversity remains poorly understood both empirically and theoretically. This ambitious book presents a new, general neutral theory to explain the origin, maintenance, and loss of biodiversity in a biogeographic context.Until now biogeography (the study of the geographic distribution of species) and biodiversity (the study of species richness and relative species abundance) have had largely disjunct intellectual histories. In this book, Stephen Hubbell develops a formal mathematical theory that unifies these two fields. When a speciation process is incorporated into Robert H. MacArthur and Edward O. Wilson's now classical theory of island biogeography, the generalized theory predicts the existence of a universal, dimensionless biodiversity number. In the theory, this fundamental biodiversity number, together with the migration or dispersal rate, completely determines the steady-state distribution of species richness and relative species abundance on local to large geographic spatial scales and short-term to evolutionary time scales. Although neutral, Hubbell's theory is nevertheless able to generate many nonobvious, testable, and remarkably accurate quantitative predictions about biodiversity and biogeography. In many ways Hubbell's theory is the ecological analog to the neutral theory of genetic drift in genetics. The unified neutral theory of biogeography and biodiversity should stimulate research in new theoretical and empirical directions by ecologists, evolutionary biologists, and biogeographers.","author":[{"dropping-particle":"","family":"Hubbell","given":"Stephen P.","non-dropping-particle":"","parse-names":false,"suffix":""}],"container-title":"Monographs in Population Biology","id":"ITEM-1","issue":"3","issued":{"date-parts":[["2001"]]},"number-of-pages":"448","publisher":"Princeton University Press","publisher-place":"Princeton, Oxford","title":"The Unified Neutral Theory of Biodiversity and Biogeography","type":"book","volume":"32"},"uris":["http://www.mendeley.com/documents/?uuid=0a2b9346-b9ee-4730-b371-c81d8bfb4e71"]}],"mendeley":{"formattedCitation":"(Hubbell 2001)","plainTextFormattedCitation":"(Hubbell 2001)","previouslyFormattedCitation":"(Hubbell 2001)"},"properties":{"noteIndex":0},"schema":"https://github.com/citation-style-language/schema/raw/master/csl-citation.json"}</w:instrText>
      </w:r>
      <w:r w:rsidR="000658A9" w:rsidRPr="0045161F">
        <w:rPr>
          <w:color w:val="000000" w:themeColor="text1"/>
          <w:lang w:val="en-GB"/>
        </w:rPr>
        <w:fldChar w:fldCharType="separate"/>
      </w:r>
      <w:r w:rsidR="00D84F2E" w:rsidRPr="0045161F">
        <w:rPr>
          <w:noProof/>
          <w:color w:val="000000" w:themeColor="text1"/>
          <w:lang w:val="en-GB"/>
        </w:rPr>
        <w:t>(Hubbell 2001)</w:t>
      </w:r>
      <w:r w:rsidR="000658A9" w:rsidRPr="0045161F">
        <w:rPr>
          <w:color w:val="000000" w:themeColor="text1"/>
          <w:lang w:val="en-GB"/>
        </w:rPr>
        <w:fldChar w:fldCharType="end"/>
      </w:r>
      <w:r w:rsidR="00E23B96" w:rsidRPr="0045161F">
        <w:rPr>
          <w:color w:val="000000" w:themeColor="text1"/>
          <w:lang w:val="en-GB"/>
        </w:rPr>
        <w:t>, and the HDH does not predict any particular trait distribution</w:t>
      </w:r>
      <w:r w:rsidR="00C9597B" w:rsidRPr="0045161F">
        <w:rPr>
          <w:color w:val="000000" w:themeColor="text1"/>
          <w:lang w:val="en-GB"/>
        </w:rPr>
        <w:t xml:space="preserve"> </w:t>
      </w:r>
      <w:r w:rsidR="00C9597B" w:rsidRPr="0045161F">
        <w:rPr>
          <w:color w:val="000000" w:themeColor="text1"/>
          <w:lang w:val="en-GB"/>
        </w:rPr>
        <w:fldChar w:fldCharType="begin" w:fldLock="1"/>
      </w:r>
      <w:r w:rsidR="00991712" w:rsidRPr="0045161F">
        <w:rPr>
          <w:color w:val="000000" w:themeColor="text1"/>
          <w:lang w:val="en-GB"/>
        </w:rPr>
        <w:instrText>ADDIN CSL_CITATION {"citationItems":[{"id":"ITEM-1","itemData":{"DOI":"10.1002/ecy.2129","ISSN":"00129658","abstract":"The inherently multidimensional nature of the niche has not yet been integrated into the investigation of individual niche specialization within populations. We propose a framework for modeling the between- and within-individual components of the population niche as a set of variance-covariance matrices, which can be visualized with ellipses or ellipsoids. These niche components can be inferred using multiple response mixed models, and can incorporate diverse types of data, including diet composition, stable isotopes, spatial location, and other continuous measures of niche dimensions. We outline how considering both individual and population niches in multiple dimensions may enhance our understanding of key concepts in ecology and evolution. Considering multiple dimensions as well as the within-individual component of variation can lead to more meaningful measures of niche overlap between species. The impact of a population on its food web or ecosystem can depend on the degree of individual variation (via Jensen's inequality), and we suggest how the dimensionality of individual specialization could amplify this effect. Finally, we draw from concepts in quantitative genetics and the study of animal personalities to propose new hypotheses about the ecological and evolutionary basis of niche shifts in multiple dimensions. We illustrate key ideas using empirical data from sea otters, wetland frogs, and threespine stickleback, and discuss outstanding questions about the consequences of multidimensional niche variation. Setting variation among individuals in an explicitly multivariate framework has the potential to transform our understanding of a range of ecological and evolutionary processes.","author":[{"dropping-particle":"","family":"Ingram","given":"Travis","non-dropping-particle":"","parse-names":false,"suffix":""},{"dropping-particle":"","family":"Costa-Pereira","given":"Raul","non-dropping-particle":"","parse-names":false,"suffix":""},{"dropping-particle":"","family":"Araújo","given":"Márcio S.","non-dropping-particle":"","parse-names":false,"suffix":""}],"container-title":"Ecology","id":"ITEM-1","issue":"3","issued":{"date-parts":[["2018"]]},"page":"536-549","title":"The dimensionality of individual niche variation","type":"article-journal","volume":"99"},"uris":["http://www.mendeley.com/documents/?uuid=f8d6dc06-7c3f-4a7e-84da-e21c2ac3f829"]},{"id":"ITEM-2","itemData":{"DOI":"10.1111/j.1461-0248.2009.01364.x","ISSN":"1461023X","abstract":"Ecological models suggest that high diversity can be generated by purely niche-based, purely neutral or by a mixture of niche-based and neutral ecological processes. Here, we compare the degree to which four contrasting hypotheses for coexistence, ranging from niche-based to neutral, explain species richness along a body mass niche axis. We derive predictions from these hypotheses and confront them with species body-mass patterns in a highly sampled marine phytoplankton community. We find that these patterns are consistent only with a mechanism that combines niche and neutral processes, such as the emergent neutrality mechanism. In this work, we provide the first empirical evidence that a niche-neutral model can explain niche space occupancy pattern in a natural species-rich community. We suggest this class of model may be a useful hypothesis for the generation and maintenance of species diversity in other size-structured communities. © 2009 Blackwell Publishing Ltd/CNRS.","author":[{"dropping-particle":"","family":"Vergnon","given":"Remi","non-dropping-particle":"","parse-names":false,"suffix":""},{"dropping-particle":"","family":"Dulvy","given":"Nicholas K.","non-dropping-particle":"","parse-names":false,"suffix":""},{"dropping-particle":"","family":"Freckleton","given":"Robert P.","non-dropping-particle":"","parse-names":false,"suffix":""}],"container-title":"Ecology Letters","id":"ITEM-2","issue":"10","issued":{"date-parts":[["2009"]]},"page":"1079-1090","title":"Niches versus neutrality: Uncovering the drivers of diversity in a species-rich community","type":"article-journal","volume":"12"},"uris":["http://www.mendeley.com/documents/?uuid=eeb9e1e1-07c9-4fd5-a6b3-5873f4d8d14c"]}],"mendeley":{"formattedCitation":"(Vergnon et al. 2009, Ingram et al. 2018)","plainTextFormattedCitation":"(Vergnon et al. 2009, Ingram et al. 2018)","previouslyFormattedCitation":"(Vergnon et al. 2009, Ingram et al. 2018)"},"properties":{"noteIndex":0},"schema":"https://github.com/citation-style-language/schema/raw/master/csl-citation.json"}</w:instrText>
      </w:r>
      <w:r w:rsidR="00C9597B" w:rsidRPr="0045161F">
        <w:rPr>
          <w:color w:val="000000" w:themeColor="text1"/>
          <w:lang w:val="en-GB"/>
        </w:rPr>
        <w:fldChar w:fldCharType="separate"/>
      </w:r>
      <w:r w:rsidR="00D84F2E" w:rsidRPr="0045161F">
        <w:rPr>
          <w:noProof/>
          <w:color w:val="000000" w:themeColor="text1"/>
          <w:lang w:val="en-GB"/>
        </w:rPr>
        <w:t>(Vergnon et al. 2009, Ingram et al. 2018)</w:t>
      </w:r>
      <w:r w:rsidR="00C9597B" w:rsidRPr="0045161F">
        <w:rPr>
          <w:color w:val="000000" w:themeColor="text1"/>
          <w:lang w:val="en-GB"/>
        </w:rPr>
        <w:fldChar w:fldCharType="end"/>
      </w:r>
      <w:r w:rsidR="00C9597B" w:rsidRPr="0045161F">
        <w:rPr>
          <w:color w:val="000000" w:themeColor="text1"/>
          <w:lang w:val="en-GB"/>
        </w:rPr>
        <w:t>.</w:t>
      </w:r>
      <w:r w:rsidR="00D57C58" w:rsidRPr="0045161F">
        <w:rPr>
          <w:noProof/>
          <w:color w:val="000000" w:themeColor="text1"/>
          <w:lang w:val="en-GB"/>
        </w:rPr>
        <w:t xml:space="preserve"> </w:t>
      </w:r>
    </w:p>
    <w:p w14:paraId="787CBD28" w14:textId="6CB2D1AE" w:rsidR="00E23B96" w:rsidRPr="0045161F" w:rsidRDefault="007B34BC" w:rsidP="00E23B96">
      <w:pPr>
        <w:spacing w:before="280" w:after="280" w:line="480" w:lineRule="auto"/>
        <w:rPr>
          <w:color w:val="000000" w:themeColor="text1"/>
          <w:lang w:val="en-GB"/>
        </w:rPr>
      </w:pPr>
      <w:r w:rsidRPr="0045161F">
        <w:rPr>
          <w:color w:val="000000" w:themeColor="text1"/>
          <w:lang w:val="en-GB"/>
        </w:rPr>
        <w:t>One</w:t>
      </w:r>
      <w:r w:rsidR="00E23B96" w:rsidRPr="0045161F">
        <w:rPr>
          <w:color w:val="000000" w:themeColor="text1"/>
          <w:lang w:val="en-GB"/>
        </w:rPr>
        <w:t xml:space="preserve"> alternative theory that </w:t>
      </w:r>
      <w:r w:rsidRPr="0045161F">
        <w:rPr>
          <w:color w:val="000000" w:themeColor="text1"/>
          <w:lang w:val="en-GB"/>
        </w:rPr>
        <w:t xml:space="preserve">is </w:t>
      </w:r>
      <w:r w:rsidR="00E23B96" w:rsidRPr="0045161F">
        <w:rPr>
          <w:color w:val="000000" w:themeColor="text1"/>
          <w:lang w:val="en-GB"/>
        </w:rPr>
        <w:t xml:space="preserve">likely to explain clumpy aggregations is </w:t>
      </w:r>
      <w:proofErr w:type="spellStart"/>
      <w:r w:rsidR="00E23B96" w:rsidRPr="0045161F">
        <w:rPr>
          <w:color w:val="000000" w:themeColor="text1"/>
          <w:lang w:val="en-GB"/>
        </w:rPr>
        <w:t>Holling’s</w:t>
      </w:r>
      <w:proofErr w:type="spellEnd"/>
      <w:r w:rsidR="00E23B96" w:rsidRPr="0045161F">
        <w:rPr>
          <w:color w:val="000000" w:themeColor="text1"/>
          <w:lang w:val="en-GB"/>
        </w:rPr>
        <w:t xml:space="preserve"> </w:t>
      </w:r>
      <w:r w:rsidRPr="0045161F">
        <w:rPr>
          <w:color w:val="000000" w:themeColor="text1"/>
          <w:lang w:val="en-GB"/>
        </w:rPr>
        <w:t>t</w:t>
      </w:r>
      <w:r w:rsidR="00E23B96" w:rsidRPr="0045161F">
        <w:rPr>
          <w:color w:val="000000" w:themeColor="text1"/>
          <w:lang w:val="en-GB"/>
        </w:rPr>
        <w:t xml:space="preserve">extural hypothesis </w:t>
      </w:r>
      <w:r w:rsidR="00C9597B" w:rsidRPr="0045161F">
        <w:rPr>
          <w:color w:val="000000" w:themeColor="text1"/>
          <w:lang w:val="en-GB"/>
        </w:rPr>
        <w:fldChar w:fldCharType="begin" w:fldLock="1"/>
      </w:r>
      <w:r w:rsidR="00991712" w:rsidRPr="0045161F">
        <w:rPr>
          <w:color w:val="000000" w:themeColor="text1"/>
          <w:lang w:val="en-GB"/>
        </w:rPr>
        <w:instrText>ADDIN CSL_CITATION {"citationItems":[{"id":"ITEM-1","itemData":{"DOI":"10.2307/2937313","ISSN":"00129615","abstract":"This paper tests the proposition that a small set of plant, animal, and abiotic processes structure ecosystems across scales in time and space. Earlier studies have suggested that these key structuring processes establish a small number of dominant temporal frequencies that entrain other processes. These frequencies often differ from each other by at least an order of magnitude. If true, ecosystems therefore will have a few dominant frequencies that are endogenously driven and that are discontinuously distributed. This paper additionally tests the proposition that these structuring processes should also generate a discontinuous distribution of spatial structures coupled with the discontinuous frequencies. If that is the case, animals living in specific landscapes should demonstrate the existence of this lumpy architecture by showing gaps in the distribution of their sizes. This proved to be the case for birds and mammals of the boreal region forest and the short-grass prairie. Alternative hypotheses to explain the body mass clumps include architectural, developmental, historical, and trophic causes. These were all tested by comparing body-mass clump distributions (1) in ecosystems having different spatial structures (forest, grassland, and marine pelagic) and (2) in different animal groups having different body plans (birds and mammals) or feeding habits (carnivore, omnivore, and herbivore). The only hypothesis that could not be rejected is that the body-mass clumps are entrained by discontinuous hierarchical structures and textures of the landscape. There is evidence for at least eight distinct habitat \"quanta,\" each defined by a distinct texture at a specific range of scales. These eight quanta together cover tens of centimetres to hundreds of kilometres in space and at least months to millennia in time. There is a striking similarity, but not identity, between the clump structure of prairie and boreal animals. This indicates that many processes that form qualitative habitat structure are common to both landscapes or ecosystems, but a few are landscape specific, particularly over larger scales. That conclusion is extended to all terrestrial ecosystems by an analysis of the body-mass clump structure of all North American birds. In contrast, there are striking differences in clump structure between landscapes and \"waterscapes,\" indicating that fundamentally different processes shape structure in terrestrial and open ocean systems. The discontinuous body…","author":[{"dropping-particle":"","family":"Holling","given":"C. S.","non-dropping-particle":"","parse-names":false,"suffix":""}],"container-title":"Ecological Monographs","id":"ITEM-1","issue":"4","issued":{"date-parts":[["1992","2"]]},"page":"447-502","title":"Cross-Scale Morphology, Geometry, and Dynamics of Ecosystems","type":"article-journal","volume":"62"},"uris":["http://www.mendeley.com/documents/?uuid=57325f5c-11c0-407d-a466-b2e349c05ace"]}],"mendeley":{"formattedCitation":"(Holling 1992)","plainTextFormattedCitation":"(Holling 1992)","previouslyFormattedCitation":"(Holling 1992)"},"properties":{"noteIndex":0},"schema":"https://github.com/citation-style-language/schema/raw/master/csl-citation.json"}</w:instrText>
      </w:r>
      <w:r w:rsidR="00C9597B" w:rsidRPr="0045161F">
        <w:rPr>
          <w:color w:val="000000" w:themeColor="text1"/>
          <w:lang w:val="en-GB"/>
        </w:rPr>
        <w:fldChar w:fldCharType="separate"/>
      </w:r>
      <w:r w:rsidR="00D84F2E" w:rsidRPr="0045161F">
        <w:rPr>
          <w:noProof/>
          <w:color w:val="000000" w:themeColor="text1"/>
          <w:lang w:val="en-GB"/>
        </w:rPr>
        <w:t>(Holling 1992)</w:t>
      </w:r>
      <w:r w:rsidR="00C9597B" w:rsidRPr="0045161F">
        <w:rPr>
          <w:color w:val="000000" w:themeColor="text1"/>
          <w:lang w:val="en-GB"/>
        </w:rPr>
        <w:fldChar w:fldCharType="end"/>
      </w:r>
      <w:r w:rsidR="00421EB4" w:rsidRPr="0045161F">
        <w:rPr>
          <w:color w:val="000000" w:themeColor="text1"/>
          <w:lang w:val="en-GB"/>
        </w:rPr>
        <w:t xml:space="preserve">, which suggests </w:t>
      </w:r>
      <w:r w:rsidR="009619C0" w:rsidRPr="0045161F">
        <w:rPr>
          <w:color w:val="000000" w:themeColor="text1"/>
          <w:lang w:val="en-GB"/>
        </w:rPr>
        <w:t xml:space="preserve">that </w:t>
      </w:r>
      <w:r w:rsidR="00E23B96" w:rsidRPr="0045161F">
        <w:rPr>
          <w:color w:val="000000" w:themeColor="text1"/>
          <w:lang w:val="en-GB"/>
        </w:rPr>
        <w:t xml:space="preserve">multimodal species size distribution </w:t>
      </w:r>
      <w:r w:rsidR="00B15531" w:rsidRPr="0045161F">
        <w:rPr>
          <w:color w:val="000000" w:themeColor="text1"/>
          <w:lang w:val="en-GB"/>
        </w:rPr>
        <w:t xml:space="preserve">is the result of </w:t>
      </w:r>
      <w:r w:rsidR="00E23B96" w:rsidRPr="0045161F">
        <w:rPr>
          <w:color w:val="000000" w:themeColor="text1"/>
          <w:lang w:val="en-GB"/>
        </w:rPr>
        <w:t>environmental constraints</w:t>
      </w:r>
      <w:r w:rsidR="00D3261C" w:rsidRPr="0045161F">
        <w:rPr>
          <w:color w:val="000000" w:themeColor="text1"/>
          <w:lang w:val="en-GB"/>
        </w:rPr>
        <w:t>.</w:t>
      </w:r>
      <w:r w:rsidR="00E23B96" w:rsidRPr="0045161F">
        <w:rPr>
          <w:color w:val="000000" w:themeColor="text1"/>
          <w:lang w:val="en-GB"/>
        </w:rPr>
        <w:t xml:space="preserve"> </w:t>
      </w:r>
      <w:r w:rsidR="00D8406D" w:rsidRPr="0045161F">
        <w:rPr>
          <w:color w:val="000000" w:themeColor="text1"/>
          <w:lang w:val="en-GB"/>
        </w:rPr>
        <w:t xml:space="preserve">Our </w:t>
      </w:r>
      <w:r w:rsidR="000F6FF6" w:rsidRPr="0045161F">
        <w:rPr>
          <w:color w:val="000000" w:themeColor="text1"/>
          <w:lang w:val="en-GB"/>
        </w:rPr>
        <w:t xml:space="preserve">results do not support </w:t>
      </w:r>
      <w:r w:rsidR="00B03D7B" w:rsidRPr="0045161F">
        <w:rPr>
          <w:color w:val="000000" w:themeColor="text1"/>
          <w:lang w:val="en-GB"/>
        </w:rPr>
        <w:t xml:space="preserve">textural hypothesis, </w:t>
      </w:r>
      <w:r w:rsidR="000F6FF6" w:rsidRPr="0045161F">
        <w:rPr>
          <w:color w:val="000000" w:themeColor="text1"/>
          <w:lang w:val="en-GB"/>
        </w:rPr>
        <w:t xml:space="preserve">as </w:t>
      </w:r>
      <w:r w:rsidR="00B03D7B" w:rsidRPr="0045161F">
        <w:rPr>
          <w:color w:val="000000" w:themeColor="text1"/>
          <w:lang w:val="en-GB"/>
        </w:rPr>
        <w:t>r</w:t>
      </w:r>
      <w:r w:rsidR="00B91BCC" w:rsidRPr="0045161F">
        <w:rPr>
          <w:color w:val="000000" w:themeColor="text1"/>
          <w:lang w:val="en-GB"/>
        </w:rPr>
        <w:t xml:space="preserve">iver stretches and seasons </w:t>
      </w:r>
      <w:r w:rsidR="0061695D" w:rsidRPr="0045161F">
        <w:rPr>
          <w:color w:val="000000" w:themeColor="text1"/>
          <w:lang w:val="en-GB"/>
        </w:rPr>
        <w:t xml:space="preserve">were markedly </w:t>
      </w:r>
      <w:r w:rsidR="00B91BCC" w:rsidRPr="0045161F">
        <w:rPr>
          <w:color w:val="000000" w:themeColor="text1"/>
          <w:lang w:val="en-GB"/>
        </w:rPr>
        <w:t>different in hydrology, nutrient</w:t>
      </w:r>
      <w:r w:rsidR="006F617D" w:rsidRPr="0045161F">
        <w:rPr>
          <w:color w:val="000000" w:themeColor="text1"/>
          <w:lang w:val="en-GB"/>
        </w:rPr>
        <w:t xml:space="preserve"> concentrations</w:t>
      </w:r>
      <w:r w:rsidR="006E0B88" w:rsidRPr="0045161F">
        <w:rPr>
          <w:color w:val="000000" w:themeColor="text1"/>
          <w:lang w:val="en-GB"/>
        </w:rPr>
        <w:t>,</w:t>
      </w:r>
      <w:r w:rsidR="00B91BCC" w:rsidRPr="0045161F">
        <w:rPr>
          <w:color w:val="000000" w:themeColor="text1"/>
          <w:lang w:val="en-GB"/>
        </w:rPr>
        <w:t xml:space="preserve"> </w:t>
      </w:r>
      <w:r w:rsidR="006E0B88" w:rsidRPr="0045161F">
        <w:rPr>
          <w:color w:val="000000"/>
        </w:rPr>
        <w:t>and other relevant descriptors of riverine landscapes</w:t>
      </w:r>
      <w:r w:rsidR="00B91BCC" w:rsidRPr="0045161F">
        <w:rPr>
          <w:color w:val="000000" w:themeColor="text1"/>
          <w:lang w:val="en-GB"/>
        </w:rPr>
        <w:t xml:space="preserve"> fluxes, but that was not reflected in</w:t>
      </w:r>
      <w:r w:rsidR="001B0D60" w:rsidRPr="0045161F">
        <w:rPr>
          <w:color w:val="000000" w:themeColor="text1"/>
          <w:lang w:val="en-GB"/>
        </w:rPr>
        <w:t xml:space="preserve"> the stable </w:t>
      </w:r>
      <w:r w:rsidR="007A22E6" w:rsidRPr="0045161F">
        <w:rPr>
          <w:color w:val="000000" w:themeColor="text1"/>
          <w:lang w:val="en-GB"/>
        </w:rPr>
        <w:t>clumpy</w:t>
      </w:r>
      <w:r w:rsidR="00B91BCC" w:rsidRPr="0045161F">
        <w:rPr>
          <w:color w:val="000000" w:themeColor="text1"/>
          <w:lang w:val="en-GB"/>
        </w:rPr>
        <w:t xml:space="preserve"> size structure</w:t>
      </w:r>
      <w:r w:rsidR="001F4802" w:rsidRPr="0045161F">
        <w:rPr>
          <w:color w:val="000000"/>
        </w:rPr>
        <w:t xml:space="preserve"> of the phytoplankton registered in the present study (Figure </w:t>
      </w:r>
      <w:r w:rsidR="008303CC" w:rsidRPr="000A61C9">
        <w:rPr>
          <w:color w:val="000000"/>
          <w:highlight w:val="yellow"/>
        </w:rPr>
        <w:t>4</w:t>
      </w:r>
      <w:r w:rsidR="001F4802" w:rsidRPr="0045161F">
        <w:rPr>
          <w:color w:val="000000"/>
        </w:rPr>
        <w:t>)</w:t>
      </w:r>
      <w:r w:rsidR="00B91BCC" w:rsidRPr="0045161F">
        <w:rPr>
          <w:color w:val="000000" w:themeColor="text1"/>
          <w:lang w:val="en-GB"/>
        </w:rPr>
        <w:t>.</w:t>
      </w:r>
      <w:r w:rsidR="00B13BB2" w:rsidRPr="0045161F">
        <w:rPr>
          <w:color w:val="000000" w:themeColor="text1"/>
          <w:lang w:val="en-GB"/>
        </w:rPr>
        <w:t xml:space="preserve"> </w:t>
      </w:r>
      <w:r w:rsidR="005B4353" w:rsidRPr="0045161F">
        <w:rPr>
          <w:color w:val="000000" w:themeColor="text1"/>
          <w:lang w:val="en-GB"/>
        </w:rPr>
        <w:t>T</w:t>
      </w:r>
      <w:r w:rsidR="00E23B96" w:rsidRPr="0045161F">
        <w:rPr>
          <w:color w:val="000000" w:themeColor="text1"/>
          <w:lang w:val="en-GB"/>
        </w:rPr>
        <w:t xml:space="preserve">he </w:t>
      </w:r>
      <w:r w:rsidR="005B4353" w:rsidRPr="0045161F">
        <w:rPr>
          <w:color w:val="000000" w:themeColor="text1"/>
          <w:lang w:val="en-GB"/>
        </w:rPr>
        <w:t xml:space="preserve">stability found in the </w:t>
      </w:r>
      <w:r w:rsidR="00506468" w:rsidRPr="0045161F">
        <w:rPr>
          <w:color w:val="000000" w:themeColor="text1"/>
          <w:lang w:val="en-GB"/>
        </w:rPr>
        <w:t xml:space="preserve">clumps </w:t>
      </w:r>
      <w:r w:rsidR="00F37144" w:rsidRPr="0045161F">
        <w:rPr>
          <w:color w:val="000000" w:themeColor="text1"/>
          <w:lang w:val="en-GB"/>
        </w:rPr>
        <w:t>agree with</w:t>
      </w:r>
      <w:r w:rsidR="009210AD" w:rsidRPr="0045161F">
        <w:rPr>
          <w:color w:val="000000" w:themeColor="text1"/>
          <w:lang w:val="en-GB"/>
        </w:rPr>
        <w:t xml:space="preserve"> empirical results registered in</w:t>
      </w:r>
      <w:r w:rsidR="00142688" w:rsidRPr="0045161F">
        <w:rPr>
          <w:color w:val="000000" w:themeColor="text1"/>
          <w:lang w:val="en-GB"/>
        </w:rPr>
        <w:t xml:space="preserve"> </w:t>
      </w:r>
      <w:r w:rsidR="00FA6814" w:rsidRPr="0045161F">
        <w:rPr>
          <w:color w:val="000000" w:themeColor="text1"/>
          <w:lang w:val="en-GB"/>
        </w:rPr>
        <w:t xml:space="preserve">Segura et al. </w:t>
      </w:r>
      <w:r w:rsidR="002C6181" w:rsidRPr="0045161F">
        <w:rPr>
          <w:color w:val="000000" w:themeColor="text1"/>
          <w:lang w:val="en-GB"/>
        </w:rPr>
        <w:fldChar w:fldCharType="begin" w:fldLock="1"/>
      </w:r>
      <w:r w:rsidR="00877C7E" w:rsidRPr="0045161F">
        <w:rPr>
          <w:color w:val="000000" w:themeColor="text1"/>
          <w:lang w:val="en-GB"/>
        </w:rPr>
        <w:instrText>ADDIN CSL_CITATION {"citationItems":[{"id":"ITEM-1","itemData":{"DOI":"10.1098/rspb.2010.2464","ISSN":"0962-8452","abstract":"The mechanisms that drive species coexistence and community dynamics have long puzzled ecologists. Here, we explain species coexistence, size structure and diversity patterns in a phytoplankton community using a combination of four fundamental factors: organism traits, size-based constraints, hydrology and species competition. Using a 'microscopic' Lotka-Volterra competition (MLVC) model (i.e. with explicit recipes to compute its parameters), we provide a mechanistic explanation of species coexistence along a niche axis (i.e. organismic volume). We based our model on empirically measured quantities, minimal ecological assumptions and stochastic processes. In nature, we found aggregated patterns of species biovolume (i.e. clumps) along the volume axis and a peak in species richness. Both patterns were reproduced by the MLVC model. Observed clumps corresponded to niche zones (volumes) where species fitness was highest, or where fitness was equal among competing species. The latter implies the action of equalizing processes, which would suggest emergent neutrality as a plausible mechanism to explain community patterns. © 2010 The Royal Society.","author":[{"dropping-particle":"","family":"Segura","given":"Angel M.","non-dropping-particle":"","parse-names":false,"suffix":""},{"dropping-particle":"","family":"Calliari","given":"Danilo","non-dropping-particle":"","parse-names":false,"suffix":""},{"dropping-particle":"","family":"Kruk","given":"Carla","non-dropping-particle":"","parse-names":false,"suffix":""},{"dropping-particle":"","family":"Conde","given":"Daniel","non-dropping-particle":"","parse-names":false,"suffix":""},{"dropping-particle":"","family":"Bonilla","given":"Sylvia","non-dropping-particle":"","parse-names":false,"suffix":""},{"dropping-particle":"","family":"Fort","given":"Hugo","non-dropping-particle":"","parse-names":false,"suffix":""}],"container-title":"Proceedings of the Royal Society B: Biological Sciences","id":"ITEM-1","issue":"1716","issued":{"date-parts":[["2011","8","7"]]},"page":"2355-2361","title":"Emergent neutrality drives phytoplankton species coexistence","type":"article-journal","volume":"278"},"suppress-author":1,"uris":["http://www.mendeley.com/documents/?uuid=791a7011-08de-453b-9f9d-0960f092ee2e"]},{"id":"ITEM-2","itemData":{"DOI":"10.1038/srep01037","ISSN":"20452322","PMID":"23301158","abstract":"Understanding the mechanisms that maintain biodiversity is a fundamental problem in ecology. Competition is thought to reduce diversity, but hundreds of microbial aquatic primary producers species coexist and compete for a few essential resources (e.g., nutrients and light). Here, we show that resource competition is a plausible mechanism for explaining clumpy distribution on individual species volume (a proxy for the niche) of estuarine phytoplankton communities ranging from North America to South America and Europe, supporting the Emergent Neutrality hypothesis. Furthermore, such a clumpy distribution was also observed throughout the Holocene in diatoms from a sediment core. A Lotka-Volterra competition model predicted position in the niche axis and functional affiliation of dominant species within and among clumps. Results support the coexistence of functionally equivalent species in ecosystems and indicate that resource competition may be a key process to shape the size structure of estuarine phytoplankton, which in turn drives ecosystem functioning.","author":[{"dropping-particle":"","family":"Segura","given":"Angel M.","non-dropping-particle":"","parse-names":false,"suffix":""},{"dropping-particle":"","family":"Kruk","given":"C.","non-dropping-particle":"","parse-names":false,"suffix":""},{"dropping-particle":"","family":"Calliari","given":"D.","non-dropping-particle":"","parse-names":false,"suffix":""},{"dropping-particle":"","family":"García-Rodriguez","given":"F.","non-dropping-particle":"","parse-names":false,"suffix":""},{"dropping-particle":"","family":"Conde","given":"D.","non-dropping-particle":"","parse-names":false,"suffix":""},{"dropping-particle":"","family":"Widdicombe","given":"C. E.","non-dropping-particle":"","parse-names":false,"suffix":""},{"dropping-particle":"","family":"Fort","given":"H.","non-dropping-particle":"","parse-names":false,"suffix":""}],"container-title":"Scientific Reports","id":"ITEM-2","issued":{"date-parts":[["2013"]]},"page":"1-6","title":"Competition drives clumpy species coexistence in estuarine phytoplankton","type":"article-journal","volume":"3"},"suppress-author":1,"uris":["http://www.mendeley.com/documents/?uuid=c3e56528-0c8e-4ba5-a262-16fc9a3c95ed"]}],"mendeley":{"formattedCitation":"(2011, 2013b)","plainTextFormattedCitation":"(2011, 2013b)","previouslyFormattedCitation":"(2011, 2013b)"},"properties":{"noteIndex":0},"schema":"https://github.com/citation-style-language/schema/raw/master/csl-citation.json"}</w:instrText>
      </w:r>
      <w:r w:rsidR="002C6181" w:rsidRPr="0045161F">
        <w:rPr>
          <w:color w:val="000000" w:themeColor="text1"/>
          <w:lang w:val="en-GB"/>
        </w:rPr>
        <w:fldChar w:fldCharType="separate"/>
      </w:r>
      <w:r w:rsidR="00877C7E" w:rsidRPr="0045161F">
        <w:rPr>
          <w:noProof/>
          <w:color w:val="000000" w:themeColor="text1"/>
          <w:lang w:val="en-GB"/>
        </w:rPr>
        <w:t>(2011, 2013b)</w:t>
      </w:r>
      <w:r w:rsidR="002C6181" w:rsidRPr="0045161F">
        <w:rPr>
          <w:color w:val="000000" w:themeColor="text1"/>
          <w:lang w:val="en-GB"/>
        </w:rPr>
        <w:fldChar w:fldCharType="end"/>
      </w:r>
      <w:r w:rsidR="00D11A96" w:rsidRPr="0045161F">
        <w:rPr>
          <w:color w:val="000000" w:themeColor="text1"/>
          <w:lang w:val="en-GB"/>
        </w:rPr>
        <w:t xml:space="preserve"> </w:t>
      </w:r>
      <w:r w:rsidR="00D11A96" w:rsidRPr="0045161F">
        <w:rPr>
          <w:color w:val="000000"/>
        </w:rPr>
        <w:t xml:space="preserve">and theoretical findings on the location of clumps </w:t>
      </w:r>
      <w:r w:rsidR="00D11A96" w:rsidRPr="0045161F">
        <w:rPr>
          <w:color w:val="000000"/>
        </w:rPr>
        <w:fldChar w:fldCharType="begin" w:fldLock="1"/>
      </w:r>
      <w:r w:rsidR="007B3FB4" w:rsidRPr="0045161F">
        <w:rPr>
          <w:color w:val="000000"/>
        </w:rPr>
        <w:instrText>ADDIN CSL_CITATION {"citationItems":[{"id":"ITEM-1","itemData":{"DOI":"10.1007/s12080-009-0040-x","ISSN":"18741738","abstract":"The lumpy distribution of species along a continuous one-dimensional niche axis recently found by Scheffer and van Nes (Scheffer and van Ness 2006) is explained mathematically. We show that it emerges simply from the eigenvalue and eigenvectors of the community matrix. Both the transient patterns - lumps and gaps between them - as well as the asymptotic equilibrium are explained. If the species are evenly distributed along the niche axis, the emergence of these patterns can be demonstrated analytically. The more general case, of randomly distributed species, shows only slight deviations and is illustrated by numerical simulation. This is a robust result whenever the finiteness of the niche is taken into account: it can be extended to different analytic dependence of the interaction coefficients with the distance on the niche axis (i.e., different kernel interactions), different boundary conditions, etc. We also found that there is a critical value both for the width of the species distribution σ and the number of species n below which the clusterization disappears. © Springer Science+Business Media B.V. 2009.","author":[{"dropping-particle":"","family":"Fort","given":"Hugo","non-dropping-particle":"","parse-names":false,"suffix":""},{"dropping-particle":"","family":"Scheffer","given":"Marten","non-dropping-particle":"","parse-names":false,"suffix":""},{"dropping-particle":"","family":"Nes","given":"Egbert H.","non-dropping-particle":"van","parse-names":false,"suffix":""}],"container-title":"Theoretical Ecology","id":"ITEM-1","issue":"3","issued":{"date-parts":[["2009"]]},"page":"171-176","title":"The paradox of the clumps mathematically explained","type":"article-journal","volume":"2"},"uris":["http://www.mendeley.com/documents/?uuid=a9c8b5f8-4766-4fd0-b649-9458c9f8691f"]}],"mendeley":{"formattedCitation":"(Fort et al. 2009)","plainTextFormattedCitation":"(Fort et al. 2009)","previouslyFormattedCitation":"(Fort et al. 2009)"},"properties":{"noteIndex":0},"schema":"https://github.com/citation-style-language/schema/raw/master/csl-citation.json"}</w:instrText>
      </w:r>
      <w:r w:rsidR="00D11A96" w:rsidRPr="0045161F">
        <w:rPr>
          <w:color w:val="000000"/>
        </w:rPr>
        <w:fldChar w:fldCharType="separate"/>
      </w:r>
      <w:r w:rsidR="00D11A96" w:rsidRPr="0045161F">
        <w:rPr>
          <w:noProof/>
          <w:color w:val="000000"/>
        </w:rPr>
        <w:t>(Fort et al. 2009)</w:t>
      </w:r>
      <w:r w:rsidR="00D11A96" w:rsidRPr="0045161F">
        <w:rPr>
          <w:color w:val="000000"/>
        </w:rPr>
        <w:fldChar w:fldCharType="end"/>
      </w:r>
      <w:r w:rsidR="00FE1344" w:rsidRPr="0045161F">
        <w:rPr>
          <w:color w:val="000000" w:themeColor="text1"/>
          <w:lang w:val="en-GB"/>
        </w:rPr>
        <w:t xml:space="preserve">. </w:t>
      </w:r>
      <w:proofErr w:type="spellStart"/>
      <w:proofErr w:type="gramStart"/>
      <w:r w:rsidR="00FE1344" w:rsidRPr="0045161F">
        <w:rPr>
          <w:color w:val="000000" w:themeColor="text1"/>
          <w:lang w:val="en-GB"/>
        </w:rPr>
        <w:t>However,</w:t>
      </w:r>
      <w:r w:rsidR="00B4580F" w:rsidRPr="0045161F">
        <w:rPr>
          <w:color w:val="000000" w:themeColor="text1"/>
          <w:lang w:val="en-GB"/>
        </w:rPr>
        <w:t>morphological</w:t>
      </w:r>
      <w:proofErr w:type="spellEnd"/>
      <w:proofErr w:type="gramEnd"/>
      <w:r w:rsidR="008C17C7" w:rsidRPr="0045161F">
        <w:rPr>
          <w:color w:val="000000" w:themeColor="text1"/>
          <w:lang w:val="en-GB"/>
        </w:rPr>
        <w:t xml:space="preserve"> trait composition of</w:t>
      </w:r>
      <w:r w:rsidR="0090659A" w:rsidRPr="0045161F">
        <w:rPr>
          <w:color w:val="000000" w:themeColor="text1"/>
          <w:lang w:val="en-GB"/>
        </w:rPr>
        <w:t xml:space="preserve"> </w:t>
      </w:r>
      <w:r w:rsidR="000A669F" w:rsidRPr="0045161F">
        <w:rPr>
          <w:color w:val="000000" w:themeColor="text1"/>
          <w:lang w:val="en-GB"/>
        </w:rPr>
        <w:t xml:space="preserve">species </w:t>
      </w:r>
      <w:r w:rsidR="00D83C15" w:rsidRPr="0045161F">
        <w:rPr>
          <w:color w:val="000000" w:themeColor="text1"/>
          <w:lang w:val="en-GB"/>
        </w:rPr>
        <w:t xml:space="preserve">in the </w:t>
      </w:r>
      <w:r w:rsidR="000A669F" w:rsidRPr="0045161F">
        <w:rPr>
          <w:color w:val="000000" w:themeColor="text1"/>
          <w:lang w:val="en-GB"/>
        </w:rPr>
        <w:t xml:space="preserve">different </w:t>
      </w:r>
      <w:r w:rsidR="008C17C7" w:rsidRPr="0045161F">
        <w:rPr>
          <w:color w:val="000000" w:themeColor="text1"/>
          <w:lang w:val="en-GB"/>
        </w:rPr>
        <w:t xml:space="preserve">clumps </w:t>
      </w:r>
      <w:r w:rsidR="00E23B96" w:rsidRPr="0045161F">
        <w:rPr>
          <w:color w:val="000000" w:themeColor="text1"/>
          <w:lang w:val="en-GB"/>
        </w:rPr>
        <w:t>reflected different environmental templates</w:t>
      </w:r>
      <w:r w:rsidR="007B09AD" w:rsidRPr="0045161F">
        <w:rPr>
          <w:noProof/>
          <w:color w:val="000000" w:themeColor="text1"/>
          <w:lang w:val="en-GB"/>
        </w:rPr>
        <w:t xml:space="preserve">. </w:t>
      </w:r>
      <w:r w:rsidR="009D6795" w:rsidRPr="0045161F">
        <w:rPr>
          <w:noProof/>
          <w:color w:val="000000" w:themeColor="text1"/>
          <w:lang w:val="en-GB"/>
        </w:rPr>
        <w:t xml:space="preserve">The </w:t>
      </w:r>
      <w:r w:rsidR="001146DF" w:rsidRPr="0045161F">
        <w:rPr>
          <w:noProof/>
          <w:color w:val="000000" w:themeColor="text1"/>
          <w:lang w:val="en-GB"/>
        </w:rPr>
        <w:t>dominant</w:t>
      </w:r>
      <w:r w:rsidR="009D6795" w:rsidRPr="0045161F">
        <w:rPr>
          <w:noProof/>
          <w:color w:val="000000" w:themeColor="text1"/>
          <w:lang w:val="en-GB"/>
        </w:rPr>
        <w:t xml:space="preserve"> </w:t>
      </w:r>
      <w:r w:rsidR="009D6795" w:rsidRPr="0045161F">
        <w:rPr>
          <w:color w:val="000000" w:themeColor="text1"/>
          <w:lang w:val="en-GB"/>
        </w:rPr>
        <w:t>s</w:t>
      </w:r>
      <w:r w:rsidR="007A23F9" w:rsidRPr="0045161F">
        <w:rPr>
          <w:color w:val="000000" w:themeColor="text1"/>
          <w:lang w:val="en-GB"/>
        </w:rPr>
        <w:t>pecies</w:t>
      </w:r>
      <w:r w:rsidR="00E23B96" w:rsidRPr="0045161F">
        <w:rPr>
          <w:color w:val="000000" w:themeColor="text1"/>
          <w:lang w:val="en-GB"/>
        </w:rPr>
        <w:t xml:space="preserve"> from the </w:t>
      </w:r>
      <w:r w:rsidR="00EE6BB3" w:rsidRPr="0045161F">
        <w:rPr>
          <w:color w:val="000000" w:themeColor="text1"/>
          <w:lang w:val="en-GB"/>
        </w:rPr>
        <w:t>clump I</w:t>
      </w:r>
      <w:r w:rsidR="009D6795" w:rsidRPr="0045161F">
        <w:rPr>
          <w:color w:val="000000" w:themeColor="text1"/>
          <w:lang w:val="en-GB"/>
        </w:rPr>
        <w:t xml:space="preserve"> belonged to </w:t>
      </w:r>
      <w:r w:rsidR="009D6795" w:rsidRPr="0045161F">
        <w:rPr>
          <w:color w:val="000000" w:themeColor="text1"/>
          <w:lang w:val="en-GB"/>
        </w:rPr>
        <w:lastRenderedPageBreak/>
        <w:t>MBFG IV</w:t>
      </w:r>
      <w:r w:rsidR="007A13DC" w:rsidRPr="0045161F">
        <w:rPr>
          <w:color w:val="000000" w:themeColor="text1"/>
          <w:lang w:val="en-GB"/>
        </w:rPr>
        <w:t xml:space="preserve"> (Figure </w:t>
      </w:r>
      <w:r w:rsidR="008303CC" w:rsidRPr="000A61C9">
        <w:rPr>
          <w:color w:val="000000" w:themeColor="text1"/>
          <w:highlight w:val="yellow"/>
          <w:lang w:val="en-GB"/>
        </w:rPr>
        <w:t>4</w:t>
      </w:r>
      <w:r w:rsidR="00271270" w:rsidRPr="0045161F">
        <w:rPr>
          <w:color w:val="000000" w:themeColor="text1"/>
          <w:lang w:val="en-GB"/>
        </w:rPr>
        <w:t>–</w:t>
      </w:r>
      <w:r w:rsidR="008303CC" w:rsidRPr="000A61C9">
        <w:rPr>
          <w:color w:val="000000" w:themeColor="text1"/>
          <w:highlight w:val="yellow"/>
          <w:lang w:val="en-GB"/>
        </w:rPr>
        <w:t>5</w:t>
      </w:r>
      <w:r w:rsidR="007A13DC" w:rsidRPr="0045161F">
        <w:rPr>
          <w:color w:val="000000" w:themeColor="text1"/>
          <w:lang w:val="en-GB"/>
        </w:rPr>
        <w:t>)</w:t>
      </w:r>
      <w:r w:rsidR="009D6795" w:rsidRPr="0045161F">
        <w:rPr>
          <w:color w:val="000000" w:themeColor="text1"/>
          <w:lang w:val="en-GB"/>
        </w:rPr>
        <w:t xml:space="preserve"> and</w:t>
      </w:r>
      <w:r w:rsidR="00297796" w:rsidRPr="0045161F">
        <w:rPr>
          <w:color w:val="000000" w:themeColor="text1"/>
          <w:lang w:val="en-GB"/>
        </w:rPr>
        <w:t xml:space="preserve"> </w:t>
      </w:r>
      <w:r w:rsidR="00E40B05" w:rsidRPr="0045161F">
        <w:rPr>
          <w:color w:val="000000" w:themeColor="text1"/>
          <w:lang w:val="en-GB"/>
        </w:rPr>
        <w:t xml:space="preserve">presented </w:t>
      </w:r>
      <w:r w:rsidR="00E9427C" w:rsidRPr="0045161F">
        <w:rPr>
          <w:color w:val="000000" w:themeColor="text1"/>
          <w:lang w:val="en-GB"/>
        </w:rPr>
        <w:t xml:space="preserve">highest </w:t>
      </w:r>
      <w:r w:rsidR="00951AB8" w:rsidRPr="0045161F">
        <w:rPr>
          <w:color w:val="000000" w:themeColor="text1"/>
          <w:lang w:val="en-GB"/>
        </w:rPr>
        <w:t>biovolume under low-flow and high nutrient conditions</w:t>
      </w:r>
      <w:r w:rsidR="007A13DC" w:rsidRPr="0045161F">
        <w:rPr>
          <w:color w:val="000000" w:themeColor="text1"/>
          <w:lang w:val="en-GB"/>
        </w:rPr>
        <w:t xml:space="preserve"> (Figure </w:t>
      </w:r>
      <w:r w:rsidR="008303CC" w:rsidRPr="000A61C9">
        <w:rPr>
          <w:color w:val="000000" w:themeColor="text1"/>
          <w:highlight w:val="yellow"/>
          <w:lang w:val="en-GB"/>
        </w:rPr>
        <w:t>3</w:t>
      </w:r>
      <w:r w:rsidR="007A13DC" w:rsidRPr="0045161F">
        <w:rPr>
          <w:color w:val="000000" w:themeColor="text1"/>
          <w:lang w:val="en-GB"/>
        </w:rPr>
        <w:t>)</w:t>
      </w:r>
      <w:r w:rsidR="00951AB8" w:rsidRPr="0045161F">
        <w:rPr>
          <w:color w:val="000000" w:themeColor="text1"/>
          <w:lang w:val="en-GB"/>
        </w:rPr>
        <w:t>, which is in line with</w:t>
      </w:r>
      <w:r w:rsidR="00946841" w:rsidRPr="0045161F">
        <w:rPr>
          <w:color w:val="000000" w:themeColor="text1"/>
          <w:lang w:val="en-GB"/>
        </w:rPr>
        <w:t xml:space="preserve"> </w:t>
      </w:r>
      <w:r w:rsidR="00951AB8" w:rsidRPr="0045161F">
        <w:rPr>
          <w:color w:val="000000" w:themeColor="text1"/>
          <w:lang w:val="en-GB"/>
        </w:rPr>
        <w:t>previous finding</w:t>
      </w:r>
      <w:r w:rsidR="006F6D60" w:rsidRPr="0045161F">
        <w:rPr>
          <w:color w:val="000000" w:themeColor="text1"/>
          <w:lang w:val="en-GB"/>
        </w:rPr>
        <w:t>s</w:t>
      </w:r>
      <w:r w:rsidR="00951AB8" w:rsidRPr="0045161F">
        <w:rPr>
          <w:color w:val="000000" w:themeColor="text1"/>
          <w:lang w:val="en-GB"/>
        </w:rPr>
        <w:t xml:space="preserve"> for this MBFG</w:t>
      </w:r>
      <w:r w:rsidR="00E9427C" w:rsidRPr="0045161F">
        <w:rPr>
          <w:color w:val="000000" w:themeColor="text1"/>
          <w:lang w:val="en-GB"/>
        </w:rPr>
        <w:t xml:space="preserve"> </w:t>
      </w:r>
      <w:r w:rsidR="00D65D1E" w:rsidRPr="0045161F">
        <w:rPr>
          <w:color w:val="000000" w:themeColor="text1"/>
          <w:lang w:val="en-GB"/>
        </w:rPr>
        <w:fldChar w:fldCharType="begin" w:fldLock="1"/>
      </w:r>
      <w:r w:rsidR="00991712" w:rsidRPr="0045161F">
        <w:rPr>
          <w:color w:val="000000" w:themeColor="text1"/>
          <w:lang w:val="en-GB"/>
        </w:rPr>
        <w:instrText>ADDIN CSL_CITATION {"citationItems":[{"id":"ITEM-1","itemData":{"DOI":"10.4081/jlimnol.2015.1173","ISBN":"1129-5767","ISSN":"1723-8633","abstract":"&lt;p&gt;Simple morphological traits of phytoplankton have proven to correlate well with the functional properties of taxa. A logical way of distinguishing functional groups of phytoplankton is to cluster species according to their morphological traits, instead of phytosociological traits, which are difficult to measure and incomplete for the vast majority of phytoplankton species. This novel approach inspired the establishment of morphologically based functional groups (MBFG) for lake phytoplankton. This study considers the MBFG as a potentially suitable tool for investigating and comparing the potamoplankton assemblages in riverine ecosystems. This study constructed a special version of MBFG that is aimed at rivers, termed MBFG&lt;sub&gt;R&lt;/sub&gt;. MBFG&lt;sub&gt;R&lt;/sub&gt; is based on information obtained from more than 800 samples of potamoplankton and zooplankton collected from 101 rivers located in four climate zones. Their habitat templates were also described by the thresholds of the environmental variables that promote group dominance. Despite its similar framework with MBFG, MBFG&lt;sub&gt;R&lt;/sub&gt; emphasized the presence of flagella, size and shape, exoskeletal structures, life strategy and subdivision of diatoms. Their habitat templates are outlined by additional factors connected to hydrology and river types. Moreover, each discussed template includes consideration of grazing by zooplankton. Theoretically, MBFG&lt;sub&gt;R&lt;/sub&gt; is better than MBFG because it can sensitively capture the ecological preferences of phytoplankton groups most associated with rivers and provides empirical values to reflect the environmental conditions in riverine ecosystems.&lt;/p&gt;","author":[{"dropping-particle":"","family":"Chen","given":"Ning","non-dropping-particle":"","parse-names":false,"suffix":""},{"dropping-particle":"","family":"Liu","given":"Ling","non-dropping-particle":"","parse-names":false,"suffix":""},{"dropping-particle":"","family":"Li","given":"Yanfeng","non-dropping-particle":"","parse-names":false,"suffix":""},{"dropping-particle":"","family":"Qiao","given":"Danying","non-dropping-particle":"","parse-names":false,"suffix":""},{"dropping-particle":"","family":"Li","given":"Yuanpo","non-dropping-particle":"","parse-names":false,"suffix":""},{"dropping-particle":"","family":"Zhang","given":"Ying","non-dropping-particle":"","parse-names":false,"suffix":""},{"dropping-particle":"","family":"Lv","given":"Yiyan","non-dropping-particle":"","parse-names":false,"suffix":""}],"container-title":"Journal of Limnology","id":"ITEM-1","issue":"AoP","issued":{"date-parts":[["2015","4","28"]]},"page":"559-571","title":"Morphology-based classification of functional groups for potamoplankton","type":"article-journal","volume":"74"},"uris":["http://www.mendeley.com/documents/?uuid=37521ca0-6c3b-4204-84e8-9290954d7401"]}],"mendeley":{"formattedCitation":"(Chen et al. 2015)","plainTextFormattedCitation":"(Chen et al. 2015)","previouslyFormattedCitation":"(Chen et al. 2015)"},"properties":{"noteIndex":0},"schema":"https://github.com/citation-style-language/schema/raw/master/csl-citation.json"}</w:instrText>
      </w:r>
      <w:r w:rsidR="00D65D1E" w:rsidRPr="0045161F">
        <w:rPr>
          <w:color w:val="000000" w:themeColor="text1"/>
          <w:lang w:val="en-GB"/>
        </w:rPr>
        <w:fldChar w:fldCharType="separate"/>
      </w:r>
      <w:r w:rsidR="00D84F2E" w:rsidRPr="0045161F">
        <w:rPr>
          <w:noProof/>
          <w:color w:val="000000" w:themeColor="text1"/>
          <w:lang w:val="en-GB"/>
        </w:rPr>
        <w:t>(Chen et al. 2015)</w:t>
      </w:r>
      <w:r w:rsidR="00D65D1E" w:rsidRPr="0045161F">
        <w:rPr>
          <w:color w:val="000000" w:themeColor="text1"/>
          <w:lang w:val="en-GB"/>
        </w:rPr>
        <w:fldChar w:fldCharType="end"/>
      </w:r>
      <w:r w:rsidR="009D6795" w:rsidRPr="0045161F">
        <w:rPr>
          <w:color w:val="000000" w:themeColor="text1"/>
          <w:lang w:val="en-GB"/>
        </w:rPr>
        <w:t xml:space="preserve">. </w:t>
      </w:r>
      <w:r w:rsidR="00A20E08" w:rsidRPr="0045161F">
        <w:rPr>
          <w:color w:val="000000" w:themeColor="text1"/>
          <w:lang w:val="en-GB"/>
        </w:rPr>
        <w:t>Within the</w:t>
      </w:r>
      <w:r w:rsidR="003574DE" w:rsidRPr="0045161F">
        <w:rPr>
          <w:color w:val="000000" w:themeColor="text1"/>
          <w:lang w:val="en-GB"/>
        </w:rPr>
        <w:t xml:space="preserve"> second</w:t>
      </w:r>
      <w:r w:rsidR="00A20E08" w:rsidRPr="0045161F">
        <w:rPr>
          <w:color w:val="000000" w:themeColor="text1"/>
          <w:lang w:val="en-GB"/>
        </w:rPr>
        <w:t xml:space="preserve"> clump </w:t>
      </w:r>
      <w:r w:rsidR="003574DE" w:rsidRPr="0045161F">
        <w:rPr>
          <w:color w:val="000000" w:themeColor="text1"/>
          <w:lang w:val="en-GB"/>
        </w:rPr>
        <w:t>(</w:t>
      </w:r>
      <w:r w:rsidR="00A20E08" w:rsidRPr="0045161F">
        <w:rPr>
          <w:color w:val="000000" w:themeColor="text1"/>
          <w:lang w:val="en-GB"/>
        </w:rPr>
        <w:t>II</w:t>
      </w:r>
      <w:r w:rsidR="003574DE" w:rsidRPr="0045161F">
        <w:rPr>
          <w:color w:val="000000" w:themeColor="text1"/>
          <w:lang w:val="en-GB"/>
        </w:rPr>
        <w:t>)</w:t>
      </w:r>
      <w:r w:rsidR="00A20E08" w:rsidRPr="0045161F">
        <w:rPr>
          <w:color w:val="000000" w:themeColor="text1"/>
          <w:lang w:val="en-GB"/>
        </w:rPr>
        <w:t>, the most abundant species belonged to MBFG VI and had the</w:t>
      </w:r>
      <w:r w:rsidR="00C07A1F" w:rsidRPr="0045161F">
        <w:rPr>
          <w:color w:val="000000" w:themeColor="text1"/>
          <w:lang w:val="en-GB"/>
        </w:rPr>
        <w:t>ir</w:t>
      </w:r>
      <w:r w:rsidR="00A20E08" w:rsidRPr="0045161F">
        <w:rPr>
          <w:color w:val="000000" w:themeColor="text1"/>
          <w:lang w:val="en-GB"/>
        </w:rPr>
        <w:t xml:space="preserve"> highest </w:t>
      </w:r>
      <w:r w:rsidR="00863822" w:rsidRPr="0045161F">
        <w:rPr>
          <w:color w:val="000000" w:themeColor="text1"/>
          <w:lang w:val="en-GB"/>
        </w:rPr>
        <w:t>biovolume</w:t>
      </w:r>
      <w:r w:rsidR="00A20E08" w:rsidRPr="0045161F">
        <w:rPr>
          <w:color w:val="000000" w:themeColor="text1"/>
          <w:lang w:val="en-GB"/>
        </w:rPr>
        <w:t xml:space="preserve"> </w:t>
      </w:r>
      <w:r w:rsidR="00863822" w:rsidRPr="0045161F">
        <w:rPr>
          <w:color w:val="000000" w:themeColor="text1"/>
          <w:lang w:val="en-GB"/>
        </w:rPr>
        <w:t>under high-flow and turbid conditions</w:t>
      </w:r>
      <w:r w:rsidR="00D65D1E" w:rsidRPr="0045161F">
        <w:rPr>
          <w:color w:val="000000" w:themeColor="text1"/>
          <w:lang w:val="en-GB"/>
        </w:rPr>
        <w:t xml:space="preserve">, </w:t>
      </w:r>
      <w:r w:rsidR="008D4699" w:rsidRPr="0045161F">
        <w:rPr>
          <w:color w:val="000000"/>
        </w:rPr>
        <w:t>in line with the ecology of silicious organisms (diatoms) able</w:t>
      </w:r>
      <w:r w:rsidR="0021008F" w:rsidRPr="0045161F">
        <w:rPr>
          <w:color w:val="000000" w:themeColor="text1"/>
          <w:lang w:val="en-GB"/>
        </w:rPr>
        <w:t xml:space="preserve"> to cope with turbulent environments </w:t>
      </w:r>
      <w:r w:rsidR="00761FB6" w:rsidRPr="0045161F">
        <w:rPr>
          <w:color w:val="000000" w:themeColor="text1"/>
          <w:lang w:val="en-GB"/>
        </w:rPr>
        <w:fldChar w:fldCharType="begin" w:fldLock="1"/>
      </w:r>
      <w:r w:rsidR="00991712" w:rsidRPr="0045161F">
        <w:rPr>
          <w:color w:val="000000" w:themeColor="text1"/>
          <w:lang w:val="en-GB"/>
        </w:rPr>
        <w:instrText>ADDIN CSL_CITATION {"citationItems":[{"id":"ITEM-1","itemData":{"DOI":"10.1007/s40415-017-0385-0","ISBN":"4041501703850","ISSN":"18069959","abstract":"Phytoplankton functional classification based on simple morphological traits may simplify our understanding of variation in this community as a function of environmental filters. We tested the effectiveness of the morphology-based functional group (MBFG) approach as a model of phytoplankton temporal dynamics in a Brazilian subtropical river. The São João River has an area of approximately 79.10 km2, with 28.09 km2 located within the Iguaçu National Park, in Foz do Iguaçu, Paraná, Brazil. We collected phytoplankton samples and measured environmental variables in the intermediate river section on a monthly basis between August 2008 and July 2009. We tested for differences between the environmental variables, phytoplankton biovolume and sampled months and identified the environmental variables with the greatest influence on MBFGs. Our results revealed clear temporal variability of environmental conditions in this river. We recorded the presence of seven MBFGs (I, II, III, IV, V, VI and VII) in the lotic environment, with MBFG IV (chlorococcal chlorophyceans and desmids), V (flagellates) and VI (diatoms) being the most frequent and most important groups for phytoplankton biomass. Significant temporal differences were found for MBFGs I, II, IV, V and VI, with a clear seasonal succession, especially among MBFGs V and VI. Temperature, pH, electrical conductivity, transparency and nutrients were the main predictors of MBFGs in the São João River. Approaches based on traits have been increasingly applied in community ecology, and we believe that the MBFG approach can increase our understanding of environmental dynamics as well as improve the assessment of general ecological issues.","author":[{"dropping-particle":"","family":"Bortolini","given":"Jascieli Carla","non-dropping-particle":"","parse-names":false,"suffix":""},{"dropping-particle":"","family":"Bueno","given":"Norma Catarina","non-dropping-particle":"","parse-names":false,"suffix":""}],"container-title":"Revista Brasileira de Botanica","id":"ITEM-1","issue":"3","issued":{"date-parts":[["2017"]]},"page":"741-748","publisher":"Springer International Publishing","title":"Temporal dynamics of phytoplankton using the morphology-based functional approach in a subtropical river","type":"article-journal","volume":"40"},"uris":["http://www.mendeley.com/documents/?uuid=aec4c572-c97d-4a94-bf7f-e59a8fdb32d5"]}],"mendeley":{"formattedCitation":"(Bortolini and Bueno 2017)","plainTextFormattedCitation":"(Bortolini and Bueno 2017)","previouslyFormattedCitation":"(Bortolini and Bueno 2017)"},"properties":{"noteIndex":0},"schema":"https://github.com/citation-style-language/schema/raw/master/csl-citation.json"}</w:instrText>
      </w:r>
      <w:r w:rsidR="00761FB6" w:rsidRPr="0045161F">
        <w:rPr>
          <w:color w:val="000000" w:themeColor="text1"/>
          <w:lang w:val="en-GB"/>
        </w:rPr>
        <w:fldChar w:fldCharType="separate"/>
      </w:r>
      <w:r w:rsidR="00D84F2E" w:rsidRPr="0045161F">
        <w:rPr>
          <w:noProof/>
          <w:color w:val="000000" w:themeColor="text1"/>
          <w:lang w:val="en-GB"/>
        </w:rPr>
        <w:t>(Bortolini and Bueno 2017)</w:t>
      </w:r>
      <w:r w:rsidR="00761FB6" w:rsidRPr="0045161F">
        <w:rPr>
          <w:color w:val="000000" w:themeColor="text1"/>
          <w:lang w:val="en-GB"/>
        </w:rPr>
        <w:fldChar w:fldCharType="end"/>
      </w:r>
      <w:r w:rsidR="00761FB6" w:rsidRPr="0045161F">
        <w:rPr>
          <w:color w:val="000000" w:themeColor="text1"/>
          <w:lang w:val="en-GB"/>
        </w:rPr>
        <w:t>.</w:t>
      </w:r>
      <w:r w:rsidR="002725F3" w:rsidRPr="0045161F">
        <w:rPr>
          <w:color w:val="000000" w:themeColor="text1"/>
          <w:lang w:val="en-GB"/>
        </w:rPr>
        <w:t xml:space="preserve"> </w:t>
      </w:r>
      <w:r w:rsidR="009B51D3" w:rsidRPr="0045161F">
        <w:rPr>
          <w:color w:val="000000"/>
        </w:rPr>
        <w:t>The empirical evidence is consistent with st</w:t>
      </w:r>
      <w:r w:rsidR="00D24334" w:rsidRPr="0045161F">
        <w:rPr>
          <w:color w:val="000000"/>
        </w:rPr>
        <w:t>u</w:t>
      </w:r>
      <w:r w:rsidR="009B51D3" w:rsidRPr="0045161F">
        <w:rPr>
          <w:color w:val="000000"/>
        </w:rPr>
        <w:t>dies from coastal and estuarine environments</w:t>
      </w:r>
      <w:r w:rsidR="009B51D3" w:rsidRPr="0045161F" w:rsidDel="009B51D3">
        <w:rPr>
          <w:color w:val="000000" w:themeColor="text1"/>
          <w:lang w:val="en-GB"/>
        </w:rPr>
        <w:t xml:space="preserve"> </w:t>
      </w:r>
      <w:r w:rsidR="00E23B96" w:rsidRPr="0045161F">
        <w:rPr>
          <w:color w:val="000000" w:themeColor="text1"/>
          <w:lang w:val="en-GB"/>
        </w:rPr>
        <w:t xml:space="preserve"> </w:t>
      </w:r>
      <w:r w:rsidR="001C566D" w:rsidRPr="0045161F">
        <w:rPr>
          <w:color w:val="000000" w:themeColor="text1"/>
          <w:lang w:val="en-GB"/>
        </w:rPr>
        <w:fldChar w:fldCharType="begin" w:fldLock="1"/>
      </w:r>
      <w:r w:rsidR="00877C7E" w:rsidRPr="0045161F">
        <w:rPr>
          <w:color w:val="000000" w:themeColor="text1"/>
          <w:lang w:val="en-GB"/>
        </w:rPr>
        <w:instrText>ADDIN CSL_CITATION {"citationItems":[{"id":"ITEM-1","itemData":{"DOI":"10.1098/rspb.2010.2464","ISSN":"0962-8452","abstract":"The mechanisms that drive species coexistence and community dynamics have long puzzled ecologists. Here, we explain species coexistence, size structure and diversity patterns in a phytoplankton community using a combination of four fundamental factors: organism traits, size-based constraints, hydrology and species competition. Using a 'microscopic' Lotka-Volterra competition (MLVC) model (i.e. with explicit recipes to compute its parameters), we provide a mechanistic explanation of species coexistence along a niche axis (i.e. organismic volume). We based our model on empirically measured quantities, minimal ecological assumptions and stochastic processes. In nature, we found aggregated patterns of species biovolume (i.e. clumps) along the volume axis and a peak in species richness. Both patterns were reproduced by the MLVC model. Observed clumps corresponded to niche zones (volumes) where species fitness was highest, or where fitness was equal among competing species. The latter implies the action of equalizing processes, which would suggest emergent neutrality as a plausible mechanism to explain community patterns. © 2010 The Royal Society.","author":[{"dropping-particle":"","family":"Segura","given":"Angel M.","non-dropping-particle":"","parse-names":false,"suffix":""},{"dropping-particle":"","family":"Calliari","given":"Danilo","non-dropping-particle":"","parse-names":false,"suffix":""},{"dropping-particle":"","family":"Kruk","given":"Carla","non-dropping-particle":"","parse-names":false,"suffix":""},{"dropping-particle":"","family":"Conde","given":"Daniel","non-dropping-particle":"","parse-names":false,"suffix":""},{"dropping-particle":"","family":"Bonilla","given":"Sylvia","non-dropping-particle":"","parse-names":false,"suffix":""},{"dropping-particle":"","family":"Fort","given":"Hugo","non-dropping-particle":"","parse-names":false,"suffix":""}],"container-title":"Proceedings of the Royal Society B: Biological Sciences","id":"ITEM-1","issue":"1716","issued":{"date-parts":[["2011","8","7"]]},"page":"2355-2361","title":"Emergent neutrality drives phytoplankton species coexistence","type":"article-journal","volume":"278"},"uris":["http://www.mendeley.com/documents/?uuid=791a7011-08de-453b-9f9d-0960f092ee2e"]},{"id":"ITEM-2","itemData":{"DOI":"10.1038/srep01037","ISSN":"20452322","PMID":"23301158","abstract":"Understanding the mechanisms that maintain biodiversity is a fundamental problem in ecology. Competition is thought to reduce diversity, but hundreds of microbial aquatic primary producers species coexist and compete for a few essential resources (e.g., nutrients and light). Here, we show that resource competition is a plausible mechanism for explaining clumpy distribution on individual species volume (a proxy for the niche) of estuarine phytoplankton communities ranging from North America to South America and Europe, supporting the Emergent Neutrality hypothesis. Furthermore, such a clumpy distribution was also observed throughout the Holocene in diatoms from a sediment core. A Lotka-Volterra competition model predicted position in the niche axis and functional affiliation of dominant species within and among clumps. Results support the coexistence of functionally equivalent species in ecosystems and indicate that resource competition may be a key process to shape the size structure of estuarine phytoplankton, which in turn drives ecosystem functioning.","author":[{"dropping-particle":"","family":"Segura","given":"Angel M.","non-dropping-particle":"","parse-names":false,"suffix":""},{"dropping-particle":"","family":"Kruk","given":"C.","non-dropping-particle":"","parse-names":false,"suffix":""},{"dropping-particle":"","family":"Calliari","given":"D.","non-dropping-particle":"","parse-names":false,"suffix":""},{"dropping-particle":"","family":"García-Rodriguez","given":"F.","non-dropping-particle":"","parse-names":false,"suffix":""},{"dropping-particle":"","family":"Conde","given":"D.","non-dropping-particle":"","parse-names":false,"suffix":""},{"dropping-particle":"","family":"Widdicombe","given":"C. E.","non-dropping-particle":"","parse-names":false,"suffix":""},{"dropping-particle":"","family":"Fort","given":"H.","non-dropping-particle":"","parse-names":false,"suffix":""}],"container-title":"Scientific Reports","id":"ITEM-2","issued":{"date-parts":[["2013"]]},"page":"1-6","title":"Competition drives clumpy species coexistence in estuarine phytoplankton","type":"article-journal","volume":"3"},"uris":["http://www.mendeley.com/documents/?uuid=c3e56528-0c8e-4ba5-a262-16fc9a3c95ed"]}],"mendeley":{"formattedCitation":"(Segura et al. 2011, 2013b)","plainTextFormattedCitation":"(Segura et al. 2011, 2013b)","previouslyFormattedCitation":"(Segura et al. 2011, 2013b)"},"properties":{"noteIndex":0},"schema":"https://github.com/citation-style-language/schema/raw/master/csl-citation.json"}</w:instrText>
      </w:r>
      <w:r w:rsidR="001C566D" w:rsidRPr="0045161F">
        <w:rPr>
          <w:color w:val="000000" w:themeColor="text1"/>
          <w:lang w:val="en-GB"/>
        </w:rPr>
        <w:fldChar w:fldCharType="separate"/>
      </w:r>
      <w:r w:rsidR="00877C7E" w:rsidRPr="0045161F">
        <w:rPr>
          <w:noProof/>
          <w:color w:val="000000" w:themeColor="text1"/>
          <w:lang w:val="en-GB"/>
        </w:rPr>
        <w:t>(Segura et al. 2011, 2013b)</w:t>
      </w:r>
      <w:r w:rsidR="001C566D" w:rsidRPr="0045161F">
        <w:rPr>
          <w:color w:val="000000" w:themeColor="text1"/>
          <w:lang w:val="en-GB"/>
        </w:rPr>
        <w:fldChar w:fldCharType="end"/>
      </w:r>
      <w:r w:rsidR="005745DA" w:rsidRPr="0045161F">
        <w:rPr>
          <w:color w:val="000000" w:themeColor="text1"/>
          <w:lang w:val="en-GB"/>
        </w:rPr>
        <w:t xml:space="preserve"> </w:t>
      </w:r>
      <w:r w:rsidR="00EF113A" w:rsidRPr="0045161F">
        <w:rPr>
          <w:color w:val="000000" w:themeColor="text1"/>
          <w:lang w:val="en-GB"/>
        </w:rPr>
        <w:t>and</w:t>
      </w:r>
      <w:r w:rsidR="00E23B96" w:rsidRPr="0045161F">
        <w:rPr>
          <w:color w:val="000000" w:themeColor="text1"/>
          <w:lang w:val="en-GB"/>
        </w:rPr>
        <w:t xml:space="preserve"> </w:t>
      </w:r>
      <w:r w:rsidR="00C71099" w:rsidRPr="0045161F">
        <w:rPr>
          <w:color w:val="000000" w:themeColor="text1"/>
          <w:lang w:val="en-GB"/>
        </w:rPr>
        <w:t xml:space="preserve">are in line with </w:t>
      </w:r>
      <w:r w:rsidR="005F6E7E" w:rsidRPr="0045161F">
        <w:rPr>
          <w:color w:val="000000" w:themeColor="text1"/>
          <w:lang w:val="en-GB"/>
        </w:rPr>
        <w:t xml:space="preserve">recent </w:t>
      </w:r>
      <w:r w:rsidR="002511E0" w:rsidRPr="0045161F">
        <w:rPr>
          <w:color w:val="000000" w:themeColor="text1"/>
          <w:lang w:val="en-GB"/>
        </w:rPr>
        <w:t>modelling</w:t>
      </w:r>
      <w:r w:rsidR="00E23B96" w:rsidRPr="0045161F">
        <w:rPr>
          <w:color w:val="000000" w:themeColor="text1"/>
          <w:lang w:val="en-GB"/>
        </w:rPr>
        <w:t xml:space="preserve"> results </w:t>
      </w:r>
      <w:r w:rsidR="00C71099" w:rsidRPr="0045161F">
        <w:rPr>
          <w:color w:val="000000" w:themeColor="text1"/>
          <w:lang w:val="en-GB"/>
        </w:rPr>
        <w:t>suggesting</w:t>
      </w:r>
      <w:r w:rsidR="005745DA" w:rsidRPr="0045161F">
        <w:rPr>
          <w:color w:val="000000" w:themeColor="text1"/>
          <w:lang w:val="en-GB"/>
        </w:rPr>
        <w:t xml:space="preserve"> that</w:t>
      </w:r>
      <w:r w:rsidR="00C71099" w:rsidRPr="0045161F">
        <w:rPr>
          <w:color w:val="000000" w:themeColor="text1"/>
          <w:lang w:val="en-GB"/>
        </w:rPr>
        <w:t xml:space="preserve"> clumpy patterns arise in environments subjected to </w:t>
      </w:r>
      <w:r w:rsidR="00E23B96" w:rsidRPr="0045161F">
        <w:rPr>
          <w:color w:val="000000" w:themeColor="text1"/>
          <w:lang w:val="en-GB"/>
        </w:rPr>
        <w:t xml:space="preserve">resources fluctuation </w:t>
      </w:r>
      <w:r w:rsidR="0097365A" w:rsidRPr="0045161F">
        <w:rPr>
          <w:color w:val="000000" w:themeColor="text1"/>
          <w:lang w:val="en-GB"/>
        </w:rPr>
        <w:fldChar w:fldCharType="begin" w:fldLock="1"/>
      </w:r>
      <w:r w:rsidR="00991712" w:rsidRPr="0045161F">
        <w:rPr>
          <w:color w:val="000000" w:themeColor="text1"/>
          <w:lang w:val="en-GB"/>
        </w:rPr>
        <w:instrText>ADDIN CSL_CITATION {"citationItems":[{"id":"ITEM-1","itemData":{"DOI":"10.1073/pnas.1705944115","ISSN":"10916490","PMID":"29263095","abstract":"The effect of life-history traits on resource competition outcomes is well understood in the context of a constant resource supply. However, almost all natural systems are subject to fluctuations of resources driven by cyclical processes such as seasonality and tidal hydrology. To understand community composition, it is therefore imperative to study the impact of resource fluctuations on interspe-cies competition. We adapted a well-established resource-competition model to show that fluctuations in inflow concentrations of two limiting resources lead to the survival of species in clumps along the trait axis, consistent with observations of “lumpy coexistence” [Scheffer M, van Nes EH (2006) Proc Natl Acad Sci USA 103:6230–6235]. A complex dynamic pattern in the available ambient resources arose very early in the self-organization process and dictated the locations of clumps along the trait axis by creating niches that promoted the growth of species with specific traits. This dynamic pattern emerged as the combined result of fluctuations in the inflow of resources and their consumption by the most competitive species that accumulated the bulk of biomass early in assemblage organization. Clumps emerged robustly across a range of periodicities, phase differences, and amplitudes. Given the ubiquity in the real world of asynchronous fluctuations of limiting resources, our findings imply that assemblage organization in clumps should be a common feature in nature.","author":[{"dropping-particle":"","family":"Sakavara","given":"Athanasia","non-dropping-particle":"","parse-names":false,"suffix":""},{"dropping-particle":"","family":"Tsirtsis","given":"George","non-dropping-particle":"","parse-names":false,"suffix":""},{"dropping-particle":"","family":"Roelke","given":"Daniel L.","non-dropping-particle":"","parse-names":false,"suffix":""},{"dropping-particle":"","family":"Mancy","given":"Rebecca","non-dropping-particle":"","parse-names":false,"suffix":""},{"dropping-particle":"","family":"Spatharis","given":"Sofie","non-dropping-particle":"","parse-names":false,"suffix":""}],"container-title":"Proceedings of the National Academy of Sciences of the United States of America","id":"ITEM-1","issue":"4","issued":{"date-parts":[["2018"]]},"page":"738-743","title":"Lumpy species coexistence arises robustly in fluctuating resource environments","type":"article-journal","volume":"115"},"uris":["http://www.mendeley.com/documents/?uuid=9429670c-961c-4726-a571-19fff88a7da7"]}],"mendeley":{"formattedCitation":"(Sakavara et al. 2018)","plainTextFormattedCitation":"(Sakavara et al. 2018)","previouslyFormattedCitation":"(Sakavara et al. 2018)"},"properties":{"noteIndex":0},"schema":"https://github.com/citation-style-language/schema/raw/master/csl-citation.json"}</w:instrText>
      </w:r>
      <w:r w:rsidR="0097365A" w:rsidRPr="0045161F">
        <w:rPr>
          <w:color w:val="000000" w:themeColor="text1"/>
          <w:lang w:val="en-GB"/>
        </w:rPr>
        <w:fldChar w:fldCharType="separate"/>
      </w:r>
      <w:r w:rsidR="00D84F2E" w:rsidRPr="0045161F">
        <w:rPr>
          <w:noProof/>
          <w:color w:val="000000" w:themeColor="text1"/>
          <w:lang w:val="en-GB"/>
        </w:rPr>
        <w:t>(Sakavara et al. 2018)</w:t>
      </w:r>
      <w:r w:rsidR="0097365A" w:rsidRPr="0045161F">
        <w:rPr>
          <w:color w:val="000000" w:themeColor="text1"/>
          <w:lang w:val="en-GB"/>
        </w:rPr>
        <w:fldChar w:fldCharType="end"/>
      </w:r>
      <w:r w:rsidR="007E43AE" w:rsidRPr="0045161F">
        <w:rPr>
          <w:color w:val="000000" w:themeColor="text1"/>
          <w:lang w:val="en-GB"/>
        </w:rPr>
        <w:t>, such as rivers</w:t>
      </w:r>
      <w:r w:rsidR="0097365A" w:rsidRPr="0045161F">
        <w:rPr>
          <w:color w:val="000000" w:themeColor="text1"/>
          <w:lang w:val="en-GB"/>
        </w:rPr>
        <w:t>.</w:t>
      </w:r>
      <w:r w:rsidR="001B1521" w:rsidRPr="0045161F">
        <w:rPr>
          <w:color w:val="000000" w:themeColor="text1"/>
          <w:lang w:val="en-GB"/>
        </w:rPr>
        <w:t xml:space="preserve"> </w:t>
      </w:r>
      <w:r w:rsidR="00854568" w:rsidRPr="0045161F">
        <w:rPr>
          <w:color w:val="000000" w:themeColor="text1"/>
          <w:lang w:val="en-GB"/>
        </w:rPr>
        <w:t xml:space="preserve">The </w:t>
      </w:r>
      <w:r w:rsidR="002511E0" w:rsidRPr="0045161F">
        <w:rPr>
          <w:color w:val="000000" w:themeColor="text1"/>
          <w:lang w:val="en-GB"/>
        </w:rPr>
        <w:t>trade-off</w:t>
      </w:r>
      <w:r w:rsidR="00C71099" w:rsidRPr="0045161F">
        <w:rPr>
          <w:color w:val="000000" w:themeColor="text1"/>
          <w:lang w:val="en-GB"/>
        </w:rPr>
        <w:t xml:space="preserve"> between resources among competing species</w:t>
      </w:r>
      <w:r w:rsidR="00A016C4" w:rsidRPr="0045161F">
        <w:rPr>
          <w:color w:val="000000" w:themeColor="text1"/>
          <w:lang w:val="en-GB"/>
        </w:rPr>
        <w:t xml:space="preserve"> </w:t>
      </w:r>
      <w:r w:rsidR="00A016C4" w:rsidRPr="0045161F">
        <w:rPr>
          <w:color w:val="000000" w:themeColor="text1"/>
          <w:lang w:val="en-GB"/>
        </w:rPr>
        <w:fldChar w:fldCharType="begin" w:fldLock="1"/>
      </w:r>
      <w:r w:rsidR="00991712" w:rsidRPr="0045161F">
        <w:rPr>
          <w:color w:val="000000" w:themeColor="text1"/>
          <w:lang w:val="en-GB"/>
        </w:rPr>
        <w:instrText>ADDIN CSL_CITATION {"citationItems":[{"id":"ITEM-1","itemData":{"DOI":"10.2307/j.ctvx5wb72","ISBN":"9780691209654","author":[{"dropping-particle":"","family":"Tilman","given":"David","non-dropping-particle":"","parse-names":false,"suffix":""}],"container-title":"Monographs in population biology","id":"ITEM-1","issue":"9","issued":{"date-parts":[["1982","3","31"]]},"number-of-pages":"296","publisher":"Princeton University Press","title":"Resource Competition and Community Structure.","type":"book","volume":"17"},"uris":["http://www.mendeley.com/documents/?uuid=38f1b9ca-53fe-40d9-8250-575a9642fef3"]}],"mendeley":{"formattedCitation":"(Tilman 1982)","plainTextFormattedCitation":"(Tilman 1982)","previouslyFormattedCitation":"(Tilman 1982)"},"properties":{"noteIndex":0},"schema":"https://github.com/citation-style-language/schema/raw/master/csl-citation.json"}</w:instrText>
      </w:r>
      <w:r w:rsidR="00A016C4" w:rsidRPr="0045161F">
        <w:rPr>
          <w:color w:val="000000" w:themeColor="text1"/>
          <w:lang w:val="en-GB"/>
        </w:rPr>
        <w:fldChar w:fldCharType="separate"/>
      </w:r>
      <w:r w:rsidR="00D84F2E" w:rsidRPr="0045161F">
        <w:rPr>
          <w:noProof/>
          <w:color w:val="000000" w:themeColor="text1"/>
          <w:lang w:val="en-GB"/>
        </w:rPr>
        <w:t>(Tilman 1982)</w:t>
      </w:r>
      <w:r w:rsidR="00A016C4" w:rsidRPr="0045161F">
        <w:rPr>
          <w:color w:val="000000" w:themeColor="text1"/>
          <w:lang w:val="en-GB"/>
        </w:rPr>
        <w:fldChar w:fldCharType="end"/>
      </w:r>
      <w:r w:rsidR="00C71099" w:rsidRPr="0045161F">
        <w:rPr>
          <w:color w:val="000000" w:themeColor="text1"/>
          <w:lang w:val="en-GB"/>
        </w:rPr>
        <w:t xml:space="preserve">, which is </w:t>
      </w:r>
      <w:r w:rsidR="00A01060" w:rsidRPr="0045161F">
        <w:rPr>
          <w:color w:val="000000" w:themeColor="text1"/>
          <w:lang w:val="en-GB"/>
        </w:rPr>
        <w:t xml:space="preserve">a </w:t>
      </w:r>
      <w:r w:rsidR="00902D62" w:rsidRPr="0045161F">
        <w:rPr>
          <w:color w:val="000000" w:themeColor="text1"/>
          <w:lang w:val="en-GB"/>
        </w:rPr>
        <w:t xml:space="preserve">required </w:t>
      </w:r>
      <w:r w:rsidR="00C71099" w:rsidRPr="0045161F">
        <w:rPr>
          <w:color w:val="000000" w:themeColor="text1"/>
          <w:lang w:val="en-GB"/>
        </w:rPr>
        <w:t>ingredient for the emergence of clumps</w:t>
      </w:r>
      <w:r w:rsidR="00B33339" w:rsidRPr="0045161F">
        <w:rPr>
          <w:color w:val="000000" w:themeColor="text1"/>
          <w:lang w:val="en-GB"/>
        </w:rPr>
        <w:t xml:space="preserve"> should be further explored</w:t>
      </w:r>
      <w:r w:rsidR="00F2251D" w:rsidRPr="0045161F">
        <w:rPr>
          <w:color w:val="000000" w:themeColor="text1"/>
          <w:lang w:val="en-GB"/>
        </w:rPr>
        <w:t>.</w:t>
      </w:r>
    </w:p>
    <w:p w14:paraId="64719CA4" w14:textId="66FA1BF3" w:rsidR="00E23B96" w:rsidRPr="0045161F" w:rsidRDefault="00BA308D" w:rsidP="00E23B96">
      <w:pPr>
        <w:spacing w:before="280" w:after="280" w:line="480" w:lineRule="auto"/>
        <w:rPr>
          <w:color w:val="000000" w:themeColor="text1"/>
          <w:lang w:val="en-GB"/>
        </w:rPr>
      </w:pPr>
      <w:r w:rsidRPr="0045161F">
        <w:rPr>
          <w:color w:val="000000"/>
        </w:rPr>
        <w:t>The analysis of multiple trait dimensions, combining morphology based functional groups (MBFG) and quantitative distance metrics helped to describe the changes in species traits within clumps</w:t>
      </w:r>
      <w:r w:rsidR="00E23B96" w:rsidRPr="0045161F">
        <w:rPr>
          <w:color w:val="000000" w:themeColor="text1"/>
          <w:lang w:val="en-GB"/>
        </w:rPr>
        <w:t xml:space="preserve">. We found that the species from the same clump </w:t>
      </w:r>
      <w:r w:rsidR="003E341C" w:rsidRPr="0045161F">
        <w:rPr>
          <w:color w:val="000000" w:themeColor="text1"/>
          <w:lang w:val="en-GB"/>
        </w:rPr>
        <w:t xml:space="preserve">are distributed across multiple MBFGs but only species from the same MBFG attain the highest biovolume </w:t>
      </w:r>
      <w:r w:rsidR="00534693" w:rsidRPr="0045161F">
        <w:rPr>
          <w:color w:val="000000" w:themeColor="text1"/>
          <w:lang w:val="en-GB"/>
        </w:rPr>
        <w:t xml:space="preserve">within a </w:t>
      </w:r>
      <w:r w:rsidR="003E341C" w:rsidRPr="0045161F">
        <w:rPr>
          <w:color w:val="000000" w:themeColor="text1"/>
          <w:lang w:val="en-GB"/>
        </w:rPr>
        <w:t>clum</w:t>
      </w:r>
      <w:r w:rsidR="00534693" w:rsidRPr="0045161F">
        <w:rPr>
          <w:color w:val="000000" w:themeColor="text1"/>
          <w:lang w:val="en-GB"/>
        </w:rPr>
        <w:t>p</w:t>
      </w:r>
      <w:r w:rsidR="00E23B96" w:rsidRPr="0045161F">
        <w:rPr>
          <w:color w:val="000000" w:themeColor="text1"/>
          <w:lang w:val="en-GB"/>
        </w:rPr>
        <w:t xml:space="preserve">, reinforcing that body size is a good proxy for niche </w:t>
      </w:r>
      <w:r w:rsidR="00322B59" w:rsidRPr="0045161F">
        <w:rPr>
          <w:color w:val="000000" w:themeColor="text1"/>
          <w:lang w:val="en-GB"/>
        </w:rPr>
        <w:t xml:space="preserve">differences </w:t>
      </w:r>
      <w:r w:rsidR="00E23B96" w:rsidRPr="0045161F">
        <w:rPr>
          <w:color w:val="000000" w:themeColor="text1"/>
          <w:lang w:val="en-GB"/>
        </w:rPr>
        <w:t xml:space="preserve">of the species </w:t>
      </w:r>
      <w:r w:rsidR="00F76D20" w:rsidRPr="0045161F">
        <w:rPr>
          <w:color w:val="000000" w:themeColor="text1"/>
          <w:lang w:val="en-GB"/>
        </w:rPr>
        <w:fldChar w:fldCharType="begin" w:fldLock="1"/>
      </w:r>
      <w:r w:rsidR="00753E84">
        <w:rPr>
          <w:color w:val="000000" w:themeColor="text1"/>
          <w:lang w:val="en-GB"/>
        </w:rPr>
        <w:instrText>ADDIN CSL_CITATION {"citationItems":[{"id":"ITEM-1","itemData":{"DOI":"10.1086/393620","ISSN":"0033-5770","author":[{"dropping-particle":"","family":"Blanckenhorn","given":"Wolf U","non-dropping-particle":"","parse-names":false,"suffix":""}],"container-title":"The Quarterly Review of Biology","id":"ITEM-1","issue":"4","issued":{"date-parts":[["2000","12"]]},"page":"385-407","title":"The Evolution of Body Size: What Keeps Organisms Small?","type":"article-journal","volume":"75"},"uris":["http://www.mendeley.com/documents/?uuid=e05bbde6-7155-4419-b6a8-8c05b368d7ee"]},{"id":"ITEM-2","itemData":{"DOI":"10.1038/s41396-018-0330-7","ISSN":"17517370","PMID":"30607028","abstract":"Here we aim to incorporate trait-based information into the modern coexistence framework that comprises a balance between stabilizing (niche-based) and equalizing (fitness) mechanisms among interacting species. Taking the modern coexistence framework as our basis, we experimentally tested the effect of size differences among species on coexistence by using fifteen unique pairs of resident vs. invading cyanobacteria, resulting in thirty unique invasibility tests. The cyanobacteria covered two orders of magnitude differences in size. We found that both niche and fitness differences increased with size differences. Niche differences increased faster with size differences than relative fitness differences and whereas coexisting pairs showed larger size differences than non-coexisting pairs, ultimately species coexistence could not be predicted on basis of size differences only. Our findings suggest that size is more than a key trait controlling physiological and population-level aspects of phytoplankton, it is also relevant for community-level phenomena such as niche and fitness differences which influence coexistence and biodiversity.","author":[{"dropping-particle":"","family":"Gallego","given":"Irene","non-dropping-particle":"","parse-names":false,"suffix":""},{"dropping-particle":"","family":"Venail","given":"Patrick","non-dropping-particle":"","parse-names":false,"suffix":""},{"dropping-particle":"","family":"Ibelings","given":"Bas W.","non-dropping-particle":"","parse-names":false,"suffix":""}],"container-title":"ISME Journal","id":"ITEM-2","issue":"5","issued":{"date-parts":[["2019"]]},"page":"1133-1143","publisher":"Springer US","title":"Size differences predict niche and relative fitness differences between phytoplankton species but not their coexistence","type":"article-journal","volume":"13"},"uris":["http://www.mendeley.com/documents/?uuid=30e5d485-20c8-4649-95bd-3e4bca1ae9a2"]}],"mendeley":{"formattedCitation":"(Blanckenhorn 2000, Gallego et al. 2019)","plainTextFormattedCitation":"(Blanckenhorn 2000, Gallego et al. 2019)","previouslyFormattedCitation":"(Blanckenhorn 2000, Gallego et al. 2019)"},"properties":{"noteIndex":0},"schema":"https://github.com/citation-style-language/schema/raw/master/csl-citation.json"}</w:instrText>
      </w:r>
      <w:r w:rsidR="00F76D20" w:rsidRPr="0045161F">
        <w:rPr>
          <w:color w:val="000000" w:themeColor="text1"/>
          <w:lang w:val="en-GB"/>
        </w:rPr>
        <w:fldChar w:fldCharType="separate"/>
      </w:r>
      <w:r w:rsidR="002F2C66" w:rsidRPr="002F2C66">
        <w:rPr>
          <w:noProof/>
          <w:color w:val="000000" w:themeColor="text1"/>
          <w:lang w:val="en-GB"/>
        </w:rPr>
        <w:t>(Blanckenhorn 2000, Gallego et al. 2019)</w:t>
      </w:r>
      <w:r w:rsidR="00F76D20" w:rsidRPr="0045161F">
        <w:rPr>
          <w:color w:val="000000" w:themeColor="text1"/>
          <w:lang w:val="en-GB"/>
        </w:rPr>
        <w:fldChar w:fldCharType="end"/>
      </w:r>
      <w:r w:rsidR="00F76D20" w:rsidRPr="0045161F">
        <w:rPr>
          <w:noProof/>
          <w:color w:val="000000" w:themeColor="text1"/>
          <w:lang w:val="en-GB" w:eastAsia="en-US"/>
        </w:rPr>
        <w:t>.</w:t>
      </w:r>
      <w:r w:rsidR="00545E1F" w:rsidRPr="0045161F">
        <w:rPr>
          <w:noProof/>
          <w:color w:val="000000" w:themeColor="text1"/>
          <w:lang w:val="en-GB" w:eastAsia="en-US"/>
        </w:rPr>
        <w:t xml:space="preserve"> </w:t>
      </w:r>
      <w:r w:rsidR="00E23B96" w:rsidRPr="0045161F">
        <w:rPr>
          <w:color w:val="000000" w:themeColor="text1"/>
          <w:lang w:val="en-GB"/>
        </w:rPr>
        <w:t>MBFGs</w:t>
      </w:r>
      <w:r w:rsidR="00123ED5" w:rsidRPr="0045161F">
        <w:rPr>
          <w:color w:val="000000" w:themeColor="text1"/>
          <w:lang w:val="en-GB"/>
        </w:rPr>
        <w:t xml:space="preserve"> </w:t>
      </w:r>
      <w:r w:rsidR="00E23B96" w:rsidRPr="0045161F">
        <w:rPr>
          <w:color w:val="000000" w:themeColor="text1"/>
          <w:lang w:val="en-GB"/>
        </w:rPr>
        <w:t xml:space="preserve">helped to </w:t>
      </w:r>
      <w:r w:rsidR="00123ED5" w:rsidRPr="0045161F">
        <w:rPr>
          <w:color w:val="000000" w:themeColor="text1"/>
          <w:lang w:val="en-GB"/>
        </w:rPr>
        <w:t xml:space="preserve">detect </w:t>
      </w:r>
      <w:r w:rsidR="00E23B96" w:rsidRPr="0045161F">
        <w:rPr>
          <w:color w:val="000000" w:themeColor="text1"/>
          <w:lang w:val="en-GB"/>
        </w:rPr>
        <w:t xml:space="preserve">differences at a </w:t>
      </w:r>
      <w:r w:rsidR="00996056" w:rsidRPr="0045161F">
        <w:rPr>
          <w:color w:val="000000" w:themeColor="text1"/>
          <w:lang w:val="en-GB"/>
        </w:rPr>
        <w:t>finer</w:t>
      </w:r>
      <w:r w:rsidR="00E23B96" w:rsidRPr="0045161F">
        <w:rPr>
          <w:color w:val="000000" w:themeColor="text1"/>
          <w:lang w:val="en-GB"/>
        </w:rPr>
        <w:t xml:space="preserve"> degree</w:t>
      </w:r>
      <w:r w:rsidR="006149FF" w:rsidRPr="0045161F">
        <w:rPr>
          <w:color w:val="000000" w:themeColor="text1"/>
          <w:lang w:val="en-GB"/>
        </w:rPr>
        <w:t xml:space="preserve"> because</w:t>
      </w:r>
      <w:r w:rsidR="00E23B96" w:rsidRPr="0045161F">
        <w:rPr>
          <w:color w:val="000000" w:themeColor="text1"/>
          <w:lang w:val="en-GB"/>
        </w:rPr>
        <w:t xml:space="preserve"> </w:t>
      </w:r>
      <w:r w:rsidR="00E816C0" w:rsidRPr="0045161F">
        <w:rPr>
          <w:color w:val="000000" w:themeColor="text1"/>
          <w:lang w:val="en-GB"/>
        </w:rPr>
        <w:t xml:space="preserve">they </w:t>
      </w:r>
      <w:r w:rsidR="005C1C6D" w:rsidRPr="0045161F">
        <w:rPr>
          <w:color w:val="000000"/>
        </w:rPr>
        <w:t xml:space="preserve">synthesize multiple trait </w:t>
      </w:r>
      <w:r w:rsidR="00510DE7" w:rsidRPr="0045161F">
        <w:rPr>
          <w:color w:val="000000" w:themeColor="text1"/>
          <w:lang w:val="en-GB"/>
        </w:rPr>
        <w:t>dimensions</w:t>
      </w:r>
      <w:r w:rsidR="00C747DF" w:rsidRPr="0045161F">
        <w:rPr>
          <w:color w:val="000000" w:themeColor="text1"/>
          <w:lang w:val="en-GB"/>
        </w:rPr>
        <w:t xml:space="preserve"> </w:t>
      </w:r>
      <w:r w:rsidR="00881DFD" w:rsidRPr="0045161F">
        <w:rPr>
          <w:color w:val="000000"/>
        </w:rPr>
        <w:t xml:space="preserve">as suggested previously to understand community organization </w:t>
      </w:r>
      <w:r w:rsidR="00E23B96" w:rsidRPr="0045161F">
        <w:rPr>
          <w:color w:val="000000" w:themeColor="text1"/>
          <w:lang w:val="en-GB"/>
        </w:rPr>
        <w:t xml:space="preserve"> </w:t>
      </w:r>
      <w:r w:rsidR="00695520" w:rsidRPr="0045161F">
        <w:rPr>
          <w:color w:val="000000" w:themeColor="text1"/>
          <w:lang w:val="en-GB"/>
        </w:rPr>
        <w:fldChar w:fldCharType="begin" w:fldLock="1"/>
      </w:r>
      <w:r w:rsidR="00991712" w:rsidRPr="0045161F">
        <w:rPr>
          <w:color w:val="000000" w:themeColor="text1"/>
          <w:lang w:val="en-GB"/>
        </w:rPr>
        <w:instrText>ADDIN CSL_CITATION {"citationItems":[{"id":"ITEM-1","itemData":{"DOI":"10.1111/ele.12946","ISSN":"14610248","abstract":"Traits can provide a window into the mechanisms that maintain coexistence among competing species. Recent theory suggests that competitive interactions will lead to groups, or clusters, of species with similar traits. However, theoretical predictions typically assume complete knowledge of the map between competition and measured traits. These assumptions limit the plausible application of these patterns for inferring competitive interactions in nature. Here, we relax these restrictions and find that the clustering pattern is robust to contributions of unknown or unobserved niche axes. However, it may not be visible unless measured traits are close proxies for niche strategies. We conclude that patterns along single niche axes may reveal properties of interspecific competition in nature, but detecting these patterns requires natural history expertise firmly tying traits to niches.","author":[{"dropping-particle":"","family":"D'Andrea","given":"Rafael","non-dropping-particle":"","parse-names":false,"suffix":""},{"dropping-particle":"","family":"Ostling","given":"Annette","non-dropping-particle":"","parse-names":false,"suffix":""},{"dropping-particle":"","family":"O'Dwyer","given":"James P.","non-dropping-particle":"","parse-names":false,"suffix":""}],"container-title":"Ecology Letters","id":"ITEM-1","issue":"6","issued":{"date-parts":[["2018"]]},"page":"826-835","title":"Translucent windows: how uncertainty in competitive interactions impacts detection of community pattern","type":"article-journal","volume":"21"},"uris":["http://www.mendeley.com/documents/?uuid=346efd3c-5dc6-464b-8ac7-382a46638061"]}],"mendeley":{"formattedCitation":"(D’Andrea et al. 2018)","plainTextFormattedCitation":"(D’Andrea et al. 2018)","previouslyFormattedCitation":"(D’Andrea et al. 2018)"},"properties":{"noteIndex":0},"schema":"https://github.com/citation-style-language/schema/raw/master/csl-citation.json"}</w:instrText>
      </w:r>
      <w:r w:rsidR="00695520" w:rsidRPr="0045161F">
        <w:rPr>
          <w:color w:val="000000" w:themeColor="text1"/>
          <w:lang w:val="en-GB"/>
        </w:rPr>
        <w:fldChar w:fldCharType="separate"/>
      </w:r>
      <w:r w:rsidR="00D84F2E" w:rsidRPr="0045161F">
        <w:rPr>
          <w:noProof/>
          <w:color w:val="000000" w:themeColor="text1"/>
          <w:lang w:val="en-GB"/>
        </w:rPr>
        <w:t>(D’Andrea et al. 2018)</w:t>
      </w:r>
      <w:r w:rsidR="00695520" w:rsidRPr="0045161F">
        <w:rPr>
          <w:color w:val="000000" w:themeColor="text1"/>
          <w:lang w:val="en-GB"/>
        </w:rPr>
        <w:fldChar w:fldCharType="end"/>
      </w:r>
      <w:r w:rsidR="00695520" w:rsidRPr="0045161F">
        <w:rPr>
          <w:color w:val="000000" w:themeColor="text1"/>
          <w:lang w:val="en-GB"/>
        </w:rPr>
        <w:t>.</w:t>
      </w:r>
      <w:r w:rsidR="00E84E5A" w:rsidRPr="0045161F">
        <w:rPr>
          <w:noProof/>
          <w:color w:val="000000" w:themeColor="text1"/>
          <w:lang w:val="en-GB" w:eastAsia="en-US"/>
        </w:rPr>
        <w:t xml:space="preserve"> </w:t>
      </w:r>
      <w:r w:rsidR="00776791" w:rsidRPr="0045161F">
        <w:rPr>
          <w:noProof/>
          <w:color w:val="000000" w:themeColor="text1"/>
          <w:lang w:val="en-GB" w:eastAsia="en-US"/>
        </w:rPr>
        <w:t xml:space="preserve">Given that </w:t>
      </w:r>
      <w:r w:rsidR="00776791" w:rsidRPr="0045161F">
        <w:rPr>
          <w:color w:val="000000" w:themeColor="text1"/>
          <w:lang w:val="en-GB"/>
        </w:rPr>
        <w:t>s</w:t>
      </w:r>
      <w:bookmarkStart w:id="51" w:name="__Fieldmark__1119_246725083"/>
      <w:bookmarkStart w:id="52" w:name="__Fieldmark__10212_1043246027"/>
      <w:bookmarkStart w:id="53" w:name="__Fieldmark__2651_2140478931"/>
      <w:bookmarkStart w:id="54" w:name="__Fieldmark__1003_631545895"/>
      <w:bookmarkStart w:id="55" w:name="__Fieldmark__1123_246725083"/>
      <w:bookmarkStart w:id="56" w:name="__Fieldmark__8769_1043246027"/>
      <w:bookmarkStart w:id="57" w:name="__Fieldmark__2644_2140478931"/>
      <w:bookmarkStart w:id="58" w:name="__Fieldmark__999_631545895"/>
      <w:bookmarkEnd w:id="51"/>
      <w:bookmarkEnd w:id="52"/>
      <w:bookmarkEnd w:id="53"/>
      <w:bookmarkEnd w:id="54"/>
      <w:bookmarkEnd w:id="55"/>
      <w:bookmarkEnd w:id="56"/>
      <w:bookmarkEnd w:id="57"/>
      <w:bookmarkEnd w:id="58"/>
      <w:r w:rsidR="00E23B96" w:rsidRPr="0045161F">
        <w:rPr>
          <w:color w:val="000000" w:themeColor="text1"/>
          <w:lang w:val="en-GB"/>
        </w:rPr>
        <w:t>pecies within the same MBFG share</w:t>
      </w:r>
      <w:r w:rsidR="00776791" w:rsidRPr="0045161F">
        <w:rPr>
          <w:color w:val="000000" w:themeColor="text1"/>
          <w:lang w:val="en-GB"/>
        </w:rPr>
        <w:t xml:space="preserve"> similar</w:t>
      </w:r>
      <w:r w:rsidR="00E23B96" w:rsidRPr="0045161F">
        <w:rPr>
          <w:color w:val="000000" w:themeColor="text1"/>
          <w:lang w:val="en-GB"/>
        </w:rPr>
        <w:t xml:space="preserve"> ecological strateg</w:t>
      </w:r>
      <w:r w:rsidR="00695520" w:rsidRPr="0045161F">
        <w:rPr>
          <w:color w:val="000000" w:themeColor="text1"/>
          <w:lang w:val="en-GB"/>
        </w:rPr>
        <w:t>ies</w:t>
      </w:r>
      <w:r w:rsidR="00C34F10" w:rsidRPr="0045161F">
        <w:rPr>
          <w:color w:val="000000" w:themeColor="text1"/>
          <w:lang w:val="en-GB"/>
        </w:rPr>
        <w:t xml:space="preserve"> </w:t>
      </w:r>
      <w:r w:rsidR="00695520" w:rsidRPr="0045161F">
        <w:rPr>
          <w:color w:val="000000" w:themeColor="text1"/>
          <w:lang w:val="en-GB"/>
        </w:rPr>
        <w:fldChar w:fldCharType="begin" w:fldLock="1"/>
      </w:r>
      <w:r w:rsidR="00991712" w:rsidRPr="0045161F">
        <w:rPr>
          <w:color w:val="000000" w:themeColor="text1"/>
          <w:lang w:val="en-GB"/>
        </w:rPr>
        <w:instrText>ADDIN CSL_CITATION {"citationItems":[{"id":"ITEM-1","itemData":{"DOI":"10.1111/j.1365-2427.2009.02298.x","ISSN":"00465070","abstract":"A logical way of distinguishing functional groups of phytoplankton is to cluster species according to their functional traits, such as growth rate and nutrient assimilation constants. However, data for such an approach are lacking for the vast majority of the species.In this study, we show that a classification based on simple morphological traits may capture much of the variability in functional properties among the phytoplankton. We used information on more than 700 freshwater species, from more than 200 lakes situated in climate zones ranging from subpolar to tropical. Morphological characteristics correlated well with functional properties, such as growth rate and sinking rate, and also with the population size and biomass attained in the field. This suggests that morphology is a good predictor of the functional characteristics of species. Cluster analysis was used to define seven species groups based on morphology. Although some of the clusters are taxonomically homogeneous, others include species of several separate divisions. Functional traits (not used for the classification) differed significantly among the clusters, suggesting that the clusters may indeed represent meaningful functional groups. Advantages of our morphological approach to classification include its objectivity, its independence from taxonomic affiliations, and the relative ease of its application to the majority of species for which physiological traits are unknown and are not readily determined. © 2009 Blackwell Publishing Ltd.","author":[{"dropping-particle":"","family":"Kruk","given":"Carla","non-dropping-particle":"","parse-names":false,"suffix":""},{"dropping-particle":"","family":"Huszar","given":"Vera L.M.","non-dropping-particle":"","parse-names":false,"suffix":""},{"dropping-particle":"","family":"Peeters","given":"Edwin T.H.M.","non-dropping-particle":"","parse-names":false,"suffix":""},{"dropping-particle":"","family":"Bonilla","given":"Sylvia","non-dropping-particle":"","parse-names":false,"suffix":""},{"dropping-particle":"","family":"Costa","given":"Luciana","non-dropping-particle":"","parse-names":false,"suffix":""},{"dropping-particle":"","family":"LüRling","given":"Miquel","non-dropping-particle":"","parse-names":false,"suffix":""},{"dropping-particle":"","family":"Reynolds","given":"Colin S.","non-dropping-particle":"","parse-names":false,"suffix":""},{"dropping-particle":"","family":"Scheffer","given":"Marten","non-dropping-particle":"","parse-names":false,"suffix":""}],"container-title":"Freshwater Biology","id":"ITEM-1","issue":"3","issued":{"date-parts":[["2010"]]},"page":"614-627","title":"A morphological classification capturing functional variation in phytoplankton","type":"article-journal","volume":"55"},"uris":["http://www.mendeley.com/documents/?uuid=3a2a06df-a02f-448c-90f7-9374497283b2"]},{"id":"ITEM-2","itemData":{"DOI":"10.1007/s10750-012-1072-6","ISBN":"1075001210726","ISSN":"00188158","abstract":"The identification of the main factors driving phytoplankton community structure is essential to understand and adequately manage freshwater ecosystems. We hypothesize that differences in morphological traits reflect phytoplankton functional properties that will be selected under particular environmental conditions, namely their habitat template. We apply a morphology-based functional groups (MBFG) approach to classify phytoplankton organisms and define each group template. We use machine learning techniques to classify a large number of phytoplankton communities and environmental variables from different climate zones and continents. Random forest analysis explained well the distribution of most groups' biovolume and the selected variables reflected ecological preferences according to morphology. By means of a classification tree it was also possible to identify thresholds of the environmental variables promoting groups dominance in different lakes. For example group III (filaments with aerotopes and high surface/volume including potentially toxic species) was dominant when light attenuation coefficient was &gt;3. 9 m -1 and total nitrogen was &gt;2,800 μg l -1. We demonstrate that morphology captures ecological preferences of phytoplankton groups and provides empirical values to describe their habitat template. © 2012 Springer Science+Business Media B.V.","author":[{"dropping-particle":"","family":"Kruk","given":"Carla","non-dropping-particle":"","parse-names":false,"suffix":""},{"dropping-particle":"","family":"Segura","given":"Angel M.","non-dropping-particle":"","parse-names":false,"suffix":""}],"container-title":"Hydrobiologia","id":"ITEM-2","issue":"1","issued":{"date-parts":[["2012"]]},"page":"191-202","title":"The habitat template of phytoplankton morphology-based functional groups","type":"article-journal","volume":"698"},"uris":["http://www.mendeley.com/documents/?uuid=5bc6ba84-071f-42d4-81bf-089367662ee8"]}],"mendeley":{"formattedCitation":"(Kruk et al. 2010, Kruk and Segura 2012)","plainTextFormattedCitation":"(Kruk et al. 2010, Kruk and Segura 2012)","previouslyFormattedCitation":"(Kruk et al. 2010, Kruk and Segura 2012)"},"properties":{"noteIndex":0},"schema":"https://github.com/citation-style-language/schema/raw/master/csl-citation.json"}</w:instrText>
      </w:r>
      <w:r w:rsidR="00695520" w:rsidRPr="0045161F">
        <w:rPr>
          <w:color w:val="000000" w:themeColor="text1"/>
          <w:lang w:val="en-GB"/>
        </w:rPr>
        <w:fldChar w:fldCharType="separate"/>
      </w:r>
      <w:r w:rsidR="00D84F2E" w:rsidRPr="0045161F">
        <w:rPr>
          <w:noProof/>
          <w:color w:val="000000" w:themeColor="text1"/>
          <w:lang w:val="en-GB"/>
        </w:rPr>
        <w:t>(Kruk et al. 2010, Kruk and Segura 2012)</w:t>
      </w:r>
      <w:r w:rsidR="00695520" w:rsidRPr="0045161F">
        <w:rPr>
          <w:color w:val="000000" w:themeColor="text1"/>
          <w:lang w:val="en-GB"/>
        </w:rPr>
        <w:fldChar w:fldCharType="end"/>
      </w:r>
      <w:r w:rsidR="00776791" w:rsidRPr="0045161F">
        <w:rPr>
          <w:color w:val="000000" w:themeColor="text1"/>
          <w:lang w:val="en-GB"/>
        </w:rPr>
        <w:t xml:space="preserve">, under </w:t>
      </w:r>
      <w:r w:rsidR="00B74568" w:rsidRPr="0045161F">
        <w:rPr>
          <w:color w:val="000000" w:themeColor="text1"/>
          <w:lang w:val="en-GB"/>
        </w:rPr>
        <w:t>EN</w:t>
      </w:r>
      <w:r w:rsidR="00776791" w:rsidRPr="0045161F">
        <w:rPr>
          <w:color w:val="000000" w:themeColor="text1"/>
          <w:lang w:val="en-GB"/>
        </w:rPr>
        <w:t xml:space="preserve"> premises</w:t>
      </w:r>
      <w:r w:rsidR="00E23B96" w:rsidRPr="0045161F">
        <w:rPr>
          <w:color w:val="000000" w:themeColor="text1"/>
          <w:lang w:val="en-GB"/>
        </w:rPr>
        <w:t xml:space="preserve"> </w:t>
      </w:r>
      <w:r w:rsidR="00776791" w:rsidRPr="0045161F">
        <w:rPr>
          <w:color w:val="000000" w:themeColor="text1"/>
          <w:lang w:val="en-GB"/>
        </w:rPr>
        <w:t xml:space="preserve">they should </w:t>
      </w:r>
      <w:r w:rsidR="00E23B96" w:rsidRPr="0045161F">
        <w:rPr>
          <w:color w:val="000000" w:themeColor="text1"/>
          <w:lang w:val="en-GB"/>
        </w:rPr>
        <w:t xml:space="preserve">also perform similarly </w:t>
      </w:r>
      <w:r w:rsidR="00404F39" w:rsidRPr="0045161F">
        <w:rPr>
          <w:color w:val="000000" w:themeColor="text1"/>
          <w:lang w:val="en-GB"/>
        </w:rPr>
        <w:fldChar w:fldCharType="begin" w:fldLock="1"/>
      </w:r>
      <w:r w:rsidR="00991712" w:rsidRPr="0045161F">
        <w:rPr>
          <w:color w:val="000000" w:themeColor="text1"/>
          <w:lang w:val="en-GB"/>
        </w:rPr>
        <w:instrText>ADDIN CSL_CITATION {"citationItems":[{"id":"ITEM-1","itemData":{"DOI":"10.1073/pnas.1721114115","ISSN":"10916490","author":[{"dropping-particle":"","family":"Scheffer","given":"Marten","non-dropping-particle":"","parse-names":false,"suffix":""},{"dropping-particle":"","family":"Nes","given":"Egbert H.","non-dropping-particle":"Van","parse-names":false,"suffix":""},{"dropping-particle":"","family":"Vergnon","given":"Remi","non-dropping-particle":"","parse-names":false,"suffix":""}],"container-title":"Proceedings of the National Academy of Sciences of the United States of America","id":"ITEM-1","issue":"4","issued":{"date-parts":[["2018"]]},"page":"639-641","title":"Toward a unifying theory of biodiversity","type":"article-journal","volume":"115"},"uris":["http://www.mendeley.com/documents/?uuid=4ede3869-65b5-4f66-be15-a4deff5e5b52"]}],"mendeley":{"formattedCitation":"(Scheffer et al. 2018)","plainTextFormattedCitation":"(Scheffer et al. 2018)","previouslyFormattedCitation":"(Scheffer et al. 2018)"},"properties":{"noteIndex":0},"schema":"https://github.com/citation-style-language/schema/raw/master/csl-citation.json"}</w:instrText>
      </w:r>
      <w:r w:rsidR="00404F39" w:rsidRPr="0045161F">
        <w:rPr>
          <w:color w:val="000000" w:themeColor="text1"/>
          <w:lang w:val="en-GB"/>
        </w:rPr>
        <w:fldChar w:fldCharType="separate"/>
      </w:r>
      <w:r w:rsidR="00D84F2E" w:rsidRPr="0045161F">
        <w:rPr>
          <w:noProof/>
          <w:color w:val="000000" w:themeColor="text1"/>
          <w:lang w:val="en-GB"/>
        </w:rPr>
        <w:t>(Scheffer et al. 2018)</w:t>
      </w:r>
      <w:r w:rsidR="00404F39" w:rsidRPr="0045161F">
        <w:rPr>
          <w:color w:val="000000" w:themeColor="text1"/>
          <w:lang w:val="en-GB"/>
        </w:rPr>
        <w:fldChar w:fldCharType="end"/>
      </w:r>
      <w:r w:rsidR="00404F39" w:rsidRPr="0045161F">
        <w:rPr>
          <w:color w:val="000000" w:themeColor="text1"/>
          <w:lang w:val="en-GB"/>
        </w:rPr>
        <w:t>.</w:t>
      </w:r>
      <w:bookmarkStart w:id="59" w:name="__Fieldmark__1134_246725083111"/>
      <w:bookmarkStart w:id="60" w:name="__Fieldmark__8351_1043246027111"/>
      <w:bookmarkStart w:id="61" w:name="__Fieldmark__2665_2140478931111"/>
      <w:bookmarkStart w:id="62" w:name="__Fieldmark__1011_631545895111"/>
      <w:bookmarkEnd w:id="59"/>
      <w:bookmarkEnd w:id="60"/>
      <w:bookmarkEnd w:id="61"/>
      <w:bookmarkEnd w:id="62"/>
      <w:r w:rsidR="002D7F2D" w:rsidRPr="0045161F">
        <w:rPr>
          <w:noProof/>
          <w:color w:val="000000" w:themeColor="text1"/>
          <w:lang w:val="en-GB" w:eastAsia="en-US"/>
        </w:rPr>
        <w:t xml:space="preserve"> </w:t>
      </w:r>
      <w:r w:rsidR="00C57309" w:rsidRPr="0045161F">
        <w:rPr>
          <w:noProof/>
          <w:color w:val="000000" w:themeColor="text1"/>
          <w:lang w:val="en-GB" w:eastAsia="en-US"/>
        </w:rPr>
        <w:t xml:space="preserve">This is in line with the </w:t>
      </w:r>
      <w:r w:rsidR="0059466A" w:rsidRPr="0045161F">
        <w:rPr>
          <w:noProof/>
          <w:color w:val="000000" w:themeColor="text1"/>
          <w:lang w:val="en-GB" w:eastAsia="en-US"/>
        </w:rPr>
        <w:t xml:space="preserve">significant </w:t>
      </w:r>
      <w:r w:rsidR="00E938D1" w:rsidRPr="0045161F">
        <w:rPr>
          <w:color w:val="000000" w:themeColor="text1"/>
          <w:lang w:val="en-GB"/>
        </w:rPr>
        <w:t xml:space="preserve">functional dissimilarity </w:t>
      </w:r>
      <w:r w:rsidR="00714D24" w:rsidRPr="0045161F">
        <w:rPr>
          <w:color w:val="000000" w:themeColor="text1"/>
          <w:lang w:val="en-GB"/>
        </w:rPr>
        <w:t xml:space="preserve">observed at the </w:t>
      </w:r>
      <w:r w:rsidR="00E938D1" w:rsidRPr="0045161F">
        <w:rPr>
          <w:color w:val="000000" w:themeColor="text1"/>
          <w:lang w:val="en-GB"/>
        </w:rPr>
        <w:t>whole community</w:t>
      </w:r>
      <w:r w:rsidR="005A34D6" w:rsidRPr="0045161F">
        <w:rPr>
          <w:color w:val="000000" w:themeColor="text1"/>
          <w:lang w:val="en-GB"/>
        </w:rPr>
        <w:t xml:space="preserve"> level</w:t>
      </w:r>
      <w:r w:rsidR="00E938D1" w:rsidRPr="0045161F">
        <w:rPr>
          <w:color w:val="000000" w:themeColor="text1"/>
          <w:lang w:val="en-GB"/>
        </w:rPr>
        <w:t xml:space="preserve"> but not for </w:t>
      </w:r>
      <w:r w:rsidR="00E1022A" w:rsidRPr="0045161F">
        <w:rPr>
          <w:color w:val="000000" w:themeColor="text1"/>
          <w:lang w:val="en-GB"/>
        </w:rPr>
        <w:t xml:space="preserve">each </w:t>
      </w:r>
      <w:r w:rsidR="00E938D1" w:rsidRPr="0045161F">
        <w:rPr>
          <w:color w:val="000000" w:themeColor="text1"/>
          <w:lang w:val="en-GB"/>
        </w:rPr>
        <w:t>clump separately</w:t>
      </w:r>
      <w:r w:rsidR="00D644F7" w:rsidRPr="0045161F">
        <w:rPr>
          <w:color w:val="000000" w:themeColor="text1"/>
          <w:lang w:val="en-GB"/>
        </w:rPr>
        <w:t xml:space="preserve">, agreeing with </w:t>
      </w:r>
      <w:r w:rsidR="00D644F7" w:rsidRPr="0045161F">
        <w:rPr>
          <w:b/>
          <w:bCs/>
          <w:color w:val="000000" w:themeColor="text1"/>
          <w:lang w:val="en-GB"/>
        </w:rPr>
        <w:t>H</w:t>
      </w:r>
      <w:r w:rsidR="00D644F7" w:rsidRPr="0045161F">
        <w:rPr>
          <w:b/>
          <w:bCs/>
          <w:color w:val="000000" w:themeColor="text1"/>
          <w:vertAlign w:val="subscript"/>
          <w:lang w:val="en-GB"/>
        </w:rPr>
        <w:t>2</w:t>
      </w:r>
      <w:r w:rsidR="00E938D1" w:rsidRPr="0045161F">
        <w:rPr>
          <w:color w:val="000000" w:themeColor="text1"/>
          <w:lang w:val="en-GB"/>
        </w:rPr>
        <w:t xml:space="preserve">. </w:t>
      </w:r>
      <w:r w:rsidR="000E0CED" w:rsidRPr="0045161F">
        <w:rPr>
          <w:color w:val="000000" w:themeColor="text1"/>
          <w:lang w:val="en-GB"/>
        </w:rPr>
        <w:t>However</w:t>
      </w:r>
      <w:r w:rsidR="00E23B96" w:rsidRPr="0045161F">
        <w:rPr>
          <w:color w:val="000000" w:themeColor="text1"/>
          <w:lang w:val="en-GB"/>
        </w:rPr>
        <w:t xml:space="preserve">, </w:t>
      </w:r>
      <w:r w:rsidR="00E91A5B" w:rsidRPr="0045161F">
        <w:rPr>
          <w:color w:val="000000" w:themeColor="text1"/>
          <w:lang w:val="en-GB"/>
        </w:rPr>
        <w:t>the effects of traits in species’ fitness</w:t>
      </w:r>
      <w:r w:rsidR="00E23B96" w:rsidRPr="0045161F">
        <w:rPr>
          <w:color w:val="000000" w:themeColor="text1"/>
          <w:lang w:val="en-GB"/>
        </w:rPr>
        <w:t xml:space="preserve"> </w:t>
      </w:r>
      <w:r w:rsidR="000031FF" w:rsidRPr="0045161F">
        <w:rPr>
          <w:color w:val="000000" w:themeColor="text1"/>
          <w:lang w:val="en-GB"/>
        </w:rPr>
        <w:t>are</w:t>
      </w:r>
      <w:r w:rsidR="00CF73FE" w:rsidRPr="0045161F">
        <w:rPr>
          <w:color w:val="000000" w:themeColor="text1"/>
          <w:lang w:val="en-GB"/>
        </w:rPr>
        <w:t xml:space="preserve"> </w:t>
      </w:r>
      <w:r w:rsidR="00E23B96" w:rsidRPr="0045161F">
        <w:rPr>
          <w:color w:val="000000" w:themeColor="text1"/>
          <w:lang w:val="en-GB"/>
        </w:rPr>
        <w:t>context-</w:t>
      </w:r>
      <w:r w:rsidR="00743D52" w:rsidRPr="0045161F">
        <w:rPr>
          <w:color w:val="000000" w:themeColor="text1"/>
          <w:lang w:val="en-GB"/>
        </w:rPr>
        <w:t>dependent</w:t>
      </w:r>
      <w:r w:rsidR="00B20456" w:rsidRPr="0045161F">
        <w:rPr>
          <w:color w:val="000000" w:themeColor="text1"/>
          <w:lang w:val="en-GB"/>
        </w:rPr>
        <w:t xml:space="preserve">, </w:t>
      </w:r>
      <w:r w:rsidR="00E938D1" w:rsidRPr="0045161F">
        <w:rPr>
          <w:color w:val="000000" w:themeColor="text1"/>
          <w:lang w:val="en-GB"/>
        </w:rPr>
        <w:t>wh</w:t>
      </w:r>
      <w:r w:rsidR="00B20456" w:rsidRPr="0045161F">
        <w:rPr>
          <w:color w:val="000000" w:themeColor="text1"/>
          <w:lang w:val="en-GB"/>
        </w:rPr>
        <w:t>ereas</w:t>
      </w:r>
      <w:r w:rsidR="00822D61" w:rsidRPr="0045161F">
        <w:rPr>
          <w:color w:val="000000" w:themeColor="text1"/>
          <w:lang w:val="en-GB"/>
        </w:rPr>
        <w:t xml:space="preserve"> the use of traits for assigning MBFGs is static</w:t>
      </w:r>
      <w:r w:rsidR="007478D6" w:rsidRPr="0045161F">
        <w:rPr>
          <w:color w:val="000000" w:themeColor="text1"/>
          <w:lang w:val="en-GB"/>
        </w:rPr>
        <w:t>,</w:t>
      </w:r>
      <w:r w:rsidR="00AB2D8A" w:rsidRPr="0045161F">
        <w:rPr>
          <w:color w:val="000000" w:themeColor="text1"/>
          <w:lang w:val="en-GB"/>
        </w:rPr>
        <w:t xml:space="preserve"> therefore,</w:t>
      </w:r>
      <w:r w:rsidR="00743D52" w:rsidRPr="0045161F">
        <w:rPr>
          <w:color w:val="000000" w:themeColor="text1"/>
          <w:lang w:val="en-GB"/>
        </w:rPr>
        <w:t xml:space="preserve"> </w:t>
      </w:r>
      <w:r w:rsidR="000E0CED" w:rsidRPr="0045161F">
        <w:rPr>
          <w:color w:val="000000" w:themeColor="text1"/>
          <w:lang w:val="en-GB"/>
        </w:rPr>
        <w:t>testing</w:t>
      </w:r>
      <w:r w:rsidR="00025CFE" w:rsidRPr="0045161F">
        <w:rPr>
          <w:color w:val="000000" w:themeColor="text1"/>
          <w:lang w:val="en-GB"/>
        </w:rPr>
        <w:t xml:space="preserve"> the </w:t>
      </w:r>
      <w:r w:rsidR="00025CFE" w:rsidRPr="0045161F">
        <w:rPr>
          <w:color w:val="000000" w:themeColor="text1"/>
          <w:lang w:val="en-GB"/>
        </w:rPr>
        <w:lastRenderedPageBreak/>
        <w:t xml:space="preserve">significance of traits given the </w:t>
      </w:r>
      <w:r w:rsidR="001D0BB7" w:rsidRPr="0045161F">
        <w:rPr>
          <w:color w:val="000000" w:themeColor="text1"/>
          <w:lang w:val="en-GB"/>
        </w:rPr>
        <w:t xml:space="preserve">observed </w:t>
      </w:r>
      <w:r w:rsidR="00AB2D8A" w:rsidRPr="0045161F">
        <w:rPr>
          <w:color w:val="000000" w:themeColor="text1"/>
          <w:lang w:val="en-GB"/>
        </w:rPr>
        <w:t xml:space="preserve">environmental </w:t>
      </w:r>
      <w:r w:rsidR="001D0BB7" w:rsidRPr="0045161F">
        <w:rPr>
          <w:color w:val="000000" w:themeColor="text1"/>
          <w:lang w:val="en-GB"/>
        </w:rPr>
        <w:t>conditions</w:t>
      </w:r>
      <w:r w:rsidR="00E23B96" w:rsidRPr="0045161F">
        <w:rPr>
          <w:color w:val="000000" w:themeColor="text1"/>
          <w:lang w:val="en-GB"/>
        </w:rPr>
        <w:t xml:space="preserve"> </w:t>
      </w:r>
      <w:r w:rsidR="006608F9" w:rsidRPr="0045161F">
        <w:rPr>
          <w:color w:val="000000" w:themeColor="text1"/>
          <w:lang w:val="en-GB"/>
        </w:rPr>
        <w:t>might</w:t>
      </w:r>
      <w:r w:rsidR="00E23B96" w:rsidRPr="0045161F">
        <w:rPr>
          <w:color w:val="000000" w:themeColor="text1"/>
          <w:lang w:val="en-GB"/>
        </w:rPr>
        <w:t xml:space="preserve"> help to unveil community assembl</w:t>
      </w:r>
      <w:r w:rsidR="00822D61" w:rsidRPr="0045161F">
        <w:rPr>
          <w:color w:val="000000" w:themeColor="text1"/>
          <w:lang w:val="en-GB"/>
        </w:rPr>
        <w:t>ing processes</w:t>
      </w:r>
      <w:r w:rsidR="00E23B96" w:rsidRPr="0045161F">
        <w:rPr>
          <w:color w:val="000000" w:themeColor="text1"/>
          <w:lang w:val="en-GB"/>
        </w:rPr>
        <w:t xml:space="preserve"> </w:t>
      </w:r>
      <w:r w:rsidR="00822D61" w:rsidRPr="0045161F">
        <w:rPr>
          <w:color w:val="000000" w:themeColor="text1"/>
          <w:lang w:val="en-GB"/>
        </w:rPr>
        <w:t xml:space="preserve">at </w:t>
      </w:r>
      <w:r w:rsidR="00CE168F" w:rsidRPr="0045161F">
        <w:rPr>
          <w:color w:val="000000" w:themeColor="text1"/>
          <w:lang w:val="en-GB"/>
        </w:rPr>
        <w:t>an</w:t>
      </w:r>
      <w:r w:rsidR="00822D61" w:rsidRPr="0045161F">
        <w:rPr>
          <w:color w:val="000000" w:themeColor="text1"/>
          <w:lang w:val="en-GB"/>
        </w:rPr>
        <w:t xml:space="preserve"> even finer degree </w:t>
      </w:r>
      <w:r w:rsidR="006A384D" w:rsidRPr="0045161F">
        <w:rPr>
          <w:color w:val="000000" w:themeColor="text1"/>
          <w:lang w:val="en-GB"/>
        </w:rPr>
        <w:fldChar w:fldCharType="begin" w:fldLock="1"/>
      </w:r>
      <w:r w:rsidR="00991712" w:rsidRPr="0045161F">
        <w:rPr>
          <w:color w:val="000000" w:themeColor="text1"/>
          <w:lang w:val="en-GB"/>
        </w:rPr>
        <w:instrText>ADDIN CSL_CITATION {"citationItems":[{"id":"ITEM-1","itemData":{"DOI":"10.1002/lno.10392","ISSN":"00243590","abstract":"Trait-based ecology, which focuses on using the traits of species and individuals to understand ecology (from populations to ecosystems), is becoming an increasingly productive and widely employed paradigm. To date, trait-based approaches have been used to study taxa from microbes to megafauna in every major area of aquatic ecology yielding exciting results. However, this promising field faces a number of significant obstacles, including: (1) identifying and measuring ecologically relevant traits, (2) integrating inter- and intra-specific trait variation, (3) detecting and quantifying trait correlations and trade-offs, and (4) accounting for the context dependency of traits. These issues are often particularly acute for specific taxa or systems. This paper highlights these looming challenges, as well as ways to address them. Proposed solutions center around using new technologies to collect trait data, coordinating research efforts, and curating and sharing data. Throughout, we take an interdisciplinary approach, sharing examples spanning a wide range of aquatic taxa and systems. It is our hope that this paper will stimulate frank discussions and help the growing field of trait-based aquatic ecology maximize its potential.","author":[{"dropping-particle":"","family":"Kremer","given":"Colin T.","non-dropping-particle":"","parse-names":false,"suffix":""},{"dropping-particle":"","family":"Williams","given":"Alicia K.","non-dropping-particle":"","parse-names":false,"suffix":""},{"dropping-particle":"","family":"Finiguerra","given":"Michael","non-dropping-particle":"","parse-names":false,"suffix":""},{"dropping-particle":"","family":"Fong","given":"Allison A.","non-dropping-particle":"","parse-names":false,"suffix":""},{"dropping-particle":"","family":"Kellerman","given":"Anne","non-dropping-particle":"","parse-names":false,"suffix":""},{"dropping-particle":"","family":"Paver","given":"Sara F.","non-dropping-particle":"","parse-names":false,"suffix":""},{"dropping-particle":"","family":"Tolar","given":"Bradley B.","non-dropping-particle":"","parse-names":false,"suffix":""},{"dropping-particle":"","family":"Toscano","given":"Benjamin J.","non-dropping-particle":"","parse-names":false,"suffix":""}],"container-title":"Limnology and Oceanography","id":"ITEM-1","issue":"1","issued":{"date-parts":[["2017","1","1"]]},"page":"253-271","publisher":"Wiley Blackwell","title":"Realizing the potential of trait-based aquatic ecology: New tools and collaborative approaches","type":"article-journal","volume":"62"},"uris":["http://www.mendeley.com/documents/?uuid=426756b0-00df-37ea-9168-b3308773ac9b"]}],"mendeley":{"formattedCitation":"(Kremer et al. 2017)","plainTextFormattedCitation":"(Kremer et al. 2017)","previouslyFormattedCitation":"(Kremer et al. 2017)"},"properties":{"noteIndex":0},"schema":"https://github.com/citation-style-language/schema/raw/master/csl-citation.json"}</w:instrText>
      </w:r>
      <w:r w:rsidR="006A384D" w:rsidRPr="0045161F">
        <w:rPr>
          <w:color w:val="000000" w:themeColor="text1"/>
          <w:lang w:val="en-GB"/>
        </w:rPr>
        <w:fldChar w:fldCharType="separate"/>
      </w:r>
      <w:r w:rsidR="00D84F2E" w:rsidRPr="0045161F">
        <w:rPr>
          <w:noProof/>
          <w:color w:val="000000" w:themeColor="text1"/>
          <w:lang w:val="en-GB"/>
        </w:rPr>
        <w:t>(Kremer et al. 2017)</w:t>
      </w:r>
      <w:r w:rsidR="006A384D" w:rsidRPr="0045161F">
        <w:rPr>
          <w:color w:val="000000" w:themeColor="text1"/>
          <w:lang w:val="en-GB"/>
        </w:rPr>
        <w:fldChar w:fldCharType="end"/>
      </w:r>
      <w:r w:rsidR="006608F9" w:rsidRPr="0045161F">
        <w:rPr>
          <w:color w:val="000000" w:themeColor="text1"/>
          <w:lang w:val="en-GB"/>
        </w:rPr>
        <w:t>.</w:t>
      </w:r>
    </w:p>
    <w:p w14:paraId="75933C2E" w14:textId="57413AB4" w:rsidR="00E23B96" w:rsidRPr="0045161F" w:rsidRDefault="00E23B96" w:rsidP="00E23B96">
      <w:pPr>
        <w:spacing w:before="280" w:after="280" w:line="480" w:lineRule="auto"/>
        <w:rPr>
          <w:noProof/>
          <w:color w:val="000000" w:themeColor="text1"/>
          <w:lang w:val="en-GB"/>
        </w:rPr>
      </w:pPr>
      <w:r w:rsidRPr="0045161F">
        <w:rPr>
          <w:color w:val="000000" w:themeColor="text1"/>
          <w:lang w:val="en-GB"/>
        </w:rPr>
        <w:t>We also outlined the role of functional similarity in community assembly by studying the effects</w:t>
      </w:r>
      <w:r w:rsidR="00D03903" w:rsidRPr="0045161F">
        <w:rPr>
          <w:color w:val="000000" w:themeColor="text1"/>
          <w:lang w:val="en-GB"/>
        </w:rPr>
        <w:t xml:space="preserve"> of</w:t>
      </w:r>
      <w:r w:rsidRPr="0045161F">
        <w:rPr>
          <w:color w:val="000000" w:themeColor="text1"/>
          <w:lang w:val="en-GB"/>
        </w:rPr>
        <w:t xml:space="preserve"> functional distinctiveness on species biovolume at clump level.</w:t>
      </w:r>
      <w:bookmarkStart w:id="63" w:name="__Fieldmark__1184_246725083"/>
      <w:bookmarkStart w:id="64" w:name="__Fieldmark__617_1043246027"/>
      <w:bookmarkStart w:id="65" w:name="__Fieldmark__609_1548850393"/>
      <w:bookmarkStart w:id="66" w:name="__Fieldmark__897_3457083472"/>
      <w:bookmarkStart w:id="67" w:name="__Fieldmark__1053_631545895"/>
      <w:bookmarkEnd w:id="63"/>
      <w:bookmarkEnd w:id="64"/>
      <w:bookmarkEnd w:id="65"/>
      <w:bookmarkEnd w:id="66"/>
      <w:bookmarkEnd w:id="67"/>
      <w:r w:rsidRPr="0045161F">
        <w:rPr>
          <w:color w:val="000000" w:themeColor="text1"/>
          <w:lang w:val="en-GB"/>
        </w:rPr>
        <w:t xml:space="preserve"> </w:t>
      </w:r>
      <w:r w:rsidR="00CE168F" w:rsidRPr="0045161F">
        <w:rPr>
          <w:color w:val="000000" w:themeColor="text1"/>
          <w:lang w:val="en-GB"/>
        </w:rPr>
        <w:t xml:space="preserve">Within the </w:t>
      </w:r>
      <w:r w:rsidRPr="0045161F">
        <w:rPr>
          <w:color w:val="000000" w:themeColor="text1"/>
          <w:lang w:val="en-GB"/>
        </w:rPr>
        <w:t xml:space="preserve">clump I, species biovolume </w:t>
      </w:r>
      <w:r w:rsidR="005C7E6F" w:rsidRPr="0045161F">
        <w:rPr>
          <w:color w:val="000000" w:themeColor="text1"/>
          <w:lang w:val="en-GB"/>
        </w:rPr>
        <w:t>increased</w:t>
      </w:r>
      <w:r w:rsidRPr="0045161F">
        <w:rPr>
          <w:color w:val="000000" w:themeColor="text1"/>
          <w:lang w:val="en-GB"/>
        </w:rPr>
        <w:t xml:space="preserve"> with functional distinctiveness</w:t>
      </w:r>
      <w:r w:rsidR="00840B6D" w:rsidRPr="0045161F">
        <w:rPr>
          <w:color w:val="000000" w:themeColor="text1"/>
          <w:lang w:val="en-GB"/>
        </w:rPr>
        <w:t>,</w:t>
      </w:r>
      <w:r w:rsidRPr="0045161F">
        <w:rPr>
          <w:color w:val="000000" w:themeColor="text1"/>
          <w:lang w:val="en-GB"/>
        </w:rPr>
        <w:t xml:space="preserve"> but this pattern was weaker within clump II</w:t>
      </w:r>
      <w:r w:rsidR="00BF67A4" w:rsidRPr="0045161F">
        <w:rPr>
          <w:color w:val="000000" w:themeColor="text1"/>
          <w:lang w:val="en-GB"/>
        </w:rPr>
        <w:t xml:space="preserve"> (Table 4)</w:t>
      </w:r>
      <w:r w:rsidRPr="0045161F">
        <w:rPr>
          <w:color w:val="000000" w:themeColor="text1"/>
          <w:lang w:val="en-GB"/>
        </w:rPr>
        <w:t>.</w:t>
      </w:r>
      <w:r w:rsidR="00FD6857" w:rsidRPr="0045161F">
        <w:rPr>
          <w:color w:val="000000" w:themeColor="text1"/>
          <w:lang w:val="en-GB"/>
        </w:rPr>
        <w:t xml:space="preserve"> </w:t>
      </w:r>
      <w:r w:rsidR="008C4825" w:rsidRPr="0045161F">
        <w:rPr>
          <w:color w:val="000000" w:themeColor="text1"/>
          <w:lang w:val="en-GB"/>
        </w:rPr>
        <w:t>It may be that such patterns stem from the fact that</w:t>
      </w:r>
      <w:r w:rsidR="00A37F42" w:rsidRPr="0045161F">
        <w:rPr>
          <w:color w:val="000000" w:themeColor="text1"/>
          <w:lang w:val="en-GB"/>
        </w:rPr>
        <w:t xml:space="preserve"> p</w:t>
      </w:r>
      <w:r w:rsidR="008A3794" w:rsidRPr="0045161F">
        <w:rPr>
          <w:color w:val="000000" w:themeColor="text1"/>
          <w:lang w:val="en-GB"/>
        </w:rPr>
        <w:t>hytoplankton</w:t>
      </w:r>
      <w:r w:rsidR="00995CF6" w:rsidRPr="0045161F">
        <w:rPr>
          <w:color w:val="000000" w:themeColor="text1"/>
          <w:lang w:val="en-GB"/>
        </w:rPr>
        <w:t xml:space="preserve"> </w:t>
      </w:r>
      <w:r w:rsidR="00E654AB" w:rsidRPr="0045161F">
        <w:rPr>
          <w:color w:val="000000" w:themeColor="text1"/>
          <w:lang w:val="en-GB"/>
        </w:rPr>
        <w:t>growth-rate decrease</w:t>
      </w:r>
      <w:r w:rsidR="00D95204" w:rsidRPr="0045161F">
        <w:rPr>
          <w:color w:val="000000" w:themeColor="text1"/>
          <w:lang w:val="en-GB"/>
        </w:rPr>
        <w:t>s</w:t>
      </w:r>
      <w:r w:rsidR="00E654AB" w:rsidRPr="0045161F">
        <w:rPr>
          <w:color w:val="000000" w:themeColor="text1"/>
          <w:lang w:val="en-GB"/>
        </w:rPr>
        <w:t xml:space="preserve"> with body size</w:t>
      </w:r>
      <w:r w:rsidR="009C53E9" w:rsidRPr="0045161F">
        <w:rPr>
          <w:color w:val="000000" w:themeColor="text1"/>
          <w:lang w:val="en-GB"/>
        </w:rPr>
        <w:t xml:space="preserve"> while increases with surface volume ratio</w:t>
      </w:r>
      <w:r w:rsidR="00E654AB" w:rsidRPr="0045161F">
        <w:rPr>
          <w:color w:val="000000" w:themeColor="text1"/>
          <w:lang w:val="en-GB"/>
        </w:rPr>
        <w:t xml:space="preserve">, </w:t>
      </w:r>
      <w:r w:rsidR="00A20B25" w:rsidRPr="0045161F">
        <w:rPr>
          <w:color w:val="000000" w:themeColor="text1"/>
          <w:lang w:val="en-GB"/>
        </w:rPr>
        <w:t>providing that</w:t>
      </w:r>
      <w:r w:rsidR="003F719C" w:rsidRPr="0045161F">
        <w:rPr>
          <w:color w:val="000000" w:themeColor="text1"/>
          <w:lang w:val="en-GB"/>
        </w:rPr>
        <w:t xml:space="preserve"> populations of</w:t>
      </w:r>
      <w:r w:rsidR="00A20B25" w:rsidRPr="0045161F">
        <w:rPr>
          <w:color w:val="000000" w:themeColor="text1"/>
          <w:lang w:val="en-GB"/>
        </w:rPr>
        <w:t xml:space="preserve"> smaller species</w:t>
      </w:r>
      <w:r w:rsidR="003B1D11" w:rsidRPr="0045161F">
        <w:rPr>
          <w:color w:val="000000" w:themeColor="text1"/>
          <w:lang w:val="en-GB"/>
        </w:rPr>
        <w:t xml:space="preserve"> (such as in </w:t>
      </w:r>
      <w:r w:rsidR="004F372A" w:rsidRPr="0045161F">
        <w:rPr>
          <w:color w:val="000000" w:themeColor="text1"/>
          <w:lang w:val="en-GB"/>
        </w:rPr>
        <w:t>clump I</w:t>
      </w:r>
      <w:r w:rsidR="003B1D11" w:rsidRPr="0045161F">
        <w:rPr>
          <w:color w:val="000000" w:themeColor="text1"/>
          <w:lang w:val="en-GB"/>
        </w:rPr>
        <w:t>)</w:t>
      </w:r>
      <w:r w:rsidR="00A20B25" w:rsidRPr="0045161F">
        <w:rPr>
          <w:color w:val="000000" w:themeColor="text1"/>
          <w:lang w:val="en-GB"/>
        </w:rPr>
        <w:t xml:space="preserve"> </w:t>
      </w:r>
      <w:r w:rsidR="00DD4C52" w:rsidRPr="0045161F">
        <w:rPr>
          <w:color w:val="000000" w:themeColor="text1"/>
          <w:lang w:val="en-GB"/>
        </w:rPr>
        <w:t xml:space="preserve">are less </w:t>
      </w:r>
      <w:r w:rsidR="00DE0407" w:rsidRPr="0045161F">
        <w:rPr>
          <w:color w:val="000000" w:themeColor="text1"/>
          <w:lang w:val="en-GB"/>
        </w:rPr>
        <w:t xml:space="preserve">sensitive </w:t>
      </w:r>
      <w:r w:rsidR="00DD4C52" w:rsidRPr="0045161F">
        <w:rPr>
          <w:color w:val="000000" w:themeColor="text1"/>
          <w:lang w:val="en-GB"/>
        </w:rPr>
        <w:t xml:space="preserve">to </w:t>
      </w:r>
      <w:r w:rsidR="00816802" w:rsidRPr="0045161F">
        <w:rPr>
          <w:color w:val="000000" w:themeColor="text1"/>
          <w:lang w:val="en-GB"/>
        </w:rPr>
        <w:t>loss</w:t>
      </w:r>
      <w:r w:rsidR="004F372A" w:rsidRPr="0045161F">
        <w:rPr>
          <w:color w:val="000000" w:themeColor="text1"/>
          <w:lang w:val="en-GB"/>
        </w:rPr>
        <w:t>es</w:t>
      </w:r>
      <w:r w:rsidR="00AC0728" w:rsidRPr="0045161F">
        <w:rPr>
          <w:color w:val="000000" w:themeColor="text1"/>
          <w:lang w:val="en-GB"/>
        </w:rPr>
        <w:t xml:space="preserve"> by flushing rates</w:t>
      </w:r>
      <w:r w:rsidR="00E269BD" w:rsidRPr="0045161F">
        <w:rPr>
          <w:color w:val="000000" w:themeColor="text1"/>
          <w:lang w:val="en-GB"/>
        </w:rPr>
        <w:t xml:space="preserve"> </w:t>
      </w:r>
      <w:r w:rsidR="00E269BD" w:rsidRPr="0045161F">
        <w:rPr>
          <w:color w:val="000000" w:themeColor="text1"/>
          <w:lang w:val="en-GB"/>
        </w:rPr>
        <w:fldChar w:fldCharType="begin" w:fldLock="1"/>
      </w:r>
      <w:r w:rsidR="00E269BD" w:rsidRPr="0045161F">
        <w:rPr>
          <w:color w:val="000000" w:themeColor="text1"/>
          <w:lang w:val="en-GB"/>
        </w:rPr>
        <w:instrText>ADDIN CSL_CITATION {"citationItems":[{"id":"ITEM-1","itemData":{"DOI":"10.1111/j.1365-2427.2009.02298.x","ISSN":"00465070","abstract":"A logical way of distinguishing functional groups of phytoplankton is to cluster species according to their functional traits, such as growth rate and nutrient assimilation constants. However, data for such an approach are lacking for the vast majority of the species.In this study, we show that a classification based on simple morphological traits may capture much of the variability in functional properties among the phytoplankton. We used information on more than 700 freshwater species, from more than 200 lakes situated in climate zones ranging from subpolar to tropical. Morphological characteristics correlated well with functional properties, such as growth rate and sinking rate, and also with the population size and biomass attained in the field. This suggests that morphology is a good predictor of the functional characteristics of species. Cluster analysis was used to define seven species groups based on morphology. Although some of the clusters are taxonomically homogeneous, others include species of several separate divisions. Functional traits (not used for the classification) differed significantly among the clusters, suggesting that the clusters may indeed represent meaningful functional groups. Advantages of our morphological approach to classification include its objectivity, its independence from taxonomic affiliations, and the relative ease of its application to the majority of species for which physiological traits are unknown and are not readily determined. © 2009 Blackwell Publishing Ltd.","author":[{"dropping-particle":"","family":"Kruk","given":"Carla","non-dropping-particle":"","parse-names":false,"suffix":""},{"dropping-particle":"","family":"Huszar","given":"Vera L.M.","non-dropping-particle":"","parse-names":false,"suffix":""},{"dropping-particle":"","family":"Peeters","given":"Edwin T.H.M.","non-dropping-particle":"","parse-names":false,"suffix":""},{"dropping-particle":"","family":"Bonilla","given":"Sylvia","non-dropping-particle":"","parse-names":false,"suffix":""},{"dropping-particle":"","family":"Costa","given":"Luciana","non-dropping-particle":"","parse-names":false,"suffix":""},{"dropping-particle":"","family":"LüRling","given":"Miquel","non-dropping-particle":"","parse-names":false,"suffix":""},{"dropping-particle":"","family":"Reynolds","given":"Colin S.","non-dropping-particle":"","parse-names":false,"suffix":""},{"dropping-particle":"","family":"Scheffer","given":"Marten","non-dropping-particle":"","parse-names":false,"suffix":""}],"container-title":"Freshwater Biology","id":"ITEM-1","issue":"3","issued":{"date-parts":[["2010"]]},"page":"614-627","title":"A morphological classification capturing functional variation in phytoplankton","type":"article-journal","volume":"55"},"uris":["http://www.mendeley.com/documents/?uuid=3a2a06df-a02f-448c-90f7-9374497283b2"]}],"mendeley":{"formattedCitation":"(Kruk et al. 2010)","plainTextFormattedCitation":"(Kruk et al. 2010)","previouslyFormattedCitation":"(Kruk et al. 2010)"},"properties":{"noteIndex":0},"schema":"https://github.com/citation-style-language/schema/raw/master/csl-citation.json"}</w:instrText>
      </w:r>
      <w:r w:rsidR="00E269BD" w:rsidRPr="0045161F">
        <w:rPr>
          <w:color w:val="000000" w:themeColor="text1"/>
          <w:lang w:val="en-GB"/>
        </w:rPr>
        <w:fldChar w:fldCharType="separate"/>
      </w:r>
      <w:r w:rsidR="00E269BD" w:rsidRPr="0045161F">
        <w:rPr>
          <w:noProof/>
          <w:color w:val="000000" w:themeColor="text1"/>
          <w:lang w:val="en-GB"/>
        </w:rPr>
        <w:t>(Kruk et al. 2010)</w:t>
      </w:r>
      <w:r w:rsidR="00E269BD" w:rsidRPr="0045161F">
        <w:rPr>
          <w:color w:val="000000" w:themeColor="text1"/>
          <w:lang w:val="en-GB"/>
        </w:rPr>
        <w:fldChar w:fldCharType="end"/>
      </w:r>
      <w:r w:rsidR="00557659" w:rsidRPr="0045161F">
        <w:rPr>
          <w:color w:val="000000" w:themeColor="text1"/>
          <w:lang w:val="en-GB"/>
        </w:rPr>
        <w:t>.</w:t>
      </w:r>
      <w:r w:rsidR="002A2E24" w:rsidRPr="0045161F">
        <w:rPr>
          <w:color w:val="000000" w:themeColor="text1"/>
          <w:lang w:val="en-GB"/>
        </w:rPr>
        <w:t xml:space="preserve"> </w:t>
      </w:r>
      <w:r w:rsidR="003B1D11" w:rsidRPr="0045161F">
        <w:rPr>
          <w:color w:val="000000" w:themeColor="text1"/>
          <w:lang w:val="en-GB"/>
        </w:rPr>
        <w:t xml:space="preserve"> </w:t>
      </w:r>
      <w:r w:rsidR="00557659" w:rsidRPr="0045161F">
        <w:rPr>
          <w:color w:val="000000" w:themeColor="text1"/>
          <w:lang w:val="en-GB"/>
        </w:rPr>
        <w:t>On the other hand</w:t>
      </w:r>
      <w:r w:rsidR="00995CF6" w:rsidRPr="0045161F">
        <w:rPr>
          <w:color w:val="000000" w:themeColor="text1"/>
          <w:lang w:val="en-GB"/>
        </w:rPr>
        <w:t>,</w:t>
      </w:r>
      <w:r w:rsidRPr="0045161F">
        <w:rPr>
          <w:color w:val="000000" w:themeColor="text1"/>
          <w:lang w:val="en-GB"/>
        </w:rPr>
        <w:t xml:space="preserve"> </w:t>
      </w:r>
      <w:r w:rsidR="00557659" w:rsidRPr="0045161F">
        <w:rPr>
          <w:color w:val="000000" w:themeColor="text1"/>
          <w:lang w:val="en-GB"/>
        </w:rPr>
        <w:t>large</w:t>
      </w:r>
      <w:r w:rsidR="008934C1" w:rsidRPr="0045161F">
        <w:rPr>
          <w:color w:val="000000" w:themeColor="text1"/>
          <w:lang w:val="en-GB"/>
        </w:rPr>
        <w:t>-</w:t>
      </w:r>
      <w:r w:rsidR="00E31FDD" w:rsidRPr="0045161F">
        <w:rPr>
          <w:color w:val="000000" w:themeColor="text1"/>
          <w:lang w:val="en-GB"/>
        </w:rPr>
        <w:t>sized</w:t>
      </w:r>
      <w:r w:rsidR="008934C1" w:rsidRPr="0045161F">
        <w:rPr>
          <w:color w:val="000000" w:themeColor="text1"/>
          <w:lang w:val="en-GB"/>
        </w:rPr>
        <w:t xml:space="preserve"> species have often an</w:t>
      </w:r>
      <w:r w:rsidR="00557659" w:rsidRPr="0045161F">
        <w:rPr>
          <w:color w:val="000000" w:themeColor="text1"/>
          <w:lang w:val="en-GB"/>
        </w:rPr>
        <w:t xml:space="preserve"> </w:t>
      </w:r>
      <w:r w:rsidRPr="0045161F">
        <w:rPr>
          <w:color w:val="000000" w:themeColor="text1"/>
          <w:lang w:val="en-GB"/>
        </w:rPr>
        <w:t>elongated shape</w:t>
      </w:r>
      <w:r w:rsidR="008934C1" w:rsidRPr="0045161F">
        <w:rPr>
          <w:color w:val="000000" w:themeColor="text1"/>
          <w:lang w:val="en-GB"/>
        </w:rPr>
        <w:t xml:space="preserve"> that</w:t>
      </w:r>
      <w:r w:rsidRPr="0045161F">
        <w:rPr>
          <w:color w:val="000000" w:themeColor="text1"/>
          <w:lang w:val="en-GB"/>
        </w:rPr>
        <w:t xml:space="preserve"> provides advantage under turbulent conditions</w:t>
      </w:r>
      <w:r w:rsidR="00AB07CC" w:rsidRPr="0045161F">
        <w:rPr>
          <w:color w:val="000000" w:themeColor="text1"/>
          <w:lang w:val="en-GB"/>
        </w:rPr>
        <w:t xml:space="preserve"> with low </w:t>
      </w:r>
      <w:r w:rsidR="001E7647" w:rsidRPr="0045161F">
        <w:rPr>
          <w:color w:val="000000" w:themeColor="text1"/>
          <w:lang w:val="en-GB"/>
        </w:rPr>
        <w:t>light availability</w:t>
      </w:r>
      <w:r w:rsidR="00D95EB7" w:rsidRPr="0045161F">
        <w:rPr>
          <w:color w:val="000000" w:themeColor="text1"/>
          <w:lang w:val="en-GB"/>
        </w:rPr>
        <w:t xml:space="preserve"> </w:t>
      </w:r>
      <w:r w:rsidR="003023A9" w:rsidRPr="0045161F">
        <w:rPr>
          <w:color w:val="000000" w:themeColor="text1"/>
          <w:lang w:val="en-GB"/>
        </w:rPr>
        <w:fldChar w:fldCharType="begin" w:fldLock="1"/>
      </w:r>
      <w:r w:rsidR="00991712" w:rsidRPr="0045161F">
        <w:rPr>
          <w:color w:val="000000" w:themeColor="text1"/>
          <w:lang w:val="en-GB"/>
        </w:rPr>
        <w:instrText>ADDIN CSL_CITATION {"citationItems":[{"id":"ITEM-1","itemData":{"DOI":"10.1007/BF00007404","ISSN":"00188158","abstract":"This paper introduces a series of contributions to the ninth meeting of the International Association of Phytoplankton Taxonomy and Ecology, held in Belgium during July, 1993. It draws from the original papers a synthesis which supports the view that the successful species in rivers and turbid shallow lakes are selected primarily on their ability to survive high-frequency irradiance fluctuations as they are circulated through steep light gradients. The selective distinction is less than that which discriminates between plankton of deep lakes and shallow lakes or even between clear and turbid shallow ones. River plankton is, however, dependent on fast growth rates but its survival in rivers is aided by a suite of water-retentive mechanisms. The ecology of turbid systems is dominated by physical interactions, those biotic interactions traditionally believed to regulate limnetic communities being suppressed and rarely well-expressed. © 1994 Kluwer Academic Publishers.","author":[{"dropping-particle":"","family":"Reynolds","given":"C. S.","non-dropping-particle":"","parse-names":false,"suffix":""},{"dropping-particle":"","family":"Descy","given":"J. P.","non-dropping-particle":"","parse-names":false,"suffix":""},{"dropping-particle":"","family":"Padisák","given":"J.","non-dropping-particle":"","parse-names":false,"suffix":""}],"container-title":"Hydrobiologia","id":"ITEM-1","issue":"1-3","issued":{"date-parts":[["1994"]]},"page":"1-7","title":"Are phytoplankton dynamics in rivers so different from those in shallow lakes?","type":"article-journal","volume":"289"},"uris":["http://www.mendeley.com/documents/?uuid=7af465fb-2575-4ce1-90d4-a955ddf22031"]}],"mendeley":{"formattedCitation":"(Reynolds et al. 1994)","plainTextFormattedCitation":"(Reynolds et al. 1994)","previouslyFormattedCitation":"(Reynolds et al. 1994)"},"properties":{"noteIndex":0},"schema":"https://github.com/citation-style-language/schema/raw/master/csl-citation.json"}</w:instrText>
      </w:r>
      <w:r w:rsidR="003023A9" w:rsidRPr="0045161F">
        <w:rPr>
          <w:color w:val="000000" w:themeColor="text1"/>
          <w:lang w:val="en-GB"/>
        </w:rPr>
        <w:fldChar w:fldCharType="separate"/>
      </w:r>
      <w:r w:rsidR="00D84F2E" w:rsidRPr="0045161F">
        <w:rPr>
          <w:noProof/>
          <w:color w:val="000000" w:themeColor="text1"/>
          <w:lang w:val="en-GB"/>
        </w:rPr>
        <w:t>(Reynolds et al. 1994)</w:t>
      </w:r>
      <w:r w:rsidR="003023A9" w:rsidRPr="0045161F">
        <w:rPr>
          <w:color w:val="000000" w:themeColor="text1"/>
          <w:lang w:val="en-GB"/>
        </w:rPr>
        <w:fldChar w:fldCharType="end"/>
      </w:r>
      <w:r w:rsidR="003023A9" w:rsidRPr="0045161F">
        <w:rPr>
          <w:noProof/>
          <w:color w:val="000000" w:themeColor="text1"/>
          <w:lang w:val="en-GB" w:eastAsia="en-US"/>
        </w:rPr>
        <w:t>.</w:t>
      </w:r>
      <w:r w:rsidR="00471DA0" w:rsidRPr="0045161F">
        <w:rPr>
          <w:noProof/>
          <w:color w:val="000000" w:themeColor="text1"/>
          <w:lang w:val="en-GB" w:eastAsia="en-US"/>
        </w:rPr>
        <w:t xml:space="preserve"> </w:t>
      </w:r>
      <w:r w:rsidR="00471DA0" w:rsidRPr="0045161F">
        <w:rPr>
          <w:color w:val="000000"/>
          <w:lang w:eastAsia="en-US"/>
        </w:rPr>
        <w:t xml:space="preserve">Differently, </w:t>
      </w:r>
      <w:proofErr w:type="spellStart"/>
      <w:r w:rsidR="00471DA0" w:rsidRPr="0045161F">
        <w:rPr>
          <w:color w:val="000000"/>
          <w:lang w:eastAsia="en-US"/>
        </w:rPr>
        <w:t>aerotopes</w:t>
      </w:r>
      <w:proofErr w:type="spellEnd"/>
      <w:r w:rsidR="00471DA0" w:rsidRPr="0045161F">
        <w:rPr>
          <w:color w:val="000000"/>
          <w:lang w:eastAsia="en-US"/>
        </w:rPr>
        <w:t xml:space="preserve"> and mucilage are useful to reach the surface in deep stratified lakes but are not key in small rivers or streams </w:t>
      </w:r>
      <w:proofErr w:type="gramStart"/>
      <w:r w:rsidR="00471DA0" w:rsidRPr="0045161F">
        <w:rPr>
          <w:color w:val="000000"/>
          <w:lang w:eastAsia="en-US"/>
        </w:rPr>
        <w:t>were</w:t>
      </w:r>
      <w:proofErr w:type="gramEnd"/>
      <w:r w:rsidR="00471DA0" w:rsidRPr="0045161F">
        <w:rPr>
          <w:color w:val="000000"/>
          <w:lang w:eastAsia="en-US"/>
        </w:rPr>
        <w:t xml:space="preserve"> turbulent fluxes dominates and this traits are not useful to recuperate the position in the water column.</w:t>
      </w:r>
      <w:r w:rsidR="00CA2970" w:rsidRPr="0045161F">
        <w:rPr>
          <w:noProof/>
          <w:color w:val="000000" w:themeColor="text1"/>
          <w:lang w:val="en-GB"/>
        </w:rPr>
        <w:t xml:space="preserve"> Furthermore</w:t>
      </w:r>
      <w:r w:rsidR="008C4825" w:rsidRPr="0045161F">
        <w:rPr>
          <w:noProof/>
          <w:color w:val="000000" w:themeColor="text1"/>
          <w:lang w:val="en-GB" w:eastAsia="en-US"/>
        </w:rPr>
        <w:t>,</w:t>
      </w:r>
      <w:r w:rsidR="00435E95" w:rsidRPr="0045161F">
        <w:rPr>
          <w:noProof/>
          <w:color w:val="000000" w:themeColor="text1"/>
          <w:lang w:val="en-GB" w:eastAsia="en-US"/>
        </w:rPr>
        <w:t xml:space="preserve"> </w:t>
      </w:r>
      <w:r w:rsidR="003023A9" w:rsidRPr="0045161F">
        <w:rPr>
          <w:color w:val="000000" w:themeColor="text1"/>
          <w:lang w:val="en-GB"/>
        </w:rPr>
        <w:t xml:space="preserve">in rivers, </w:t>
      </w:r>
      <w:r w:rsidRPr="0045161F">
        <w:rPr>
          <w:color w:val="000000" w:themeColor="text1"/>
          <w:lang w:val="en-GB"/>
        </w:rPr>
        <w:t xml:space="preserve">large-bodied </w:t>
      </w:r>
      <w:r w:rsidR="003023A9" w:rsidRPr="0045161F">
        <w:rPr>
          <w:color w:val="000000" w:themeColor="text1"/>
          <w:lang w:val="en-GB"/>
        </w:rPr>
        <w:t xml:space="preserve">phytoplanktonic species </w:t>
      </w:r>
      <w:r w:rsidRPr="0045161F">
        <w:rPr>
          <w:color w:val="000000" w:themeColor="text1"/>
          <w:lang w:val="en-GB"/>
        </w:rPr>
        <w:t xml:space="preserve">are </w:t>
      </w:r>
      <w:r w:rsidR="003023A9" w:rsidRPr="0045161F">
        <w:rPr>
          <w:color w:val="000000" w:themeColor="text1"/>
          <w:lang w:val="en-GB"/>
        </w:rPr>
        <w:t xml:space="preserve">often </w:t>
      </w:r>
      <w:r w:rsidRPr="0045161F">
        <w:rPr>
          <w:color w:val="000000" w:themeColor="text1"/>
          <w:lang w:val="en-GB"/>
        </w:rPr>
        <w:t xml:space="preserve">randomly introduced from different habitats (e.g. periphyton or </w:t>
      </w:r>
      <w:proofErr w:type="spellStart"/>
      <w:r w:rsidRPr="0045161F">
        <w:rPr>
          <w:color w:val="000000" w:themeColor="text1"/>
          <w:lang w:val="en-GB"/>
        </w:rPr>
        <w:t>epiphyton</w:t>
      </w:r>
      <w:proofErr w:type="spellEnd"/>
      <w:r w:rsidRPr="0045161F">
        <w:rPr>
          <w:color w:val="000000" w:themeColor="text1"/>
          <w:lang w:val="en-GB"/>
        </w:rPr>
        <w:t xml:space="preserve">) </w:t>
      </w:r>
      <w:r w:rsidR="008A3794" w:rsidRPr="0045161F">
        <w:rPr>
          <w:color w:val="000000" w:themeColor="text1"/>
          <w:lang w:val="en-GB"/>
        </w:rPr>
        <w:fldChar w:fldCharType="begin" w:fldLock="1"/>
      </w:r>
      <w:r w:rsidR="00991712" w:rsidRPr="0045161F">
        <w:rPr>
          <w:color w:val="000000" w:themeColor="text1"/>
          <w:lang w:val="en-GB"/>
        </w:rPr>
        <w:instrText>ADDIN CSL_CITATION {"citationItems":[{"id":"ITEM-1","itemData":{"DOI":"10.1111/fwb.12851","ISSN":"13652427","abstract":"We report a dataset of phytoplankton in the Congo River, acquired along a 1700-km stretch in the mainstem during high water (HW, December 2013) and falling water (FW, June 2014). Samples for phytoplankton analysis were collected in the main river, in tributaries and one lake, and various relevant environmental variables were measured. Phytoplankton biomass and composition were determined by high-performance liquid chromatography analysis of chlorophyll a (Chl a) and marker pigments and by microscopy. Primary production measurements were made using the 13C incubation technique. In addition, data are also reported from a 19-month regular sampling (bi-monthly) at a fixed station in the mainstem of the upper Congo (at the city of Kisangani). Chl a concentrations differed between the two periods studied: in the mainstem, they varied between 0.07 and 1.77 μg L−1 in HW conditions and between 1.13 and 7.68 μg L−1 in FW conditions. The relative contribution to phytoplankton biomass from tributaries (mostly black waters) and from a few permanent lakes was low, and the main confluences resulted in phytoplankton dilution. Based on marker pigment concentration, green algae (both chlorophytes and streptophytes) dominated in the mainstem in HW, whereas diatoms dominated in FW; cryptophytes and cyanobacteria were more abundant but still relatively low in the FW period, both in the tributaries and in the main channel. Daily integrated production measured in the mainstem (n = 15) varied between 64.3 and 434.1 mg C m−2 day−1 in FW conditions and between 51.5 and 247.6 mg C m−2 day−1 in HW. Phytoplankton biomass in the Congo River mainstem was likely constrained by hydrological factors (accumulation due to increased retention time during FW, dilution by increased discharge during HW), even though increased nutrient availability in the FW period might have also stimulated phytoplankton production. In contrast to other tropical river systems where connectivity with the floodplain and the presence of natural lakes and man-made reservoirs play a prominent role in the recruitment of phytoplankton to the main river, our results show that phytoplankton growth in the Congo River can take place in the main channel, with hydrological processes allowing maintenance of phytoplankton biomass even during HW.","author":[{"dropping-particle":"","family":"Descy","given":"Jean Pierre","non-dropping-particle":"","parse-names":false,"suffix":""},{"dropping-particle":"","family":"Darchambeau","given":"François","non-dropping-particle":"","parse-names":false,"suffix":""},{"dropping-particle":"","family":"Lambert","given":"Thibault","non-dropping-particle":"","parse-names":false,"suffix":""},{"dropping-particle":"","family":"Stoyneva-Gaertner","given":"Maya P.","non-dropping-particle":"","parse-names":false,"suffix":""},{"dropping-particle":"","family":"Bouillon","given":"Steven","non-dropping-particle":"","parse-names":false,"suffix":""},{"dropping-particle":"V.","family":"Borges","given":"Alberto","non-dropping-particle":"","parse-names":false,"suffix":""}],"container-title":"Freshwater Biology","id":"ITEM-1","issue":"1","issued":{"date-parts":[["2017"]]},"page":"87-101","title":"Phytoplankton dynamics in the Congo River","type":"article-journal","volume":"62"},"uris":["http://www.mendeley.com/documents/?uuid=1bc5abb8-1b98-40e9-8e65-0d924ba67a48"]},{"id":"ITEM-2","itemData":{"DOI":"10.1127/fal/2014/0684","ISSN":"1863-9135","abstract":"Through time-series sampling during the whole of 2009, phytoplankton\\npatterns and prediction models were built up with a self-organizing map\\n(SOM) and Linear Discriminant Analysis (LDA) within the downstream\\nregion of a large subtropical river, the Pearl River (China). The\\nexcessive nutrient conditions resulted in a diatom dominant\\nphytoplankton community. While green algae contributed more only in\\nspecies diversity, as they were mainly dependent on inoculations from\\nexternal resources, and their abundance remained low under fast and\\nturbid flow conditions. The time periods of phytoplankton samples were\\nclassified into four clusters using a self-organizing map (SOM) based on\\nspecies similarities. These clusters were clearly different with respect\\nto species richness, biomass and indicators. The LDA predicting model\\nindicated that these clusters of species assemblages could easily be\\ndifferentiated by physical factors such as water temperature, discharge\\nand precipitation. As for nutrients, only phosphate could have an\\noccasional impact on phytoplankton assemblages. By using the\\nenvironmental variables, the global score for predicting the assemblages\\nwas 64.2 %, with the predicting performance rates for clusters I, Ha,\\nIIb1 and IIb2 at 50, 48, 62 and 74%, respectively. Cluster I benefited\\nfrom a combination of higher temperatures and low discharge, and had the\\nhighest species richness and biomass. Cluster IIb1 benefited from high\\ndischarge and diverse species inoculations, but interruptions in\\nincreases of biomass. Cluster IIb2 showed that low temperatures resulted\\nin both low species richness and biomass. Cluster Ha, characterized by\\nphosphate, indicated that phytoplankton assemblages were occasionally\\nP-limited in the studied section. In conclusion, the annual patterns of\\nthe downstream phytoplankton assemblages in the Pearl River were mainly\\nregulated by physical factors but occasionally limited by nutrients.","author":[{"dropping-particle":"","family":"Wang","given":"Chao","non-dropping-particle":"","parse-names":false,"suffix":""},{"dropping-particle":"","family":"Li","given":"Xinhui","non-dropping-particle":"","parse-names":false,"suffix":""},{"dropping-particle":"","family":"Lai","given":"Zini","non-dropping-particle":"","parse-names":false,"suffix":""},{"dropping-particle":"","family":"Li","given":"Yuefei","non-dropping-particle":"","parse-names":false,"suffix":""},{"dropping-particle":"","family":"Dauta","given":"Alain","non-dropping-particle":"","parse-names":false,"suffix":""},{"dropping-particle":"","family":"Lek","given":"Sovan","non-dropping-particle":"","parse-names":false,"suffix":""}],"container-title":"Fundamental and Applied Limnology / Archiv für Hydrobiologie","id":"ITEM-2","issue":"3","issued":{"date-parts":[["2014","12"]]},"page":"263-279","title":"Patterning and predicting phytoplankton assemblages in a large subtropical river","type":"article-journal","volume":"185"},"uris":["http://www.mendeley.com/documents/?uuid=135f06f1-14bc-4765-ba2e-413022d58571"]}],"mendeley":{"formattedCitation":"(Wang et al. 2014, Descy et al. 2017)","plainTextFormattedCitation":"(Wang et al. 2014, Descy et al. 2017)","previouslyFormattedCitation":"(Wang et al. 2014, Descy et al. 2017)"},"properties":{"noteIndex":0},"schema":"https://github.com/citation-style-language/schema/raw/master/csl-citation.json"}</w:instrText>
      </w:r>
      <w:r w:rsidR="008A3794" w:rsidRPr="0045161F">
        <w:rPr>
          <w:color w:val="000000" w:themeColor="text1"/>
          <w:lang w:val="en-GB"/>
        </w:rPr>
        <w:fldChar w:fldCharType="separate"/>
      </w:r>
      <w:r w:rsidR="00D84F2E" w:rsidRPr="0045161F">
        <w:rPr>
          <w:noProof/>
          <w:color w:val="000000" w:themeColor="text1"/>
          <w:lang w:val="en-GB"/>
        </w:rPr>
        <w:t>(Wang et al. 2014, Descy et al. 2017)</w:t>
      </w:r>
      <w:r w:rsidR="008A3794" w:rsidRPr="0045161F">
        <w:rPr>
          <w:color w:val="000000" w:themeColor="text1"/>
          <w:lang w:val="en-GB"/>
        </w:rPr>
        <w:fldChar w:fldCharType="end"/>
      </w:r>
      <w:r w:rsidR="00A9110A" w:rsidRPr="0045161F">
        <w:rPr>
          <w:noProof/>
          <w:color w:val="000000" w:themeColor="text1"/>
          <w:lang w:val="en-GB"/>
        </w:rPr>
        <w:t xml:space="preserve">, </w:t>
      </w:r>
      <w:r w:rsidR="003023A9" w:rsidRPr="0045161F">
        <w:rPr>
          <w:noProof/>
          <w:color w:val="000000" w:themeColor="text1"/>
          <w:lang w:val="en-GB"/>
        </w:rPr>
        <w:t xml:space="preserve">which has also been found true for the Piabanha river </w:t>
      </w:r>
      <w:r w:rsidR="008A3794" w:rsidRPr="0045161F">
        <w:rPr>
          <w:noProof/>
          <w:color w:val="000000" w:themeColor="text1"/>
          <w:lang w:val="en-GB"/>
        </w:rPr>
        <w:t>especially</w:t>
      </w:r>
      <w:r w:rsidR="003023A9" w:rsidRPr="0045161F">
        <w:rPr>
          <w:noProof/>
          <w:color w:val="000000" w:themeColor="text1"/>
          <w:lang w:val="en-GB"/>
        </w:rPr>
        <w:t xml:space="preserve"> </w:t>
      </w:r>
      <w:r w:rsidR="002A2E24" w:rsidRPr="0045161F">
        <w:rPr>
          <w:noProof/>
          <w:color w:val="000000" w:themeColor="text1"/>
          <w:lang w:val="en-GB"/>
        </w:rPr>
        <w:t>under</w:t>
      </w:r>
      <w:r w:rsidR="003023A9" w:rsidRPr="0045161F">
        <w:rPr>
          <w:noProof/>
          <w:color w:val="000000" w:themeColor="text1"/>
          <w:lang w:val="en-GB"/>
        </w:rPr>
        <w:t xml:space="preserve"> high flow conditions </w:t>
      </w:r>
      <w:r w:rsidR="003023A9" w:rsidRPr="0045161F">
        <w:rPr>
          <w:noProof/>
          <w:color w:val="000000" w:themeColor="text1"/>
          <w:lang w:val="en-GB"/>
        </w:rPr>
        <w:fldChar w:fldCharType="begin" w:fldLock="1"/>
      </w:r>
      <w:r w:rsidR="00991712" w:rsidRPr="0045161F">
        <w:rPr>
          <w:noProof/>
          <w:color w:val="000000" w:themeColor="text1"/>
          <w:lang w:val="en-GB"/>
        </w:rPr>
        <w:instrText>ADDIN CSL_CITATION {"citationItems":[{"id":"ITEM-1","itemData":{"DOI":"10.1016/j.scitotenv.2019.135519","ISSN":"00489697","abstract":"© 2019 Elsevier B.V. Environmental heterogeneity (EH) in space and time promotes niche-partition, which leads to high variation in biological communities, such as in algae. In streams, EH is highly related to the intensity of the water flow and may lead to community variation mainly during the low flow conditions. Despite the wide knowledge on the responses of phytoplankton communities to EH in lentic and semi-lentic systems, studies of riverine phytoplankton community variation are still scarce. Here, we first investigated the relationship between phytoplankton community variation and EH in different courses of the river and between seasons. We expected that under low or intermediate flow conditions, there is a positive correlation between community variation and EH. Alternatively, we did not expect any relationship between EH and community variation under high flow condition because stronger downstream transport would mask environmental filtering. We sampled nine sites monthly (May 2012 to April 2013) in a tropical river of Brazilian Southeast. We calculated EH from abiotic data whereas for community variation, here community distinctiveness (CD), we used Sorensen (CDSor) and Bray-Curtis (CDBray) dissimilarities. Differences in EH, CDSor and CDBray were tested at between-season and among-course levels. We found lower distinctiveness during the dry season when EH was the highest. Contrastingly, phytoplankton CD was the highest even when EH was low during the wet season. We found that this pattern raised from the increasing in individuals dispersal during the wet season, promoting mass effects. Finally, our results thus reject the first hypothesis and show a negative relationship between EH and distinctiveness. However, results support our alternative hypothesis and show that during the wet season, distinctiveness is not driven by EH. These results provide new insights into how EH drives community variation, being useful for both basic research about riverine algal communities and biomonitoring programs using phytoplankton communities as bioindicators.","author":[{"dropping-particle":"","family":"Graco-Roza","given":"Caio","non-dropping-particle":"","parse-names":false,"suffix":""},{"dropping-particle":"","family":"Santos","given":"J.B.O. Juliana B.O.","non-dropping-particle":"","parse-names":false,"suffix":""},{"dropping-particle":"","family":"Huszar","given":"V.L.M. Vera L.M.","non-dropping-particle":"","parse-names":false,"suffix":""},{"dropping-particle":"","family":"Domingos","given":"Patrícia","non-dropping-particle":"","parse-names":false,"suffix":""},{"dropping-particle":"","family":"Soininen","given":"Janne","non-dropping-particle":"","parse-names":false,"suffix":""},{"dropping-particle":"","family":"Marinho","given":"Marcelo Manzi M.M.","non-dropping-particle":"","parse-names":false,"suffix":""}],"container-title":"Science of The Total Environment","id":"ITEM-1","issue":"xxxx","issued":{"date-parts":[["2020","2"]]},"page":"135519","publisher":"Elsevier B.V.","title":"Downstream transport processes modulate the effects of environmental heterogeneity on riverine phytoplankton","type":"article-journal","volume":"703"},"uris":["http://www.mendeley.com/documents/?uuid=cf8dd76a-8a02-4ccd-8321-79bd127fa2af"]}],"mendeley":{"formattedCitation":"(Graco-Roza et al. 2020)","plainTextFormattedCitation":"(Graco-Roza et al. 2020)","previouslyFormattedCitation":"(Graco-Roza et al. 2020)"},"properties":{"noteIndex":0},"schema":"https://github.com/citation-style-language/schema/raw/master/csl-citation.json"}</w:instrText>
      </w:r>
      <w:r w:rsidR="003023A9" w:rsidRPr="0045161F">
        <w:rPr>
          <w:noProof/>
          <w:color w:val="000000" w:themeColor="text1"/>
          <w:lang w:val="en-GB"/>
        </w:rPr>
        <w:fldChar w:fldCharType="separate"/>
      </w:r>
      <w:r w:rsidR="00D84F2E" w:rsidRPr="0045161F">
        <w:rPr>
          <w:noProof/>
          <w:color w:val="000000" w:themeColor="text1"/>
          <w:lang w:val="en-GB"/>
        </w:rPr>
        <w:t>(Graco-Roza et al. 2020)</w:t>
      </w:r>
      <w:r w:rsidR="003023A9" w:rsidRPr="0045161F">
        <w:rPr>
          <w:noProof/>
          <w:color w:val="000000" w:themeColor="text1"/>
          <w:lang w:val="en-GB"/>
        </w:rPr>
        <w:fldChar w:fldCharType="end"/>
      </w:r>
      <w:r w:rsidR="003023A9" w:rsidRPr="0045161F">
        <w:rPr>
          <w:noProof/>
          <w:color w:val="000000" w:themeColor="text1"/>
          <w:lang w:val="en-GB"/>
        </w:rPr>
        <w:t>.</w:t>
      </w:r>
      <w:r w:rsidR="008C4825" w:rsidRPr="0045161F">
        <w:rPr>
          <w:noProof/>
          <w:color w:val="000000" w:themeColor="text1"/>
          <w:lang w:val="en-GB"/>
        </w:rPr>
        <w:t xml:space="preserve"> </w:t>
      </w:r>
      <w:r w:rsidR="00CA2970" w:rsidRPr="0045161F">
        <w:rPr>
          <w:noProof/>
          <w:color w:val="000000" w:themeColor="text1"/>
          <w:lang w:val="en-GB"/>
        </w:rPr>
        <w:t xml:space="preserve"> </w:t>
      </w:r>
      <w:r w:rsidR="003D5D05" w:rsidRPr="0045161F">
        <w:rPr>
          <w:color w:val="000000"/>
        </w:rPr>
        <w:t>This mechanism can help to explain the weak relationship between</w:t>
      </w:r>
      <w:r w:rsidR="003D5D05" w:rsidRPr="0045161F">
        <w:rPr>
          <w:color w:val="000000"/>
          <w:vertAlign w:val="subscript"/>
        </w:rPr>
        <w:t xml:space="preserve"> </w:t>
      </w:r>
      <w:r w:rsidR="003D5D05" w:rsidRPr="0045161F">
        <w:rPr>
          <w:color w:val="000000"/>
        </w:rPr>
        <w:t>functional distinctiveness</w:t>
      </w:r>
      <w:r w:rsidR="003D5D05" w:rsidRPr="0045161F">
        <w:rPr>
          <w:color w:val="000000"/>
          <w:vertAlign w:val="subscript"/>
        </w:rPr>
        <w:t xml:space="preserve"> </w:t>
      </w:r>
      <w:r w:rsidR="003D5D05" w:rsidRPr="0045161F">
        <w:rPr>
          <w:color w:val="000000"/>
        </w:rPr>
        <w:t>and biovolume within clump II, which explain the</w:t>
      </w:r>
      <w:r w:rsidRPr="0045161F">
        <w:rPr>
          <w:color w:val="000000" w:themeColor="text1"/>
          <w:lang w:val="en-GB"/>
        </w:rPr>
        <w:t xml:space="preserve"> niche overlap </w:t>
      </w:r>
      <w:r w:rsidR="00EB31B0" w:rsidRPr="0045161F">
        <w:rPr>
          <w:color w:val="000000" w:themeColor="text1"/>
          <w:lang w:val="en-GB"/>
        </w:rPr>
        <w:t xml:space="preserve">found in </w:t>
      </w:r>
      <w:r w:rsidR="00153215" w:rsidRPr="0045161F">
        <w:rPr>
          <w:color w:val="000000" w:themeColor="text1"/>
          <w:lang w:val="en-GB"/>
        </w:rPr>
        <w:t>large</w:t>
      </w:r>
      <w:r w:rsidR="00060CEA" w:rsidRPr="0045161F">
        <w:rPr>
          <w:color w:val="000000" w:themeColor="text1"/>
          <w:lang w:val="en-GB"/>
        </w:rPr>
        <w:t>-sized</w:t>
      </w:r>
      <w:r w:rsidR="00153215" w:rsidRPr="0045161F">
        <w:rPr>
          <w:color w:val="000000" w:themeColor="text1"/>
          <w:lang w:val="en-GB"/>
        </w:rPr>
        <w:t xml:space="preserve"> species</w:t>
      </w:r>
      <w:r w:rsidR="008A3794" w:rsidRPr="0045161F">
        <w:rPr>
          <w:color w:val="000000" w:themeColor="text1"/>
          <w:lang w:val="en-GB"/>
        </w:rPr>
        <w:t xml:space="preserve"> </w:t>
      </w:r>
      <w:r w:rsidR="004019FC" w:rsidRPr="0045161F">
        <w:rPr>
          <w:color w:val="000000"/>
        </w:rPr>
        <w:t xml:space="preserve">as the result of </w:t>
      </w:r>
      <w:proofErr w:type="spellStart"/>
      <w:r w:rsidR="004019FC" w:rsidRPr="0004217C">
        <w:rPr>
          <w:color w:val="000000"/>
          <w:lang w:val="en-GB"/>
        </w:rPr>
        <w:t>inmigration</w:t>
      </w:r>
      <w:proofErr w:type="spellEnd"/>
      <w:r w:rsidR="004019FC" w:rsidRPr="0045161F">
        <w:rPr>
          <w:color w:val="000000"/>
        </w:rPr>
        <w:t xml:space="preserve"> and emigration out of the pelagic zone</w:t>
      </w:r>
      <w:r w:rsidR="00793429" w:rsidRPr="0045161F">
        <w:rPr>
          <w:color w:val="000000"/>
        </w:rPr>
        <w:t>.</w:t>
      </w:r>
    </w:p>
    <w:p w14:paraId="2C78B38A" w14:textId="6A3B1985" w:rsidR="00E23B96" w:rsidRPr="000A61C9" w:rsidRDefault="00E23B96" w:rsidP="00E23B96">
      <w:pPr>
        <w:spacing w:before="280" w:after="280" w:line="480" w:lineRule="auto"/>
        <w:rPr>
          <w:color w:val="000000" w:themeColor="text1"/>
          <w:highlight w:val="yellow"/>
          <w:lang w:val="en-GB"/>
        </w:rPr>
      </w:pPr>
      <w:r w:rsidRPr="0045161F">
        <w:rPr>
          <w:color w:val="000000" w:themeColor="text1"/>
          <w:lang w:val="en-GB"/>
        </w:rPr>
        <w:t xml:space="preserve">Emergent neutrality results from eco-evolutionary processes that </w:t>
      </w:r>
      <w:r w:rsidR="00263EDF" w:rsidRPr="0045161F">
        <w:rPr>
          <w:color w:val="000000" w:themeColor="text1"/>
          <w:lang w:val="en-GB"/>
        </w:rPr>
        <w:t>lead</w:t>
      </w:r>
      <w:r w:rsidRPr="0045161F">
        <w:rPr>
          <w:color w:val="000000" w:themeColor="text1"/>
          <w:lang w:val="en-GB"/>
        </w:rPr>
        <w:t xml:space="preserve"> species selection towards a limited number of functional groups</w:t>
      </w:r>
      <w:r w:rsidR="001347E4" w:rsidRPr="0045161F">
        <w:rPr>
          <w:color w:val="000000" w:themeColor="text1"/>
          <w:lang w:val="en-GB"/>
        </w:rPr>
        <w:t xml:space="preserve"> </w:t>
      </w:r>
      <w:r w:rsidR="00153215" w:rsidRPr="0045161F">
        <w:rPr>
          <w:color w:val="000000" w:themeColor="text1"/>
          <w:lang w:val="en-GB"/>
        </w:rPr>
        <w:fldChar w:fldCharType="begin" w:fldLock="1"/>
      </w:r>
      <w:r w:rsidR="00991712" w:rsidRPr="0045161F">
        <w:rPr>
          <w:color w:val="000000" w:themeColor="text1"/>
          <w:lang w:val="en-GB"/>
        </w:rPr>
        <w:instrText>ADDIN CSL_CITATION {"citationItems":[{"id":"ITEM-1","itemData":{"DOI":"10.1073/pnas.0508024103","ISBN":"0027-8424 (Print)\\n0027-8424 (Linking)","ISSN":"00278424","PMID":"16585519","abstract":"Ecologists have long been puzzled by the fact that there are so many similar species in nature. Here we show that self-organized clusters of look-a-likes may emerge spontaneously from coevolution of competitors. The explanation is that there are two alternative ways to survive together: being sufficiently different or being sufficiently similar. Using a model based on classical competition theory, we demonstrate a tendency for evolutionary emergence of regularly spaced lumps of similar species along a niche axis. Indeed, such lumpy patterns are commonly observed in size distributions of organisms ranging from algae, Zooplankton, and beetles to birds and mammals, and could not be well explained by earlier theory. Our results suggest that these patterns may represent self-constructed niches emerging from competitive interactions. A corollary of our findings is that, whereas in species-poor communities sympatric speciation and invasion of open niches is possible, species-saturated communities may be characterized by convergent evolution and invasion by look-a-likes. © 2006 by The National Academy of Sciences of the USA.","author":[{"dropping-particle":"","family":"Scheffer","given":"Marten","non-dropping-particle":"","parse-names":false,"suffix":""},{"dropping-particle":"","family":"Nes","given":"Egbert H.","non-dropping-particle":"van","parse-names":false,"suffix":""}],"container-title":"Proceedings of the National Academy of Sciences of the United States of America","id":"ITEM-1","issue":"16","issued":{"date-parts":[["2006","4","18"]]},"page":"6230-6235","title":"Self-organized similarity, the evolutionary emergence of groups of similar species","type":"article-journal","volume":"103"},"uris":["http://www.mendeley.com/documents/?uuid=16dca8a5-f23a-45a8-a717-dc9e01274090"]}],"mendeley":{"formattedCitation":"(Scheffer and van Nes 2006)","plainTextFormattedCitation":"(Scheffer and van Nes 2006)","previouslyFormattedCitation":"(Scheffer and van Nes 2006)"},"properties":{"noteIndex":0},"schema":"https://github.com/citation-style-language/schema/raw/master/csl-citation.json"}</w:instrText>
      </w:r>
      <w:r w:rsidR="00153215" w:rsidRPr="0045161F">
        <w:rPr>
          <w:color w:val="000000" w:themeColor="text1"/>
          <w:lang w:val="en-GB"/>
        </w:rPr>
        <w:fldChar w:fldCharType="separate"/>
      </w:r>
      <w:r w:rsidR="00D84F2E" w:rsidRPr="0045161F">
        <w:rPr>
          <w:noProof/>
          <w:color w:val="000000" w:themeColor="text1"/>
          <w:lang w:val="en-GB"/>
        </w:rPr>
        <w:t>(Scheffer and van Nes 2006)</w:t>
      </w:r>
      <w:r w:rsidR="00153215" w:rsidRPr="0045161F">
        <w:rPr>
          <w:color w:val="000000" w:themeColor="text1"/>
          <w:lang w:val="en-GB"/>
        </w:rPr>
        <w:fldChar w:fldCharType="end"/>
      </w:r>
      <w:r w:rsidRPr="0045161F">
        <w:rPr>
          <w:color w:val="000000" w:themeColor="text1"/>
          <w:lang w:val="en-GB"/>
        </w:rPr>
        <w:t xml:space="preserve">. This implies that the clumps observed here are not likely a result of competitive exclusion at the Piabanha river, but a convergent evolution of competing species over time </w:t>
      </w:r>
      <w:r w:rsidR="00A075D2" w:rsidRPr="0045161F">
        <w:rPr>
          <w:color w:val="000000" w:themeColor="text1"/>
          <w:lang w:val="en-GB"/>
        </w:rPr>
        <w:fldChar w:fldCharType="begin" w:fldLock="1"/>
      </w:r>
      <w:r w:rsidR="00991712" w:rsidRPr="0045161F">
        <w:rPr>
          <w:color w:val="000000" w:themeColor="text1"/>
          <w:lang w:val="en-GB"/>
        </w:rPr>
        <w:instrText>ADDIN CSL_CITATION {"citationItems":[{"id":"ITEM-1","itemData":{"DOI":"10.1086/282505","ISBN":"00030147","ISSN":"0003-0147","PMID":"917","abstract":"1. There is a limit to the similarity (and hence to the number) of competing species which can coexist. The total number of species is proportional to the total range of the environment divided by the niche breadth of the species. The number is reduced by unequal abundance of resources but increased by adding to the dimensionality of the niche. Niche breadth is increased with increased environmental uncertainty and with decreased productivity. 2. There is a different evolutionary limit, L, to the similarity of two coexisting species such that a) If two species are more similar than L, a third intermediate species will converge toward the nearer of the pair. b) If two species are more different than L, a third intermediate species will diverge from either toward a phenotype intermediate between the two.","author":[{"dropping-particle":"","family":"Macarthur","given":"Robert","non-dropping-particle":"","parse-names":false,"suffix":""},{"dropping-particle":"","family":"Levins","given":"Richard","non-dropping-particle":"","parse-names":false,"suffix":""}],"container-title":"The American Naturalist","id":"ITEM-1","issue":"921","issued":{"date-parts":[["1967"]]},"page":"377-385","title":"The Limiting Similarity, Convergence, and Divergence of Coexisting Species","type":"article-journal","volume":"101"},"uris":["http://www.mendeley.com/documents/?uuid=73f91a56-3b0f-4056-96e9-34ee4aad119c"]}],"mendeley":{"formattedCitation":"(Macarthur and Levins 1967)","plainTextFormattedCitation":"(Macarthur and Levins 1967)","previouslyFormattedCitation":"(Macarthur and Levins 1967)"},"properties":{"noteIndex":0},"schema":"https://github.com/citation-style-language/schema/raw/master/csl-citation.json"}</w:instrText>
      </w:r>
      <w:r w:rsidR="00A075D2" w:rsidRPr="0045161F">
        <w:rPr>
          <w:color w:val="000000" w:themeColor="text1"/>
          <w:lang w:val="en-GB"/>
        </w:rPr>
        <w:fldChar w:fldCharType="separate"/>
      </w:r>
      <w:r w:rsidR="00D84F2E" w:rsidRPr="0045161F">
        <w:rPr>
          <w:noProof/>
          <w:color w:val="000000" w:themeColor="text1"/>
          <w:lang w:val="en-GB"/>
        </w:rPr>
        <w:t>(Macarthur and Levins 1967)</w:t>
      </w:r>
      <w:r w:rsidR="00A075D2" w:rsidRPr="0045161F">
        <w:rPr>
          <w:color w:val="000000" w:themeColor="text1"/>
          <w:lang w:val="en-GB"/>
        </w:rPr>
        <w:fldChar w:fldCharType="end"/>
      </w:r>
      <w:r w:rsidR="00A075D2" w:rsidRPr="0045161F">
        <w:rPr>
          <w:color w:val="000000" w:themeColor="text1"/>
          <w:lang w:val="en-GB"/>
        </w:rPr>
        <w:t>.</w:t>
      </w:r>
      <w:r w:rsidR="004B070A" w:rsidRPr="0045161F">
        <w:rPr>
          <w:noProof/>
          <w:color w:val="000000" w:themeColor="text1"/>
          <w:lang w:val="en-GB"/>
        </w:rPr>
        <w:t xml:space="preserve"> </w:t>
      </w:r>
      <w:r w:rsidRPr="0045161F">
        <w:rPr>
          <w:color w:val="000000" w:themeColor="text1"/>
          <w:lang w:val="en-GB"/>
        </w:rPr>
        <w:t xml:space="preserve">Therefore, even when the competition rates are relaxed due to sufficient nutrient </w:t>
      </w:r>
      <w:r w:rsidRPr="0045161F">
        <w:rPr>
          <w:color w:val="000000" w:themeColor="text1"/>
          <w:lang w:val="en-GB"/>
        </w:rPr>
        <w:lastRenderedPageBreak/>
        <w:t>supply, some other limiting factors that are not consumed by biotic organisms such as heat energy or turbulence determine species biovolume</w:t>
      </w:r>
      <w:r w:rsidR="00A31E4F" w:rsidRPr="0045161F">
        <w:rPr>
          <w:color w:val="000000" w:themeColor="text1"/>
          <w:lang w:val="en-GB"/>
        </w:rPr>
        <w:t xml:space="preserve">. Looking at species </w:t>
      </w:r>
      <w:r w:rsidR="003866D2" w:rsidRPr="0045161F">
        <w:rPr>
          <w:color w:val="000000" w:themeColor="text1"/>
          <w:lang w:val="en-GB"/>
        </w:rPr>
        <w:t xml:space="preserve">differences at a high-order level </w:t>
      </w:r>
      <w:r w:rsidR="00A565EA" w:rsidRPr="0045161F">
        <w:rPr>
          <w:color w:val="000000" w:themeColor="text1"/>
          <w:lang w:val="en-GB"/>
        </w:rPr>
        <w:t>(</w:t>
      </w:r>
      <w:r w:rsidR="003866D2" w:rsidRPr="0045161F">
        <w:rPr>
          <w:color w:val="000000" w:themeColor="text1"/>
          <w:lang w:val="en-GB"/>
        </w:rPr>
        <w:t>instead of pairwise differences</w:t>
      </w:r>
      <w:r w:rsidR="00A565EA" w:rsidRPr="0045161F">
        <w:rPr>
          <w:color w:val="000000" w:themeColor="text1"/>
          <w:lang w:val="en-GB"/>
        </w:rPr>
        <w:t>)</w:t>
      </w:r>
      <w:r w:rsidR="003866D2" w:rsidRPr="0045161F">
        <w:rPr>
          <w:color w:val="000000" w:themeColor="text1"/>
          <w:lang w:val="en-GB"/>
        </w:rPr>
        <w:t xml:space="preserve"> helped to detect</w:t>
      </w:r>
      <w:r w:rsidRPr="0045161F">
        <w:rPr>
          <w:color w:val="000000" w:themeColor="text1"/>
          <w:lang w:val="en-GB"/>
        </w:rPr>
        <w:t xml:space="preserve"> </w:t>
      </w:r>
      <w:r w:rsidR="003866D2" w:rsidRPr="0045161F">
        <w:rPr>
          <w:color w:val="000000" w:themeColor="text1"/>
          <w:lang w:val="en-GB"/>
        </w:rPr>
        <w:t>the effects</w:t>
      </w:r>
      <w:r w:rsidRPr="0045161F">
        <w:rPr>
          <w:color w:val="000000" w:themeColor="text1"/>
          <w:lang w:val="en-GB"/>
        </w:rPr>
        <w:t xml:space="preserve"> </w:t>
      </w:r>
      <w:r w:rsidR="003866D2" w:rsidRPr="0045161F">
        <w:rPr>
          <w:color w:val="000000" w:themeColor="text1"/>
          <w:lang w:val="en-GB"/>
        </w:rPr>
        <w:t>of</w:t>
      </w:r>
      <w:r w:rsidRPr="0045161F">
        <w:rPr>
          <w:color w:val="000000" w:themeColor="text1"/>
          <w:lang w:val="en-GB"/>
        </w:rPr>
        <w:t xml:space="preserve"> trait </w:t>
      </w:r>
      <w:r w:rsidR="00171172" w:rsidRPr="0045161F">
        <w:rPr>
          <w:color w:val="000000" w:themeColor="text1"/>
          <w:lang w:val="en-GB"/>
        </w:rPr>
        <w:t xml:space="preserve">composition </w:t>
      </w:r>
      <w:r w:rsidR="00200131" w:rsidRPr="0045161F">
        <w:rPr>
          <w:color w:val="000000" w:themeColor="text1"/>
          <w:lang w:val="en-GB"/>
        </w:rPr>
        <w:t>on</w:t>
      </w:r>
      <w:r w:rsidR="003866D2" w:rsidRPr="0045161F">
        <w:rPr>
          <w:color w:val="000000" w:themeColor="text1"/>
          <w:lang w:val="en-GB"/>
        </w:rPr>
        <w:t xml:space="preserve"> the </w:t>
      </w:r>
      <w:r w:rsidR="00896CF5" w:rsidRPr="0045161F">
        <w:rPr>
          <w:color w:val="000000" w:themeColor="text1"/>
          <w:lang w:val="en-GB"/>
        </w:rPr>
        <w:t>biovolume</w:t>
      </w:r>
      <w:r w:rsidR="003866D2" w:rsidRPr="0045161F">
        <w:rPr>
          <w:color w:val="000000" w:themeColor="text1"/>
          <w:lang w:val="en-GB"/>
        </w:rPr>
        <w:t xml:space="preserve"> </w:t>
      </w:r>
      <w:proofErr w:type="spellStart"/>
      <w:r w:rsidR="003866D2" w:rsidRPr="0045161F">
        <w:rPr>
          <w:color w:val="000000" w:themeColor="text1"/>
          <w:lang w:val="en-GB"/>
        </w:rPr>
        <w:t>disrtribution</w:t>
      </w:r>
      <w:proofErr w:type="spellEnd"/>
      <w:r w:rsidR="003866D2" w:rsidRPr="0045161F">
        <w:rPr>
          <w:color w:val="000000" w:themeColor="text1"/>
          <w:lang w:val="en-GB"/>
        </w:rPr>
        <w:t xml:space="preserve"> </w:t>
      </w:r>
      <w:r w:rsidR="005E3375" w:rsidRPr="0045161F">
        <w:rPr>
          <w:color w:val="000000" w:themeColor="text1"/>
          <w:lang w:val="en-GB"/>
        </w:rPr>
        <w:t>in</w:t>
      </w:r>
      <w:r w:rsidR="00200131" w:rsidRPr="0045161F">
        <w:rPr>
          <w:color w:val="000000" w:themeColor="text1"/>
          <w:lang w:val="en-GB"/>
        </w:rPr>
        <w:t xml:space="preserve"> </w:t>
      </w:r>
      <w:r w:rsidR="00067672" w:rsidRPr="0045161F">
        <w:rPr>
          <w:color w:val="000000" w:themeColor="text1"/>
          <w:lang w:val="en-GB"/>
        </w:rPr>
        <w:t>quasi-neutral clumps.</w:t>
      </w:r>
      <w:r w:rsidR="005E3375" w:rsidRPr="0045161F">
        <w:rPr>
          <w:color w:val="000000" w:themeColor="text1"/>
          <w:lang w:val="en-GB"/>
        </w:rPr>
        <w:t xml:space="preserve"> In fact,</w:t>
      </w:r>
      <w:r w:rsidR="00067672" w:rsidRPr="0045161F">
        <w:rPr>
          <w:color w:val="000000" w:themeColor="text1"/>
          <w:lang w:val="en-GB"/>
        </w:rPr>
        <w:t xml:space="preserve"> </w:t>
      </w:r>
      <w:r w:rsidR="005E3375" w:rsidRPr="0045161F">
        <w:rPr>
          <w:color w:val="000000" w:themeColor="text1"/>
          <w:lang w:val="en-GB"/>
        </w:rPr>
        <w:t>o</w:t>
      </w:r>
      <w:r w:rsidR="00412B34" w:rsidRPr="0045161F">
        <w:rPr>
          <w:color w:val="000000" w:themeColor="text1"/>
          <w:lang w:val="en-GB"/>
        </w:rPr>
        <w:t>ur</w:t>
      </w:r>
      <w:r w:rsidRPr="0045161F">
        <w:rPr>
          <w:color w:val="000000" w:themeColor="text1"/>
          <w:lang w:val="en-GB"/>
        </w:rPr>
        <w:t xml:space="preserve"> results showed that </w:t>
      </w:r>
      <w:r w:rsidR="00412B34" w:rsidRPr="0045161F">
        <w:rPr>
          <w:color w:val="000000" w:themeColor="text1"/>
          <w:lang w:val="en-GB"/>
        </w:rPr>
        <w:t xml:space="preserve">it is possible to </w:t>
      </w:r>
      <w:r w:rsidR="00366528" w:rsidRPr="0045161F">
        <w:rPr>
          <w:color w:val="000000" w:themeColor="text1"/>
          <w:lang w:val="en-GB"/>
        </w:rPr>
        <w:t>predict the biovolume of species</w:t>
      </w:r>
      <w:r w:rsidR="00B91BCC" w:rsidRPr="0045161F">
        <w:rPr>
          <w:color w:val="000000" w:themeColor="text1"/>
          <w:lang w:val="en-GB"/>
        </w:rPr>
        <w:t xml:space="preserve"> within clumps</w:t>
      </w:r>
      <w:r w:rsidRPr="0045161F">
        <w:rPr>
          <w:color w:val="000000" w:themeColor="text1"/>
          <w:lang w:val="en-GB"/>
        </w:rPr>
        <w:t>,</w:t>
      </w:r>
      <w:r w:rsidR="00366528" w:rsidRPr="0045161F">
        <w:rPr>
          <w:color w:val="000000" w:themeColor="text1"/>
          <w:lang w:val="en-GB"/>
        </w:rPr>
        <w:t xml:space="preserve"> </w:t>
      </w:r>
      <w:r w:rsidR="00651EC6" w:rsidRPr="0045161F">
        <w:rPr>
          <w:color w:val="000000" w:themeColor="text1"/>
          <w:lang w:val="en-GB"/>
        </w:rPr>
        <w:t>but only</w:t>
      </w:r>
      <w:r w:rsidR="00366528" w:rsidRPr="0045161F">
        <w:rPr>
          <w:color w:val="000000" w:themeColor="text1"/>
          <w:lang w:val="en-GB"/>
        </w:rPr>
        <w:t xml:space="preserve"> w</w:t>
      </w:r>
      <w:r w:rsidR="00A9699D" w:rsidRPr="0045161F">
        <w:rPr>
          <w:color w:val="000000" w:themeColor="text1"/>
          <w:lang w:val="en-GB"/>
        </w:rPr>
        <w:t xml:space="preserve">hen </w:t>
      </w:r>
      <w:r w:rsidR="004C2FDE" w:rsidRPr="0045161F">
        <w:rPr>
          <w:color w:val="000000" w:themeColor="text1"/>
          <w:lang w:val="en-GB"/>
        </w:rPr>
        <w:t>immigration</w:t>
      </w:r>
      <w:r w:rsidR="00EC6B65" w:rsidRPr="0045161F">
        <w:rPr>
          <w:color w:val="000000" w:themeColor="text1"/>
          <w:lang w:val="en-GB"/>
        </w:rPr>
        <w:t xml:space="preserve"> from different habitats</w:t>
      </w:r>
      <w:r w:rsidR="00A9699D" w:rsidRPr="0045161F">
        <w:rPr>
          <w:color w:val="000000" w:themeColor="text1"/>
          <w:lang w:val="en-GB"/>
        </w:rPr>
        <w:t xml:space="preserve"> </w:t>
      </w:r>
      <w:r w:rsidR="00680F2B" w:rsidRPr="0045161F">
        <w:rPr>
          <w:color w:val="000000" w:themeColor="text1"/>
          <w:lang w:val="en-GB"/>
        </w:rPr>
        <w:t>are</w:t>
      </w:r>
      <w:r w:rsidR="003A6F7E" w:rsidRPr="0045161F">
        <w:rPr>
          <w:color w:val="000000" w:themeColor="text1"/>
          <w:lang w:val="en-GB"/>
        </w:rPr>
        <w:t xml:space="preserve"> </w:t>
      </w:r>
      <w:r w:rsidR="00651EC6" w:rsidRPr="0045161F">
        <w:rPr>
          <w:color w:val="000000" w:themeColor="text1"/>
          <w:lang w:val="en-GB"/>
        </w:rPr>
        <w:t>relaxed and biotic interactions are more likely to occur</w:t>
      </w:r>
      <w:r w:rsidR="00680F2B" w:rsidRPr="0045161F">
        <w:rPr>
          <w:color w:val="000000" w:themeColor="text1"/>
          <w:lang w:val="en-GB"/>
        </w:rPr>
        <w:t xml:space="preserve">. Therefore, </w:t>
      </w:r>
      <w:r w:rsidRPr="0045161F">
        <w:rPr>
          <w:color w:val="000000" w:themeColor="text1"/>
          <w:lang w:val="en-GB"/>
        </w:rPr>
        <w:t xml:space="preserve">our findings </w:t>
      </w:r>
      <w:r w:rsidR="0092258B" w:rsidRPr="0045161F">
        <w:rPr>
          <w:color w:val="000000" w:themeColor="text1"/>
          <w:lang w:val="en-GB"/>
        </w:rPr>
        <w:t xml:space="preserve">partially </w:t>
      </w:r>
      <w:r w:rsidRPr="0045161F">
        <w:rPr>
          <w:color w:val="000000" w:themeColor="text1"/>
          <w:lang w:val="en-GB"/>
        </w:rPr>
        <w:t xml:space="preserve">agree with </w:t>
      </w:r>
      <w:r w:rsidRPr="0045161F">
        <w:rPr>
          <w:b/>
          <w:bCs/>
          <w:color w:val="000000" w:themeColor="text1"/>
          <w:lang w:val="en-GB"/>
        </w:rPr>
        <w:t>H</w:t>
      </w:r>
      <w:r w:rsidRPr="0045161F">
        <w:rPr>
          <w:b/>
          <w:bCs/>
          <w:color w:val="000000" w:themeColor="text1"/>
          <w:vertAlign w:val="subscript"/>
          <w:lang w:val="en-GB"/>
        </w:rPr>
        <w:t>3</w:t>
      </w:r>
      <w:r w:rsidRPr="0045161F">
        <w:rPr>
          <w:color w:val="000000" w:themeColor="text1"/>
          <w:vertAlign w:val="subscript"/>
          <w:lang w:val="en-GB"/>
        </w:rPr>
        <w:t xml:space="preserve"> </w:t>
      </w:r>
      <w:r w:rsidRPr="0045161F">
        <w:rPr>
          <w:color w:val="000000" w:themeColor="text1"/>
          <w:lang w:val="en-GB"/>
        </w:rPr>
        <w:t xml:space="preserve">- there is a positive relationship between species </w:t>
      </w:r>
      <w:r w:rsidR="00171172" w:rsidRPr="0045161F">
        <w:rPr>
          <w:color w:val="000000" w:themeColor="text1"/>
          <w:lang w:val="en-GB"/>
        </w:rPr>
        <w:t xml:space="preserve">abundance </w:t>
      </w:r>
      <w:r w:rsidRPr="0045161F">
        <w:rPr>
          <w:color w:val="000000" w:themeColor="text1"/>
          <w:lang w:val="en-GB"/>
        </w:rPr>
        <w:t xml:space="preserve">and species functional distinctiveness within clumps, </w:t>
      </w:r>
      <w:r w:rsidR="0092258B" w:rsidRPr="0045161F">
        <w:rPr>
          <w:color w:val="000000" w:themeColor="text1"/>
          <w:lang w:val="en-GB"/>
        </w:rPr>
        <w:t>but the environmental conditions seem to play a key role in the outcome</w:t>
      </w:r>
      <w:r w:rsidRPr="0045161F">
        <w:rPr>
          <w:color w:val="000000" w:themeColor="text1"/>
          <w:lang w:val="en-GB"/>
        </w:rPr>
        <w:t xml:space="preserve">. </w:t>
      </w:r>
    </w:p>
    <w:p w14:paraId="25F9C1F6" w14:textId="0C43BFAA" w:rsidR="000A61C9" w:rsidRDefault="006F43DA" w:rsidP="001A331D">
      <w:pPr>
        <w:spacing w:line="480" w:lineRule="auto"/>
        <w:rPr>
          <w:ins w:id="68" w:author="Caio Graco-Roza" w:date="2021-05-05T14:46:00Z"/>
          <w:color w:val="000000" w:themeColor="text1"/>
        </w:rPr>
      </w:pPr>
      <w:r w:rsidRPr="000A61C9">
        <w:rPr>
          <w:color w:val="000000" w:themeColor="text1"/>
          <w:highlight w:val="yellow"/>
        </w:rPr>
        <w:t xml:space="preserve">There </w:t>
      </w:r>
      <w:r w:rsidR="002E4532" w:rsidRPr="000A61C9">
        <w:rPr>
          <w:color w:val="000000" w:themeColor="text1"/>
          <w:highlight w:val="yellow"/>
        </w:rPr>
        <w:t>are</w:t>
      </w:r>
      <w:r w:rsidRPr="000A61C9">
        <w:rPr>
          <w:color w:val="000000" w:themeColor="text1"/>
          <w:highlight w:val="yellow"/>
        </w:rPr>
        <w:t xml:space="preserve"> some possibly influential aspect</w:t>
      </w:r>
      <w:r w:rsidR="002E4532" w:rsidRPr="000A61C9">
        <w:rPr>
          <w:color w:val="000000" w:themeColor="text1"/>
          <w:highlight w:val="yellow"/>
        </w:rPr>
        <w:t>s</w:t>
      </w:r>
      <w:r w:rsidRPr="000A61C9">
        <w:rPr>
          <w:color w:val="000000" w:themeColor="text1"/>
          <w:highlight w:val="yellow"/>
        </w:rPr>
        <w:t xml:space="preserve"> in our study design that should be discussed. </w:t>
      </w:r>
      <w:r w:rsidR="00B773EA" w:rsidRPr="000A61C9">
        <w:rPr>
          <w:color w:val="000000" w:themeColor="text1"/>
          <w:highlight w:val="yellow"/>
        </w:rPr>
        <w:t xml:space="preserve">First, given that phytoplankton communities have short generation time </w:t>
      </w:r>
      <w:r w:rsidR="00B773EA" w:rsidRPr="000A61C9">
        <w:rPr>
          <w:color w:val="000000" w:themeColor="text1"/>
          <w:highlight w:val="yellow"/>
        </w:rPr>
        <w:fldChar w:fldCharType="begin" w:fldLock="1"/>
      </w:r>
      <w:r w:rsidR="00B773EA" w:rsidRPr="000A61C9">
        <w:rPr>
          <w:color w:val="000000" w:themeColor="text1"/>
          <w:highlight w:val="yellow"/>
        </w:rPr>
        <w:instrText>ADDIN CSL_CITATION {"citationItems":[{"id":"ITEM-1","itemData":{"DOI":"10.1017/CBO9780511542145","ISBN":"9780511542145","ISSN":"1098-6596","PMID":"25246403","abstract":"Predicting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approach.","author":[{"dropping-particle":"","family":"Reynolds","given":"Colin S.","non-dropping-particle":"","parse-names":false,"suffix":""}],"container-title":"The Ecology of Phytoplankton","id":"ITEM-1","issued":{"date-parts":[["2006"]]},"number-of-pages":"1-535","publisher":"Cambridge University Press","publisher-place":"Cambridge","title":"The Ecology of Phytoplankton","type":"book"},"uris":["http://www.mendeley.com/documents/?uuid=827efec2-cc1b-4d59-bf70-c4d63ee7c35a"]}],"mendeley":{"formattedCitation":"(Reynolds 2006)","plainTextFormattedCitation":"(Reynolds 2006)","previouslyFormattedCitation":"(Reynolds 2006)"},"properties":{"noteIndex":0},"schema":"https://github.com/citation-style-language/schema/raw/master/csl-citation.json"}</w:instrText>
      </w:r>
      <w:r w:rsidR="00B773EA" w:rsidRPr="000A61C9">
        <w:rPr>
          <w:color w:val="000000" w:themeColor="text1"/>
          <w:highlight w:val="yellow"/>
        </w:rPr>
        <w:fldChar w:fldCharType="separate"/>
      </w:r>
      <w:r w:rsidR="00B773EA" w:rsidRPr="000A61C9">
        <w:rPr>
          <w:noProof/>
          <w:color w:val="000000" w:themeColor="text1"/>
          <w:highlight w:val="yellow"/>
        </w:rPr>
        <w:t>(Reynolds 2006)</w:t>
      </w:r>
      <w:r w:rsidR="00B773EA" w:rsidRPr="000A61C9">
        <w:rPr>
          <w:color w:val="000000" w:themeColor="text1"/>
          <w:highlight w:val="yellow"/>
        </w:rPr>
        <w:fldChar w:fldCharType="end"/>
      </w:r>
      <w:r w:rsidR="00B773EA" w:rsidRPr="000A61C9">
        <w:rPr>
          <w:color w:val="000000" w:themeColor="text1"/>
          <w:highlight w:val="yellow"/>
        </w:rPr>
        <w:t>, t</w:t>
      </w:r>
      <w:r w:rsidRPr="000A61C9">
        <w:rPr>
          <w:color w:val="000000" w:themeColor="text1"/>
          <w:highlight w:val="yellow"/>
        </w:rPr>
        <w:t>he resolution (monthly) of our data makes it difficult to us to capture the turnover in species abundance rank</w:t>
      </w:r>
      <w:r w:rsidR="00B773EA" w:rsidRPr="000A61C9">
        <w:rPr>
          <w:color w:val="000000" w:themeColor="text1"/>
          <w:highlight w:val="yellow"/>
        </w:rPr>
        <w:t xml:space="preserve"> at the finest possible scale</w:t>
      </w:r>
      <w:r w:rsidR="00352990" w:rsidRPr="000A61C9">
        <w:rPr>
          <w:color w:val="000000" w:themeColor="text1"/>
          <w:highlight w:val="yellow"/>
        </w:rPr>
        <w:t>.</w:t>
      </w:r>
      <w:r w:rsidRPr="000A61C9">
        <w:rPr>
          <w:color w:val="000000" w:themeColor="text1"/>
          <w:highlight w:val="yellow"/>
        </w:rPr>
        <w:t xml:space="preserve"> </w:t>
      </w:r>
      <w:r w:rsidR="00352990" w:rsidRPr="000A61C9">
        <w:rPr>
          <w:color w:val="000000" w:themeColor="text1"/>
          <w:highlight w:val="yellow"/>
        </w:rPr>
        <w:t>It</w:t>
      </w:r>
      <w:r w:rsidR="004F5590" w:rsidRPr="000A61C9">
        <w:rPr>
          <w:color w:val="000000" w:themeColor="text1"/>
          <w:highlight w:val="yellow"/>
        </w:rPr>
        <w:t xml:space="preserve"> may be that </w:t>
      </w:r>
      <w:r w:rsidR="00352990" w:rsidRPr="000A61C9">
        <w:rPr>
          <w:color w:val="000000" w:themeColor="text1"/>
          <w:highlight w:val="yellow"/>
        </w:rPr>
        <w:t>studying</w:t>
      </w:r>
      <w:r w:rsidR="004F5590" w:rsidRPr="000A61C9">
        <w:rPr>
          <w:color w:val="000000" w:themeColor="text1"/>
          <w:highlight w:val="yellow"/>
        </w:rPr>
        <w:t xml:space="preserve"> the </w:t>
      </w:r>
      <w:r w:rsidR="00352990" w:rsidRPr="000A61C9">
        <w:rPr>
          <w:color w:val="000000" w:themeColor="text1"/>
          <w:highlight w:val="yellow"/>
        </w:rPr>
        <w:t>daily or even weekly</w:t>
      </w:r>
      <w:r w:rsidR="004F5590" w:rsidRPr="000A61C9">
        <w:rPr>
          <w:color w:val="000000" w:themeColor="text1"/>
          <w:highlight w:val="yellow"/>
        </w:rPr>
        <w:t xml:space="preserve"> variation in abundance rank would help us disentangle the so-called stochastic abundance fluctuations</w:t>
      </w:r>
      <w:r w:rsidR="00352990" w:rsidRPr="000A61C9">
        <w:rPr>
          <w:color w:val="000000" w:themeColor="text1"/>
          <w:highlight w:val="yellow"/>
        </w:rPr>
        <w:t xml:space="preserve"> </w:t>
      </w:r>
      <w:r w:rsidR="00352990" w:rsidRPr="000A61C9">
        <w:rPr>
          <w:color w:val="000000" w:themeColor="text1"/>
          <w:highlight w:val="yellow"/>
        </w:rPr>
        <w:fldChar w:fldCharType="begin" w:fldLock="1"/>
      </w:r>
      <w:r w:rsidR="00280CF4" w:rsidRPr="000A61C9">
        <w:rPr>
          <w:color w:val="000000" w:themeColor="text1"/>
          <w:highlight w:val="yellow"/>
        </w:rPr>
        <w:instrText>ADDIN CSL_CITATION {"citationItems":[{"id":"ITEM-1","itemData":{"DOI":"10.1093/plankt/fbaa060","ISSN":"0142-7873","abstract":"&lt;p&gt;Annual plankton succession has been investigated for many decades with hypotheses ranging from abiotic to biotic mechanisms being proposed to explain these recurrent patterns. Here, using data collected by the Continuous Plankton Recorder (CPR) survey and models originating from the MacroEcological Theory on the Arrangement of Life, we investigate Annual Phytoplankton Succession (APS) in the North Sea at a species level. Our results show that this phenomenon can be predicted well by models combining photosynthetically active radiation, temperature and macro-nutrients. Our findings suggest that APS originates from the interaction between species’ ecological niches and the annual environmental fluctuations at a community level. We discuss our results in the context of traditional hypotheses formulated to explain this recurrent pattern in the marine field.&lt;/p&gt;","author":[{"dropping-particle":"","family":"Caracciolo","given":"Mariarita","non-dropping-particle":"","parse-names":false,"suffix":""},{"dropping-particle":"","family":"Beaugrand","given":"Grégory","non-dropping-particle":"","parse-names":false,"suffix":""},{"dropping-particle":"","family":"Hélaouët","given":"Pierre","non-dropping-particle":"","parse-names":false,"suffix":""},{"dropping-particle":"","family":"Gevaert","given":"Francois","non-dropping-particle":"","parse-names":false,"suffix":""},{"dropping-particle":"","family":"Edwards","given":"Martin","non-dropping-particle":"","parse-names":false,"suffix":""},{"dropping-particle":"","family":"Lizon","given":"Fabrice","non-dropping-particle":"","parse-names":false,"suffix":""},{"dropping-particle":"","family":"Kléparski","given":"Loïck","non-dropping-particle":"","parse-names":false,"suffix":""},{"dropping-particle":"","family":"Goberville","given":"Eric","non-dropping-particle":"","parse-names":false,"suffix":""}],"container-title":"Journal of Plankton Research","id":"ITEM-1","issue":"1","issued":{"date-parts":[["2021","1","19"]]},"page":"85-102","publisher":"Oxford University Press","title":"Annual phytoplankton succession results from niche-environment interaction","type":"article-journal","volume":"43"},"uris":["http://www.mendeley.com/documents/?uuid=2802c9d1-7f75-3ccc-a84f-8f80dbbb57c9"]}],"mendeley":{"formattedCitation":"(Caracciolo et al. 2021)","plainTextFormattedCitation":"(Caracciolo et al. 2021)","previouslyFormattedCitation":"(Caracciolo et al. 2021)"},"properties":{"noteIndex":0},"schema":"https://github.com/citation-style-language/schema/raw/master/csl-citation.json"}</w:instrText>
      </w:r>
      <w:r w:rsidR="00352990" w:rsidRPr="000A61C9">
        <w:rPr>
          <w:color w:val="000000" w:themeColor="text1"/>
          <w:highlight w:val="yellow"/>
        </w:rPr>
        <w:fldChar w:fldCharType="separate"/>
      </w:r>
      <w:r w:rsidR="00352990" w:rsidRPr="000A61C9">
        <w:rPr>
          <w:noProof/>
          <w:color w:val="000000" w:themeColor="text1"/>
          <w:highlight w:val="yellow"/>
        </w:rPr>
        <w:t>(Caracciolo et al. 2021)</w:t>
      </w:r>
      <w:r w:rsidR="00352990" w:rsidRPr="000A61C9">
        <w:rPr>
          <w:color w:val="000000" w:themeColor="text1"/>
          <w:highlight w:val="yellow"/>
        </w:rPr>
        <w:fldChar w:fldCharType="end"/>
      </w:r>
      <w:r w:rsidR="004F5590" w:rsidRPr="000A61C9">
        <w:rPr>
          <w:color w:val="000000" w:themeColor="text1"/>
          <w:highlight w:val="yellow"/>
        </w:rPr>
        <w:t xml:space="preserve">. </w:t>
      </w:r>
      <w:r w:rsidR="00352990" w:rsidRPr="000A61C9">
        <w:rPr>
          <w:color w:val="000000" w:themeColor="text1"/>
          <w:highlight w:val="yellow"/>
        </w:rPr>
        <w:t>However</w:t>
      </w:r>
      <w:r w:rsidR="004F5590" w:rsidRPr="000A61C9">
        <w:rPr>
          <w:color w:val="000000" w:themeColor="text1"/>
          <w:highlight w:val="yellow"/>
        </w:rPr>
        <w:t xml:space="preserve">, </w:t>
      </w:r>
      <w:r w:rsidR="00352990" w:rsidRPr="000A61C9">
        <w:rPr>
          <w:color w:val="000000" w:themeColor="text1"/>
          <w:highlight w:val="yellow"/>
        </w:rPr>
        <w:t xml:space="preserve">it has been shown that the study of phytoplankton community processes on a monthly to yearly time scale helps to understand the long-term ecological and evolutive dynamics </w:t>
      </w:r>
      <w:r w:rsidR="00B773EA" w:rsidRPr="000A61C9">
        <w:rPr>
          <w:color w:val="000000" w:themeColor="text1"/>
          <w:highlight w:val="yellow"/>
        </w:rPr>
        <w:t xml:space="preserve">of </w:t>
      </w:r>
      <w:r w:rsidR="00352990" w:rsidRPr="000A61C9">
        <w:rPr>
          <w:color w:val="000000" w:themeColor="text1"/>
          <w:highlight w:val="yellow"/>
        </w:rPr>
        <w:t xml:space="preserve">communities </w:t>
      </w:r>
      <w:r w:rsidR="00352990" w:rsidRPr="000A61C9">
        <w:rPr>
          <w:color w:val="000000" w:themeColor="text1"/>
          <w:highlight w:val="yellow"/>
        </w:rPr>
        <w:fldChar w:fldCharType="begin" w:fldLock="1"/>
      </w:r>
      <w:r w:rsidR="00352990" w:rsidRPr="000A61C9">
        <w:rPr>
          <w:color w:val="000000" w:themeColor="text1"/>
          <w:highlight w:val="yellow"/>
        </w:rPr>
        <w:instrText>ADDIN CSL_CITATION {"citationItems":[{"id":"ITEM-1","itemData":{"DOI":"10.1098/rspb.2010.2464","ISSN":"0962-8452","abstract":"The mechanisms that drive species coexistence and community dynamics have long puzzled ecologists. Here, we explain species coexistence, size structure and diversity patterns in a phytoplankton community using a combination of four fundamental factors: organism traits, size-based constraints, hydrology and species competition. Using a 'microscopic' Lotka-Volterra competition (MLVC) model (i.e. with explicit recipes to compute its parameters), we provide a mechanistic explanation of species coexistence along a niche axis (i.e. organismic volume). We based our model on empirically measured quantities, minimal ecological assumptions and stochastic processes. In nature, we found aggregated patterns of species biovolume (i.e. clumps) along the volume axis and a peak in species richness. Both patterns were reproduced by the MLVC model. Observed clumps corresponded to niche zones (volumes) where species fitness was highest, or where fitness was equal among competing species. The latter implies the action of equalizing processes, which would suggest emergent neutrality as a plausible mechanism to explain community patterns. © 2010 The Royal Society.","author":[{"dropping-particle":"","family":"Segura","given":"Angel M.","non-dropping-particle":"","parse-names":false,"suffix":""},{"dropping-particle":"","family":"Calliari","given":"Danilo","non-dropping-particle":"","parse-names":false,"suffix":""},{"dropping-particle":"","family":"Kruk","given":"Carla","non-dropping-particle":"","parse-names":false,"suffix":""},{"dropping-particle":"","family":"Conde","given":"Daniel","non-dropping-particle":"","parse-names":false,"suffix":""},{"dropping-particle":"","family":"Bonilla","given":"Sylvia","non-dropping-particle":"","parse-names":false,"suffix":""},{"dropping-particle":"","family":"Fort","given":"Hugo","non-dropping-particle":"","parse-names":false,"suffix":""}],"container-title":"Proceedings of the Royal Society B: Biological Sciences","id":"ITEM-1","issue":"1716","issued":{"date-parts":[["2011","8","7"]]},"page":"2355-2361","title":"Emergent neutrality drives phytoplankton species coexistence","type":"article-journal","volume":"278"},"uris":["http://www.mendeley.com/documents/?uuid=791a7011-08de-453b-9f9d-0960f092ee2e"]}],"mendeley":{"formattedCitation":"(Segura et al. 2011)","plainTextFormattedCitation":"(Segura et al. 2011)","previouslyFormattedCitation":"(Segura et al. 2011)"},"properties":{"noteIndex":0},"schema":"https://github.com/citation-style-language/schema/raw/master/csl-citation.json"}</w:instrText>
      </w:r>
      <w:r w:rsidR="00352990" w:rsidRPr="000A61C9">
        <w:rPr>
          <w:color w:val="000000" w:themeColor="text1"/>
          <w:highlight w:val="yellow"/>
        </w:rPr>
        <w:fldChar w:fldCharType="separate"/>
      </w:r>
      <w:r w:rsidR="00352990" w:rsidRPr="000A61C9">
        <w:rPr>
          <w:noProof/>
          <w:color w:val="000000" w:themeColor="text1"/>
          <w:highlight w:val="yellow"/>
        </w:rPr>
        <w:t>(Segura et al. 2011)</w:t>
      </w:r>
      <w:r w:rsidR="00352990" w:rsidRPr="000A61C9">
        <w:rPr>
          <w:color w:val="000000" w:themeColor="text1"/>
          <w:highlight w:val="yellow"/>
        </w:rPr>
        <w:fldChar w:fldCharType="end"/>
      </w:r>
      <w:r w:rsidR="00352990" w:rsidRPr="000A61C9">
        <w:rPr>
          <w:color w:val="000000" w:themeColor="text1"/>
          <w:highlight w:val="yellow"/>
        </w:rPr>
        <w:t>.</w:t>
      </w:r>
      <w:r w:rsidR="00B773EA" w:rsidRPr="000A61C9">
        <w:rPr>
          <w:color w:val="000000" w:themeColor="text1"/>
          <w:highlight w:val="yellow"/>
        </w:rPr>
        <w:t xml:space="preserve"> Secondly, considering intraspecific trait variability allows one to disentangle species responses to environmental variation</w:t>
      </w:r>
      <w:r w:rsidR="002E4532" w:rsidRPr="000A61C9">
        <w:rPr>
          <w:color w:val="000000" w:themeColor="text1"/>
          <w:highlight w:val="yellow"/>
        </w:rPr>
        <w:t xml:space="preserve"> </w:t>
      </w:r>
      <w:r w:rsidR="00753E84" w:rsidRPr="000A61C9">
        <w:rPr>
          <w:color w:val="000000" w:themeColor="text1"/>
          <w:highlight w:val="yellow"/>
        </w:rPr>
        <w:fldChar w:fldCharType="begin" w:fldLock="1"/>
      </w:r>
      <w:r w:rsidR="00261B9D">
        <w:rPr>
          <w:color w:val="000000" w:themeColor="text1"/>
          <w:highlight w:val="yellow"/>
        </w:rPr>
        <w:instrText>ADDIN CSL_CITATION {"citationItems":[{"id":"ITEM-1","itemData":{"DOI":"10.1111/2041-210X.13568","abstract":"1. Functional diversity assessments are crucial and increasingly used for understanding ecological processes and managing ecosystems. The functional diversity of a community is assessed by sampling traits at one or more scales (individuals, populations and species) and calculating a summary index of the variation in trait values. However, it remains unclear how the scales at which traits are sampled and the indices used to estimate functional diversity may alter the patterns observed and inferences about ecological processes. 2. For 40 plant and 61 ant communities, we assess functional diversity using six methods-spanning various mean-based and probabilistic methods-that reflect common scenarios where different levels of detail are available in trait data. We test whether including trait variability at different scales (from individuals to species) alters functional diversity values calculated using the volume-based and dissimilarity-based indices, Functional Richness (FRic) and Rao, respectively. We further test whether such effects alter functional diversity patterns observed across communities and their relationships with environmental drivers such as abiotic gradients and occurrences of invasive species. 3. Intraspecific trait variability strongly determined FRic and Rao. Methods using only species' mean trait values to calculate FRic (convex hulls) and Rao (Gower-based dissimilarity) distorted the patterns observed when intraspecific trait variability was considered. These distortions generated Type I and Type II errors for the effects of environmental factors structuring the plant and ant communities. A high sensitivity of FRic to individuals with extreme trait values was revealed in comparisons of different probabilistic methods including among-individual and among-population trait variability in functional diversity. In contrast, values of and ecological patterns in Rao were consistent among methods including different scales of intraspecific trait variability. 4. Our results show empirically that decisions about where traits are sampled and how trait variability is included in functional diversity can drastically change the patterns observed and conclusions about ecological processes. We recommend","author":[{"dropping-particle":"","family":"Wong","given":"Mark K L","non-dropping-particle":"","parse-names":false,"suffix":""},{"dropping-particle":"","family":"Carmona","given":"Carlos P","non-dropping-particle":"","parse-names":false,"suffix":""}],"container-title":"Methods in Ecology and Evolution","id":"ITEM-1","issue":"5","issued":{"date-parts":[["2021","5","1"]]},"page":"946-957","publisher":"British Ecological Society","title":"Including intraspecific trait variability to avoid distortion of functional diversity and ecological inference: Lessons from natural assemblages","type":"article-journal","volume":"12"},"uris":["http://www.mendeley.com/documents/?uuid=b687feb1-84d8-3645-9bd6-9bcfb3c42feb"]}],"mendeley":{"formattedCitation":"(Wong and Carmona 2021)","plainTextFormattedCitation":"(Wong and Carmona 2021)","previouslyFormattedCitation":"(Wong and Carmona 2021)"},"properties":{"noteIndex":0},"schema":"https://github.com/citation-style-language/schema/raw/master/csl-citation.json"}</w:instrText>
      </w:r>
      <w:r w:rsidR="00753E84" w:rsidRPr="000A61C9">
        <w:rPr>
          <w:color w:val="000000" w:themeColor="text1"/>
          <w:highlight w:val="yellow"/>
        </w:rPr>
        <w:fldChar w:fldCharType="separate"/>
      </w:r>
      <w:r w:rsidR="00753E84" w:rsidRPr="000A61C9">
        <w:rPr>
          <w:noProof/>
          <w:color w:val="000000" w:themeColor="text1"/>
          <w:highlight w:val="yellow"/>
        </w:rPr>
        <w:t>(Wong and Carmona 2021)</w:t>
      </w:r>
      <w:r w:rsidR="00753E84" w:rsidRPr="000A61C9">
        <w:rPr>
          <w:color w:val="000000" w:themeColor="text1"/>
          <w:highlight w:val="yellow"/>
        </w:rPr>
        <w:fldChar w:fldCharType="end"/>
      </w:r>
      <w:r w:rsidR="00B773EA" w:rsidRPr="000A61C9">
        <w:rPr>
          <w:color w:val="000000" w:themeColor="text1"/>
          <w:highlight w:val="yellow"/>
        </w:rPr>
        <w:t xml:space="preserve">. Here, we only assessed trait at species </w:t>
      </w:r>
      <w:proofErr w:type="gramStart"/>
      <w:r w:rsidR="00B773EA" w:rsidRPr="000A61C9">
        <w:rPr>
          <w:color w:val="000000" w:themeColor="text1"/>
          <w:highlight w:val="yellow"/>
        </w:rPr>
        <w:t>level</w:t>
      </w:r>
      <w:proofErr w:type="gramEnd"/>
      <w:r w:rsidR="00B773EA" w:rsidRPr="000A61C9">
        <w:rPr>
          <w:color w:val="000000" w:themeColor="text1"/>
          <w:highlight w:val="yellow"/>
        </w:rPr>
        <w:t xml:space="preserve"> and it is possible that comparing the overlap in trait values between species might unveil the </w:t>
      </w:r>
      <w:r w:rsidR="00110CB9" w:rsidRPr="000A61C9">
        <w:rPr>
          <w:color w:val="000000" w:themeColor="text1"/>
          <w:highlight w:val="yellow"/>
        </w:rPr>
        <w:t xml:space="preserve">quasi-neutral </w:t>
      </w:r>
      <w:r w:rsidR="00810A44" w:rsidRPr="000A61C9">
        <w:rPr>
          <w:color w:val="000000" w:themeColor="text1"/>
          <w:highlight w:val="yellow"/>
        </w:rPr>
        <w:t>relationship between pairs or clumps of species</w:t>
      </w:r>
      <w:r w:rsidR="002E4532" w:rsidRPr="000A61C9">
        <w:rPr>
          <w:color w:val="000000" w:themeColor="text1"/>
          <w:highlight w:val="yellow"/>
        </w:rPr>
        <w:t>.</w:t>
      </w:r>
    </w:p>
    <w:p w14:paraId="2D8C6E4E" w14:textId="5B13E9B6" w:rsidR="00E23B96" w:rsidRPr="0045161F" w:rsidRDefault="00E23B96" w:rsidP="001A331D">
      <w:pPr>
        <w:spacing w:line="480" w:lineRule="auto"/>
        <w:rPr>
          <w:color w:val="000000" w:themeColor="text1"/>
          <w:lang w:val="en-GB"/>
        </w:rPr>
      </w:pPr>
      <w:r w:rsidRPr="0045161F">
        <w:rPr>
          <w:color w:val="000000" w:themeColor="text1"/>
          <w:lang w:val="en-GB"/>
        </w:rPr>
        <w:t xml:space="preserve">In summary, we provided evidence of both neutral and niche </w:t>
      </w:r>
      <w:r w:rsidR="003E43C3" w:rsidRPr="0045161F">
        <w:rPr>
          <w:color w:val="000000" w:themeColor="text1"/>
          <w:lang w:val="en-GB"/>
        </w:rPr>
        <w:t xml:space="preserve">mechanisms </w:t>
      </w:r>
      <w:r w:rsidRPr="0045161F">
        <w:rPr>
          <w:color w:val="000000" w:themeColor="text1"/>
          <w:lang w:val="en-GB"/>
        </w:rPr>
        <w:t xml:space="preserve">driving planktonic community assembly and support the view that emergent neutrality is a likely mechanism to explain species coexistence in an open and environmentally heterogeneous ecosystem. The use of MBFG classification and functional space to describe species within clumps revealed </w:t>
      </w:r>
      <w:r w:rsidRPr="0045161F">
        <w:rPr>
          <w:color w:val="000000" w:themeColor="text1"/>
          <w:lang w:val="en-GB"/>
        </w:rPr>
        <w:lastRenderedPageBreak/>
        <w:t xml:space="preserve">that under the same size range, species with a greater degree of </w:t>
      </w:r>
      <w:r w:rsidR="00B60B78" w:rsidRPr="0045161F">
        <w:rPr>
          <w:color w:val="000000" w:themeColor="text1"/>
          <w:lang w:val="en-GB"/>
        </w:rPr>
        <w:t xml:space="preserve">functional similarity </w:t>
      </w:r>
      <w:r w:rsidR="00AB513C" w:rsidRPr="0045161F">
        <w:rPr>
          <w:color w:val="000000" w:themeColor="text1"/>
          <w:lang w:val="en-GB"/>
        </w:rPr>
        <w:t>unpredictably alternate their dominance</w:t>
      </w:r>
      <w:r w:rsidRPr="0045161F">
        <w:rPr>
          <w:color w:val="000000" w:themeColor="text1"/>
          <w:lang w:val="en-GB"/>
        </w:rPr>
        <w:t xml:space="preserve">. The </w:t>
      </w:r>
      <w:r w:rsidR="00C34A4D" w:rsidRPr="0045161F">
        <w:rPr>
          <w:color w:val="000000" w:themeColor="text1"/>
          <w:lang w:val="en-GB"/>
        </w:rPr>
        <w:t xml:space="preserve">position </w:t>
      </w:r>
      <w:r w:rsidRPr="0045161F">
        <w:rPr>
          <w:color w:val="000000" w:themeColor="text1"/>
          <w:lang w:val="en-GB"/>
        </w:rPr>
        <w:t xml:space="preserve">and dominance of the clumps were related to the environmental conditions, but the </w:t>
      </w:r>
      <w:r w:rsidR="00DC5474" w:rsidRPr="0045161F">
        <w:rPr>
          <w:color w:val="000000" w:themeColor="text1"/>
          <w:lang w:val="en-GB"/>
        </w:rPr>
        <w:t>biovolume of species</w:t>
      </w:r>
      <w:r w:rsidRPr="0045161F">
        <w:rPr>
          <w:color w:val="000000" w:themeColor="text1"/>
          <w:lang w:val="en-GB"/>
        </w:rPr>
        <w:t xml:space="preserve"> within the clumps was better </w:t>
      </w:r>
      <w:r w:rsidR="00DC5474" w:rsidRPr="0045161F">
        <w:rPr>
          <w:color w:val="000000" w:themeColor="text1"/>
          <w:lang w:val="en-GB"/>
        </w:rPr>
        <w:t>predicted</w:t>
      </w:r>
      <w:r w:rsidRPr="0045161F">
        <w:rPr>
          <w:color w:val="000000" w:themeColor="text1"/>
          <w:lang w:val="en-GB"/>
        </w:rPr>
        <w:t xml:space="preserve"> by functional distinctiveness than by pairwise functional </w:t>
      </w:r>
      <w:r w:rsidR="00171172" w:rsidRPr="0045161F">
        <w:rPr>
          <w:color w:val="000000" w:themeColor="text1"/>
          <w:lang w:val="en-GB"/>
        </w:rPr>
        <w:t>similarity</w:t>
      </w:r>
      <w:r w:rsidRPr="0045161F">
        <w:rPr>
          <w:color w:val="000000" w:themeColor="text1"/>
          <w:lang w:val="en-GB"/>
        </w:rPr>
        <w:t xml:space="preserve">. This addresses the difficulty to avoid the ghost of hidden niches </w:t>
      </w:r>
      <w:r w:rsidR="00171172" w:rsidRPr="0045161F">
        <w:rPr>
          <w:color w:val="000000" w:themeColor="text1"/>
          <w:lang w:val="en-GB"/>
        </w:rPr>
        <w:fldChar w:fldCharType="begin" w:fldLock="1"/>
      </w:r>
      <w:r w:rsidR="00991712" w:rsidRPr="0045161F">
        <w:rPr>
          <w:color w:val="000000" w:themeColor="text1"/>
          <w:lang w:val="en-GB"/>
        </w:rPr>
        <w:instrText>ADDIN CSL_CITATION {"citationItems":[{"id":"ITEM-1","itemData":{"DOI":"10.1111/j.1600-0706.2013.00298.x","ISBN":"1600-0706","ISSN":"00301299","abstract":"Emergent neutrality is the idea in community ecology that species interactions may drive a system in a direction where some species become so similar that this similarity will be the primary cause for their coexistence instead of niche differentiation. A recent, widely cited model of emergent neutrality is by Scheffer and van Nes, later applied to species abundance distribution patterns by Vergnon et al. We take issue with the ecological interpretation of this model, demonstrating that it in fact presupposes important differences between superficially similar-looking species. We argue that the temptation to interpret the model as one of emergent neutrality stems from the fact that these differences are unmodeled and therefore hidden, obscuring the underlying coexistence mechanisms. We therefore claim that the model is actually one of hidden niches, and present several alternative ways to make its hidden portions more explicit. These alterations to the model also make its proper interpretation as one of hidden niches more transparent. We also polemize with the claim of Vergnon et al. that multimodality in species abundance distributions is support for their emergent neutrality model: we demonstrate that appropriate stochastic versions of classical resource partitioning or even neutral models can lead to such patterns in a robust way. Observation of these patterns is therefore inconclusive as to the underlying mechanisms that generate them.","author":[{"dropping-particle":"","family":"Barabás","given":"György","non-dropping-particle":"","parse-names":false,"suffix":""},{"dropping-particle":"","family":"D'Andrea","given":"Rafael","non-dropping-particle":"","parse-names":false,"suffix":""},{"dropping-particle":"","family":"Rael","given":"Rosalyn","non-dropping-particle":"","parse-names":false,"suffix":""},{"dropping-particle":"","family":"Meszéna","given":"Géza","non-dropping-particle":"","parse-names":false,"suffix":""},{"dropping-particle":"","family":"Ostling","given":"Annette","non-dropping-particle":"","parse-names":false,"suffix":""}],"container-title":"Oikos","id":"ITEM-1","issued":{"date-parts":[["2013"]]},"title":"Emergent neutrality or hidden niches?","type":"article-journal"},"uris":["http://www.mendeley.com/documents/?uuid=b0eafa81-ea60-4670-a148-71c811bf8ad0"]}],"mendeley":{"formattedCitation":"(Barabás et al. 2013)","plainTextFormattedCitation":"(Barabás et al. 2013)","previouslyFormattedCitation":"(Barabás et al. 2013)"},"properties":{"noteIndex":0},"schema":"https://github.com/citation-style-language/schema/raw/master/csl-citation.json"}</w:instrText>
      </w:r>
      <w:r w:rsidR="00171172" w:rsidRPr="0045161F">
        <w:rPr>
          <w:color w:val="000000" w:themeColor="text1"/>
          <w:lang w:val="en-GB"/>
        </w:rPr>
        <w:fldChar w:fldCharType="separate"/>
      </w:r>
      <w:r w:rsidR="00D84F2E" w:rsidRPr="0045161F">
        <w:rPr>
          <w:noProof/>
          <w:color w:val="000000" w:themeColor="text1"/>
          <w:lang w:val="en-GB"/>
        </w:rPr>
        <w:t>(Barabás et al. 2013)</w:t>
      </w:r>
      <w:r w:rsidR="00171172" w:rsidRPr="0045161F">
        <w:rPr>
          <w:color w:val="000000" w:themeColor="text1"/>
          <w:lang w:val="en-GB"/>
        </w:rPr>
        <w:fldChar w:fldCharType="end"/>
      </w:r>
      <w:r w:rsidR="00EC6C94" w:rsidRPr="0045161F">
        <w:rPr>
          <w:color w:val="000000" w:themeColor="text1"/>
          <w:lang w:val="en-GB"/>
        </w:rPr>
        <w:t xml:space="preserve"> </w:t>
      </w:r>
      <w:r w:rsidRPr="0045161F">
        <w:rPr>
          <w:color w:val="000000" w:themeColor="text1"/>
          <w:lang w:val="en-GB"/>
        </w:rPr>
        <w:t xml:space="preserve">and also provides evidence from multiple angles that </w:t>
      </w:r>
      <w:r w:rsidR="00AB513C" w:rsidRPr="0045161F">
        <w:rPr>
          <w:color w:val="000000" w:themeColor="text1"/>
          <w:lang w:val="en-GB"/>
        </w:rPr>
        <w:t>point</w:t>
      </w:r>
      <w:r w:rsidRPr="0045161F">
        <w:rPr>
          <w:color w:val="000000" w:themeColor="text1"/>
          <w:lang w:val="en-GB"/>
        </w:rPr>
        <w:t xml:space="preserve"> to EN as a plausible mechanism in shaping species coexistence</w:t>
      </w:r>
      <w:r w:rsidR="00B55147" w:rsidRPr="0045161F">
        <w:rPr>
          <w:color w:val="000000" w:themeColor="text1"/>
          <w:lang w:val="en-GB"/>
        </w:rPr>
        <w:t xml:space="preserve"> </w:t>
      </w:r>
      <w:r w:rsidR="00B55147" w:rsidRPr="0045161F">
        <w:rPr>
          <w:color w:val="000000"/>
        </w:rPr>
        <w:t>in riverine landscapes</w:t>
      </w:r>
      <w:r w:rsidRPr="0045161F">
        <w:rPr>
          <w:color w:val="000000" w:themeColor="text1"/>
          <w:lang w:val="en-GB"/>
        </w:rPr>
        <w:t>.</w:t>
      </w:r>
    </w:p>
    <w:p w14:paraId="4A07658C" w14:textId="16A38FF2" w:rsidR="007B6921" w:rsidRPr="0045161F" w:rsidRDefault="00AB513C" w:rsidP="00F9673C">
      <w:pPr>
        <w:spacing w:before="100" w:beforeAutospacing="1" w:after="100" w:afterAutospacing="1" w:line="480" w:lineRule="auto"/>
        <w:outlineLvl w:val="1"/>
        <w:rPr>
          <w:rFonts w:ascii="Times" w:hAnsi="Times"/>
          <w:b/>
          <w:bCs/>
          <w:color w:val="000000" w:themeColor="text1"/>
          <w:lang w:val="pt-BR"/>
        </w:rPr>
      </w:pPr>
      <w:proofErr w:type="spellStart"/>
      <w:r w:rsidRPr="0045161F">
        <w:rPr>
          <w:rFonts w:ascii="Times" w:hAnsi="Times"/>
          <w:b/>
          <w:bCs/>
          <w:color w:val="000000" w:themeColor="text1"/>
          <w:lang w:val="pt-BR"/>
        </w:rPr>
        <w:t>Acknowledgements</w:t>
      </w:r>
      <w:proofErr w:type="spellEnd"/>
    </w:p>
    <w:p w14:paraId="18CF9549" w14:textId="1BD6066A" w:rsidR="00C708EC" w:rsidRPr="0045161F" w:rsidRDefault="007B6921" w:rsidP="006D0E4E">
      <w:pPr>
        <w:spacing w:line="480" w:lineRule="auto"/>
        <w:rPr>
          <w:rFonts w:ascii="Times" w:hAnsi="Times"/>
          <w:color w:val="2E2E2E"/>
          <w:lang w:val="en-GB"/>
        </w:rPr>
      </w:pPr>
      <w:r w:rsidRPr="0045161F">
        <w:rPr>
          <w:rFonts w:ascii="Times" w:hAnsi="Times"/>
          <w:color w:val="2E2E2E"/>
          <w:lang w:val="pt-BR"/>
        </w:rPr>
        <w:t xml:space="preserve">CGR PhD </w:t>
      </w:r>
      <w:proofErr w:type="spellStart"/>
      <w:r w:rsidRPr="0045161F">
        <w:rPr>
          <w:rFonts w:ascii="Times" w:hAnsi="Times"/>
          <w:color w:val="2E2E2E"/>
          <w:lang w:val="pt-BR"/>
        </w:rPr>
        <w:t>scholarship</w:t>
      </w:r>
      <w:proofErr w:type="spellEnd"/>
      <w:r w:rsidRPr="0045161F">
        <w:rPr>
          <w:rFonts w:ascii="Times" w:hAnsi="Times"/>
          <w:color w:val="2E2E2E"/>
          <w:lang w:val="pt-BR"/>
        </w:rPr>
        <w:t xml:space="preserve"> </w:t>
      </w:r>
      <w:proofErr w:type="spellStart"/>
      <w:r w:rsidRPr="0045161F">
        <w:rPr>
          <w:rFonts w:ascii="Times" w:hAnsi="Times"/>
          <w:color w:val="2E2E2E"/>
          <w:lang w:val="pt-BR"/>
        </w:rPr>
        <w:t>was</w:t>
      </w:r>
      <w:proofErr w:type="spellEnd"/>
      <w:r w:rsidRPr="0045161F">
        <w:rPr>
          <w:rFonts w:ascii="Times" w:hAnsi="Times"/>
          <w:color w:val="2E2E2E"/>
          <w:lang w:val="pt-BR"/>
        </w:rPr>
        <w:t xml:space="preserve"> </w:t>
      </w:r>
      <w:proofErr w:type="spellStart"/>
      <w:r w:rsidRPr="0045161F">
        <w:rPr>
          <w:rFonts w:ascii="Times" w:hAnsi="Times"/>
          <w:color w:val="2E2E2E"/>
          <w:lang w:val="pt-BR"/>
        </w:rPr>
        <w:t>funded</w:t>
      </w:r>
      <w:proofErr w:type="spellEnd"/>
      <w:r w:rsidRPr="0045161F">
        <w:rPr>
          <w:rFonts w:ascii="Times" w:hAnsi="Times"/>
          <w:color w:val="2E2E2E"/>
          <w:lang w:val="pt-BR"/>
        </w:rPr>
        <w:t xml:space="preserve"> </w:t>
      </w:r>
      <w:proofErr w:type="spellStart"/>
      <w:r w:rsidRPr="0045161F">
        <w:rPr>
          <w:rFonts w:ascii="Times" w:hAnsi="Times"/>
          <w:color w:val="2E2E2E"/>
          <w:lang w:val="pt-BR"/>
        </w:rPr>
        <w:t>by</w:t>
      </w:r>
      <w:proofErr w:type="spellEnd"/>
      <w:r w:rsidRPr="0045161F">
        <w:rPr>
          <w:rFonts w:ascii="Times" w:hAnsi="Times"/>
          <w:color w:val="2E2E2E"/>
          <w:lang w:val="pt-BR"/>
        </w:rPr>
        <w:t> </w:t>
      </w:r>
      <w:proofErr w:type="spellStart"/>
      <w:r w:rsidRPr="0045161F">
        <w:rPr>
          <w:rFonts w:ascii="Times" w:hAnsi="Times"/>
          <w:color w:val="2E2E2E"/>
          <w:lang w:val="pt-BR"/>
        </w:rPr>
        <w:t>Fudação</w:t>
      </w:r>
      <w:proofErr w:type="spellEnd"/>
      <w:r w:rsidRPr="0045161F">
        <w:rPr>
          <w:rFonts w:ascii="Times" w:hAnsi="Times"/>
          <w:color w:val="2E2E2E"/>
          <w:lang w:val="pt-BR"/>
        </w:rPr>
        <w:t xml:space="preserve"> de Apoio a Pesquisa do Estado do Rio de Janeiro (FAPERJ)</w:t>
      </w:r>
      <w:r w:rsidR="00171172" w:rsidRPr="0045161F">
        <w:rPr>
          <w:rFonts w:ascii="Times" w:hAnsi="Times"/>
          <w:color w:val="2E2E2E"/>
          <w:lang w:val="pt-BR"/>
        </w:rPr>
        <w:t xml:space="preserve">, </w:t>
      </w:r>
      <w:proofErr w:type="spellStart"/>
      <w:r w:rsidRPr="0045161F">
        <w:rPr>
          <w:rFonts w:ascii="Times" w:hAnsi="Times"/>
          <w:color w:val="2E2E2E"/>
          <w:lang w:val="pt-BR"/>
        </w:rPr>
        <w:t>by</w:t>
      </w:r>
      <w:proofErr w:type="spellEnd"/>
      <w:r w:rsidRPr="0045161F">
        <w:rPr>
          <w:rFonts w:ascii="Times" w:hAnsi="Times"/>
          <w:color w:val="2E2E2E"/>
          <w:lang w:val="pt-BR"/>
        </w:rPr>
        <w:t> Coordenação de Aperfeiçoamento de Pessoal de Nível Superior (CAPES)</w:t>
      </w:r>
      <w:r w:rsidR="00171172" w:rsidRPr="0045161F">
        <w:rPr>
          <w:rFonts w:ascii="Times" w:hAnsi="Times"/>
          <w:color w:val="2E2E2E"/>
          <w:lang w:val="pt-BR"/>
        </w:rPr>
        <w:t xml:space="preserve">, </w:t>
      </w:r>
      <w:proofErr w:type="spellStart"/>
      <w:r w:rsidR="00171172" w:rsidRPr="0045161F">
        <w:rPr>
          <w:rFonts w:ascii="Times" w:hAnsi="Times"/>
          <w:color w:val="2E2E2E"/>
          <w:lang w:val="pt-BR"/>
        </w:rPr>
        <w:t>and</w:t>
      </w:r>
      <w:proofErr w:type="spellEnd"/>
      <w:r w:rsidR="00171172" w:rsidRPr="0045161F">
        <w:rPr>
          <w:rFonts w:ascii="Times" w:hAnsi="Times"/>
          <w:color w:val="2E2E2E"/>
          <w:lang w:val="pt-BR"/>
        </w:rPr>
        <w:t xml:space="preserve"> </w:t>
      </w:r>
      <w:proofErr w:type="spellStart"/>
      <w:r w:rsidR="00171172" w:rsidRPr="0045161F">
        <w:rPr>
          <w:rFonts w:ascii="Times" w:hAnsi="Times"/>
          <w:color w:val="2E2E2E"/>
          <w:lang w:val="pt-BR"/>
        </w:rPr>
        <w:t>by</w:t>
      </w:r>
      <w:proofErr w:type="spellEnd"/>
      <w:r w:rsidR="00171172" w:rsidRPr="0045161F">
        <w:rPr>
          <w:rFonts w:ascii="Times" w:hAnsi="Times"/>
          <w:color w:val="2E2E2E"/>
          <w:lang w:val="pt-BR"/>
        </w:rPr>
        <w:t xml:space="preserve"> Ella </w:t>
      </w:r>
      <w:proofErr w:type="spellStart"/>
      <w:r w:rsidR="00171172" w:rsidRPr="0045161F">
        <w:rPr>
          <w:rFonts w:ascii="Times" w:hAnsi="Times"/>
          <w:color w:val="2E2E2E"/>
          <w:lang w:val="pt-BR"/>
        </w:rPr>
        <w:t>and</w:t>
      </w:r>
      <w:proofErr w:type="spellEnd"/>
      <w:r w:rsidR="00171172" w:rsidRPr="0045161F">
        <w:rPr>
          <w:rFonts w:ascii="Times" w:hAnsi="Times"/>
          <w:color w:val="2E2E2E"/>
          <w:lang w:val="pt-BR"/>
        </w:rPr>
        <w:t xml:space="preserve"> Georg </w:t>
      </w:r>
      <w:proofErr w:type="spellStart"/>
      <w:r w:rsidR="00171172" w:rsidRPr="0045161F">
        <w:rPr>
          <w:rFonts w:ascii="Times" w:hAnsi="Times"/>
          <w:color w:val="2E2E2E"/>
          <w:lang w:val="pt-BR"/>
        </w:rPr>
        <w:t>Ehrnrooth</w:t>
      </w:r>
      <w:proofErr w:type="spellEnd"/>
      <w:r w:rsidR="00171172" w:rsidRPr="0045161F">
        <w:rPr>
          <w:rFonts w:ascii="Times" w:hAnsi="Times"/>
          <w:color w:val="2E2E2E"/>
          <w:lang w:val="pt-BR"/>
        </w:rPr>
        <w:t xml:space="preserve"> </w:t>
      </w:r>
      <w:proofErr w:type="spellStart"/>
      <w:r w:rsidR="00171172" w:rsidRPr="0045161F">
        <w:rPr>
          <w:rFonts w:ascii="Times" w:hAnsi="Times"/>
          <w:color w:val="2E2E2E"/>
          <w:lang w:val="pt-BR"/>
        </w:rPr>
        <w:t>foundation</w:t>
      </w:r>
      <w:proofErr w:type="spellEnd"/>
      <w:r w:rsidRPr="0045161F">
        <w:rPr>
          <w:rFonts w:ascii="Times" w:hAnsi="Times"/>
          <w:color w:val="2E2E2E"/>
          <w:lang w:val="pt-BR"/>
        </w:rPr>
        <w:t xml:space="preserve">. </w:t>
      </w:r>
      <w:r w:rsidRPr="0045161F">
        <w:rPr>
          <w:rFonts w:ascii="Times" w:hAnsi="Times"/>
          <w:color w:val="2E2E2E"/>
          <w:lang w:val="en-GB"/>
        </w:rPr>
        <w:t>MMM was partially supported by </w:t>
      </w:r>
      <w:proofErr w:type="spellStart"/>
      <w:r w:rsidRPr="0045161F">
        <w:rPr>
          <w:rFonts w:ascii="Times" w:hAnsi="Times"/>
          <w:color w:val="2E2E2E"/>
          <w:lang w:val="en-GB"/>
        </w:rPr>
        <w:t>CNPq</w:t>
      </w:r>
      <w:proofErr w:type="spellEnd"/>
      <w:r w:rsidRPr="0045161F">
        <w:rPr>
          <w:rFonts w:ascii="Times" w:hAnsi="Times"/>
          <w:color w:val="2E2E2E"/>
          <w:lang w:val="en-GB"/>
        </w:rPr>
        <w:t> (</w:t>
      </w:r>
      <w:hyperlink r:id="rId13" w:anchor="gts0015" w:history="1">
        <w:r w:rsidRPr="0045161F">
          <w:rPr>
            <w:rFonts w:ascii="Times" w:hAnsi="Times"/>
            <w:color w:val="0C7DBB"/>
            <w:u w:val="single"/>
            <w:lang w:val="en-GB"/>
          </w:rPr>
          <w:t>303572/2017-5</w:t>
        </w:r>
      </w:hyperlink>
      <w:r w:rsidRPr="0045161F">
        <w:rPr>
          <w:rFonts w:ascii="Times" w:hAnsi="Times"/>
          <w:color w:val="2E2E2E"/>
          <w:lang w:val="en-GB"/>
        </w:rPr>
        <w:t>).</w:t>
      </w:r>
    </w:p>
    <w:p w14:paraId="4C12A0AA" w14:textId="77777777" w:rsidR="006A0B12" w:rsidRPr="0045161F" w:rsidRDefault="006A0B12" w:rsidP="009F65D1">
      <w:pPr>
        <w:spacing w:line="480" w:lineRule="auto"/>
        <w:rPr>
          <w:b/>
          <w:bCs/>
          <w:lang w:val="en-GB"/>
        </w:rPr>
      </w:pPr>
    </w:p>
    <w:p w14:paraId="3CF77265" w14:textId="05A42952" w:rsidR="000551F5" w:rsidRPr="0045161F" w:rsidRDefault="00F217B5" w:rsidP="005451F3">
      <w:pPr>
        <w:spacing w:line="480" w:lineRule="auto"/>
        <w:rPr>
          <w:rFonts w:ascii="Times" w:hAnsi="Times"/>
          <w:lang w:val="en-GB"/>
        </w:rPr>
      </w:pPr>
      <w:r w:rsidRPr="0045161F">
        <w:rPr>
          <w:b/>
          <w:bCs/>
          <w:lang w:val="en-GB"/>
        </w:rPr>
        <w:t>References</w:t>
      </w:r>
    </w:p>
    <w:p w14:paraId="7539C64A" w14:textId="600A7E99" w:rsidR="00261B9D" w:rsidRPr="00261B9D" w:rsidRDefault="000551F5" w:rsidP="00261B9D">
      <w:pPr>
        <w:widowControl w:val="0"/>
        <w:autoSpaceDE w:val="0"/>
        <w:autoSpaceDN w:val="0"/>
        <w:adjustRightInd w:val="0"/>
        <w:spacing w:line="480" w:lineRule="auto"/>
        <w:ind w:left="480" w:hanging="480"/>
        <w:rPr>
          <w:rFonts w:ascii="Times" w:hAnsi="Times"/>
          <w:noProof/>
          <w:lang w:val="en-GB"/>
        </w:rPr>
      </w:pPr>
      <w:r w:rsidRPr="0045161F">
        <w:rPr>
          <w:rFonts w:ascii="Times" w:hAnsi="Times"/>
          <w:lang w:val="en-GB"/>
        </w:rPr>
        <w:fldChar w:fldCharType="begin" w:fldLock="1"/>
      </w:r>
      <w:r w:rsidRPr="0045161F">
        <w:rPr>
          <w:rFonts w:ascii="Times" w:hAnsi="Times"/>
          <w:lang w:val="en-GB"/>
        </w:rPr>
        <w:instrText xml:space="preserve">ADDIN Mendeley Bibliography CSL_BIBLIOGRAPHY </w:instrText>
      </w:r>
      <w:r w:rsidRPr="0045161F">
        <w:rPr>
          <w:rFonts w:ascii="Times" w:hAnsi="Times"/>
          <w:lang w:val="en-GB"/>
        </w:rPr>
        <w:fldChar w:fldCharType="separate"/>
      </w:r>
      <w:r w:rsidR="00261B9D" w:rsidRPr="00261B9D">
        <w:rPr>
          <w:rFonts w:ascii="Times" w:hAnsi="Times"/>
          <w:noProof/>
          <w:lang w:val="en-GB"/>
        </w:rPr>
        <w:t>Anderson, M. J. 2006. Distance-based tests for homogeneity of multivariate dispersions. Biometrics 62:245–253.</w:t>
      </w:r>
    </w:p>
    <w:p w14:paraId="4478EE4F"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APHA, A. 2005. WEF: Standard Methods for the Examination of Water and Wastewater: Centennial Edition. Washington, DC.</w:t>
      </w:r>
    </w:p>
    <w:p w14:paraId="6E5B160D"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Aquino, C. A. N., J. C. Bortolini, C. C. R. Favaretto, N. Y. Sebastien, and N. C. Bueno. 2018. Functional phytoplankton distribution predicts the environmental variability between two subtropical rivers. Revista Brasileira de Botanica 41:835–847.</w:t>
      </w:r>
    </w:p>
    <w:p w14:paraId="3769EA42"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Barabás, G., R. D’Andrea, R. Rael, G. Meszéna, and A. Ostling. 2013. Emergent neutrality or hidden niches? Oikos.</w:t>
      </w:r>
    </w:p>
    <w:p w14:paraId="754CB16D"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 xml:space="preserve">Benjamini, Y., and Y. Hochberg. 1995. Controlling the false discovery rate: a practical and </w:t>
      </w:r>
      <w:r w:rsidRPr="00261B9D">
        <w:rPr>
          <w:rFonts w:ascii="Times" w:hAnsi="Times"/>
          <w:noProof/>
          <w:lang w:val="en-GB"/>
        </w:rPr>
        <w:lastRenderedPageBreak/>
        <w:t>powerful approach to multiple testing. Journal of the Royal statistical society: series B (Methodological) 57:289–300.</w:t>
      </w:r>
    </w:p>
    <w:p w14:paraId="1A3F9F6E"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Benzécri, J.-P. 1973. L’analyse des données. Dunod Paris.</w:t>
      </w:r>
    </w:p>
    <w:p w14:paraId="15D40A1E"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Blanckenhorn, W. U. 2000. The Evolution of Body Size: What Keeps Organisms Small? The Quarterly Review of Biology 75:385–407.</w:t>
      </w:r>
    </w:p>
    <w:p w14:paraId="0294DB7F"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Bortolini, J. C., and N. C. Bueno. 2017. Temporal dynamics of phytoplankton using the morphology-based functional approach in a subtropical river. Revista Brasileira de Botanica 40:741–748.</w:t>
      </w:r>
    </w:p>
    <w:p w14:paraId="23B54C43"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Bougeard, S., and S. Dray. 2018. Supervised Multiblock Analysis in {R} with the {ade4} Package. Journal of Statistical Software 86:1–17.</w:t>
      </w:r>
    </w:p>
    <w:p w14:paraId="7D3B77DC"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Caracciolo, M., G. Beaugrand, P. Hélaouët, F. Gevaert, M. Edwards, F. Lizon, L. Kléparski, and E. Goberville. 2021. Annual phytoplankton succession results from niche-environment interaction. Journal of Plankton Research 43:85–102.</w:t>
      </w:r>
    </w:p>
    <w:p w14:paraId="6D723BBD"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Chen, N., L. Liu, Y. Li, D. Qiao, Y. Li, Y. Zhang, and Y. Lv. 2015. Morphology-based classification of functional groups for potamoplankton. Journal of Limnology 74:559–571.</w:t>
      </w:r>
    </w:p>
    <w:p w14:paraId="526AB593"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Chessel, D., A.-B. Dufour, and J. Thioulouse. 2004. The {ade4} Package -- {I}: One-Table Methods. R News 4:5–10.</w:t>
      </w:r>
    </w:p>
    <w:p w14:paraId="62C4A23D"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Clark, J. S., M. Dietze, S. Chakraborty, P. K. Agarwal, I. Ibanez, S. LaDeau, and M. Wolosin. 2007. Resolving the biodiversity paradox. Ecology Letters 10:647–659.</w:t>
      </w:r>
    </w:p>
    <w:p w14:paraId="2C90F632"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Cornwell, W. K., and D. D. Ackerly. 2009. Community assembly and shifts in plant trait distributions across an environmental gradient in coastal California. Ecological Monographs 79:109–126.</w:t>
      </w:r>
    </w:p>
    <w:p w14:paraId="5041B58E"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Coux, C., R. Rader, I. Bartomeus, and J. M. Tylianakis. 2016. Linking species functional roles to their network roles. Ecology letters 19:762–770.</w:t>
      </w:r>
    </w:p>
    <w:p w14:paraId="03DED6D1"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lastRenderedPageBreak/>
        <w:t>D’Andrea, R., J. Guittar, J. P. O’Dwyer, H. Figueroa, S. J. Wright, R. Condit, and A. Ostling. 2020. Counting niches: Abundance</w:t>
      </w:r>
      <w:r w:rsidRPr="00261B9D">
        <w:rPr>
          <w:rFonts w:ascii="Cambria Math" w:hAnsi="Cambria Math" w:cs="Cambria Math"/>
          <w:noProof/>
          <w:lang w:val="en-GB"/>
        </w:rPr>
        <w:t>‐</w:t>
      </w:r>
      <w:r w:rsidRPr="00261B9D">
        <w:rPr>
          <w:rFonts w:ascii="Times" w:hAnsi="Times"/>
          <w:noProof/>
          <w:lang w:val="en-GB"/>
        </w:rPr>
        <w:t>by</w:t>
      </w:r>
      <w:r w:rsidRPr="00261B9D">
        <w:rPr>
          <w:rFonts w:ascii="Cambria Math" w:hAnsi="Cambria Math" w:cs="Cambria Math"/>
          <w:noProof/>
          <w:lang w:val="en-GB"/>
        </w:rPr>
        <w:t>‐</w:t>
      </w:r>
      <w:r w:rsidRPr="00261B9D">
        <w:rPr>
          <w:rFonts w:ascii="Times" w:hAnsi="Times"/>
          <w:noProof/>
          <w:lang w:val="en-GB"/>
        </w:rPr>
        <w:t>trait patterns reveal niche partitioning in a Neotropical forest. Ecology 101.</w:t>
      </w:r>
    </w:p>
    <w:p w14:paraId="16E3B551"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D’Andrea, R., A. Ostling, and J. P. O’Dwyer. 2018. Translucent windows: how uncertainty in competitive interactions impacts detection of community pattern. Ecology Letters 21:826–835.</w:t>
      </w:r>
    </w:p>
    <w:p w14:paraId="38AFB067"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D’Andrea, R., M. Riolo, and A. M. Ostling. 2019. Generalizing clusters of similar species as a signature of coexistence under competition. PLOS Computational Biology 15:e1006688.</w:t>
      </w:r>
    </w:p>
    <w:p w14:paraId="470F404D"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Descy, J. P., F. Darchambeau, T. Lambert, M. P. Stoyneva-Gaertner, S. Bouillon, and A. V. Borges. 2017. Phytoplankton dynamics in the Congo River. Freshwater Biology 62:87–101.</w:t>
      </w:r>
    </w:p>
    <w:p w14:paraId="2F229E7E"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Díaz, S., J. Kattge, J. H. C. Cornelissen, I. J. Wright, S. Lavorel, S. Dray, B. Reu, M. Kleyer, C. Wirth, I. Colin Prentice, E. Garnier, G. Bönisch, M. Westoby, H. Poorter, P. B. Reich, A. T. Moles, J. Dickie, A. N. Gillison, A. E. Zanne, J. Chave, S. Joseph Wright, S. N. Sheremet Ev, H. Jactel, C. Baraloto, B. Cerabolini, S. Pierce, B. Shipley, D. Kirkup, F. Casanoves, J. S. Joswig, A. Günther, V. Falczuk, N. Rüger, M. D. Mahecha, and L. D. Gorné. 2016. The global spectrum of plant form and function. Nature 529:167–171.</w:t>
      </w:r>
    </w:p>
    <w:p w14:paraId="5E271D6A"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Díaz, S., A. Purvis, J. H. C. Cornelissen, G. M. Mace, M. J. Donoghue, R. M. Ewers, P. Jordano, and W. D. Pearse. 2013. Functional traits, the phylogeny of function, and ecosystem service vulnerability. Ecology and Evolution 3:2958–2975.</w:t>
      </w:r>
    </w:p>
    <w:p w14:paraId="1DA05CF4"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Dolédec, S., D. Chessel, C. J. F. ter Braak, and S. Champely. 1996. Matching species traits to environmental variables: a new three-table ordination method. Environmental and Ecological Statistics 3:143–166.</w:t>
      </w:r>
    </w:p>
    <w:p w14:paraId="2C1AB045"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lastRenderedPageBreak/>
        <w:t>Downing, A. S., S. Hajdu, O. Hjerne, S. A. Otto, T. Blenckner, U. Larsson, and M. Winder. 2014. Zooming in on size distribution patterns underlying species coexistence in Baltic Sea phytoplankton. Ecology Letters 17:1219–1227.</w:t>
      </w:r>
    </w:p>
    <w:p w14:paraId="16E90051"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Dray, S., P. Choler, S. Dolédec, P. R. Peres-Neto, W. Thuiller, S. Pavoine, and C. J. F. Ter Braak. 2014. Combining the fourth-corner and the RLQ methods for assessing trait responses to environmental variation. Ecology 95:14–21.</w:t>
      </w:r>
    </w:p>
    <w:p w14:paraId="03BDCE37"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Dray, S., and A.--B. Dufour. 2007. The {ade4} Package: Implementing the Duality Diagram for Ecologists. Journal of Statistical Software 22:1–20.</w:t>
      </w:r>
    </w:p>
    <w:p w14:paraId="239CBC98"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Dray, S., A.-B. Dufour, and D. Chessel. 2007. The {ade4} Package -- {II}: Two-Table and {K}-Table Methods. R News 7:47–52.</w:t>
      </w:r>
    </w:p>
    <w:p w14:paraId="4EFBD7ED"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Dray, S., and P. Legendre. 2008. Testing the species traits environment relationships: The fourth-corner problem revisited. Ecology 89:3400–3412.</w:t>
      </w:r>
    </w:p>
    <w:p w14:paraId="2E978E98"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Fort, H., M. Scheffer, and E. H. van Nes. 2009. The paradox of the clumps mathematically explained. Theoretical Ecology 2:171–176.</w:t>
      </w:r>
    </w:p>
    <w:p w14:paraId="07461B7D"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Fort, H., M. Scheffer, and E. Van Nes. 2010. The clumping transition in niche competition: A robust critical phenomenon. Journal of Statistical Mechanics: Theory and Experiment 2010.</w:t>
      </w:r>
    </w:p>
    <w:p w14:paraId="27993BB7"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Gallego, I., P. Venail, and B. W. Ibelings. 2019. Size differences predict niche and relative fitness differences between phytoplankton species but not their coexistence. ISME Journal 13:1133–1143.</w:t>
      </w:r>
    </w:p>
    <w:p w14:paraId="3C94A2E3"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Gause, G. F. 1936. The Struggle for Existence. Soil Science 41:159.</w:t>
      </w:r>
    </w:p>
    <w:p w14:paraId="2D39BC47"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Götzenberger, L., F. de Bello, K. A. Bråthen, J. Davison, A. Dubuis, A. Guisan, J. Lepš, R. Lindborg, M. Moora, M. Pärtel, L. Pellissier, J. Pottier, P. Vittoz, K. Zobel, and M. Zobel. 2012. Ecological assembly rules in plant communities-approaches, patterns and prospects. Biological Reviews 87:111–127.</w:t>
      </w:r>
    </w:p>
    <w:p w14:paraId="1AF8B328"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lastRenderedPageBreak/>
        <w:t>Graco-Roza, C., J. B. O. J. B. O. Santos, V. L. M. V. L. M. Huszar, P. Domingos, J. Soininen, and M. M. M. M. Marinho. 2020. Downstream transport processes modulate the effects of environmental heterogeneity on riverine phytoplankton. Science of The Total Environment 703:135519.</w:t>
      </w:r>
    </w:p>
    <w:p w14:paraId="51FDC452"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Gravel, D., C. D. Canham, M. Beaudet, and C. Messier. 2006. Reconciling niche and neutrality: The continuum hypothesis. Ecology Letters 9:399–409.</w:t>
      </w:r>
    </w:p>
    <w:p w14:paraId="0F615FE0"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Hardin, G. 1960. The competitive exclusion principle. Science 131:1292–1297.</w:t>
      </w:r>
    </w:p>
    <w:p w14:paraId="25A7BEF0"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Hill, M. O., and A. J. E. Smith. 1976. PRINCIPAL COMPONENT ANALYSIS OF TAXONOMIC DATA WITH MULTI</w:t>
      </w:r>
      <w:r w:rsidRPr="00261B9D">
        <w:rPr>
          <w:rFonts w:ascii="Cambria Math" w:hAnsi="Cambria Math" w:cs="Cambria Math"/>
          <w:noProof/>
          <w:lang w:val="en-GB"/>
        </w:rPr>
        <w:t>‐</w:t>
      </w:r>
      <w:r w:rsidRPr="00261B9D">
        <w:rPr>
          <w:rFonts w:ascii="Times" w:hAnsi="Times"/>
          <w:noProof/>
          <w:lang w:val="en-GB"/>
        </w:rPr>
        <w:t>STATE DISCRETE CHARACTERS. TAXON 25:249–255.</w:t>
      </w:r>
    </w:p>
    <w:p w14:paraId="2F54B742"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Hillebrand, H., C. D. Dürselen, D. Kirschtel, U. Pollingher, and T. Zohary. 1999. Biovolume calculation for pelagic and benthic microalgae. Journal of Phycology 35.</w:t>
      </w:r>
    </w:p>
    <w:p w14:paraId="6007300C"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Holling, C. S. 1992. Cross-Scale Morphology, Geometry, and Dynamics of Ecosystems. Ecological Monographs 62:447–502.</w:t>
      </w:r>
    </w:p>
    <w:p w14:paraId="0ECB2ABB"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Holt, R. D. 2006. Emergent neutrality. Trends in Ecology and Evolution 21:531–533.</w:t>
      </w:r>
    </w:p>
    <w:p w14:paraId="233310C4"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Hubbell, S. P. 2001. The Unified Neutral Theory of Biodiversity and Biogeography. Page Monographs in Population Biology. Princeton University Press, Princeton, Oxford.</w:t>
      </w:r>
    </w:p>
    <w:p w14:paraId="7916F7F5"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Hubbell, S. P. 2006. Neutral theory and the evolution of ecological equivalence. Ecology 87:1387–1398.</w:t>
      </w:r>
    </w:p>
    <w:p w14:paraId="01335A29"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Hutchinson, G. E. 1957. Concluding Remarks. Cold Spring Harbor Symposia on Quantitative Biology 22:415–427.</w:t>
      </w:r>
    </w:p>
    <w:p w14:paraId="2A167697"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Ingram, T., R. Costa-Pereira, and M. S. Araújo. 2018. The dimensionality of individual niche variation. Ecology 99:536–549.</w:t>
      </w:r>
    </w:p>
    <w:p w14:paraId="3AD05254"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Junk, W. J., P. B. Bayley, and R. E. Sparks. 1989. The flood pulse concept in river-floodplain systems. Canadian special publication of fisheries and aquatic sciences 106:110–127.</w:t>
      </w:r>
    </w:p>
    <w:p w14:paraId="64F32CD4"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lastRenderedPageBreak/>
        <w:t>Kraft, N. J. B., R. Valencia, and D. D. Ackerly. 2008. Functional traits and niche-based tree community assembly in an Amazonian forest. Science 322:580–582.</w:t>
      </w:r>
    </w:p>
    <w:p w14:paraId="600BAE1C"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Kremer, C. T., A. K. Williams, M. Finiguerra, A. A. Fong, A. Kellerman, S. F. Paver, B. B. Tolar, and B. J. Toscano. 2017. Realizing the potential of trait-based aquatic ecology: New tools and collaborative approaches. Limnology and Oceanography 62:253–271.</w:t>
      </w:r>
    </w:p>
    <w:p w14:paraId="3B2353FF"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Kruk, C., V. L. M. Huszar, E. T. H. M. Peeters, S. Bonilla, L. Costa, M. LüRling, C. S. Reynolds, and M. Scheffer. 2010. A morphological classification capturing functional variation in phytoplankton. Freshwater Biology 55:614–627.</w:t>
      </w:r>
    </w:p>
    <w:p w14:paraId="555A1FB9"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Kruk, C., and A. M. Segura. 2012. The habitat template of phytoplankton morphology-based functional groups. Hydrobiologia 698:191–202.</w:t>
      </w:r>
    </w:p>
    <w:p w14:paraId="7D7FDDFC"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Laliberte, E., P. Legendre, E. Laliberté, and P. Legendre. 2010. A distance-based framework for measuring functional diversity from multiple traits. Ecology 91:299–305.</w:t>
      </w:r>
    </w:p>
    <w:p w14:paraId="2D740E53"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Laliberté, E., P. Legendre, B. Shipley, and M. E. Laliberté. 2014. Package ‘FD.’ Measuring functional diversity from multiple traits, and other tools for functional ecology.</w:t>
      </w:r>
    </w:p>
    <w:p w14:paraId="585650B4"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Legendre, P., R. G. Galzin, and M. L. Harmelin-Vivien. 1997. Relating behavior to habitat: Solutions to the fourth-corner problem. Ecology 78:547–562.</w:t>
      </w:r>
    </w:p>
    <w:p w14:paraId="0262FF55"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Litchman, E., K. F. Edwards, C. A. Klausmeier, and M. K. Thomas. 2012. Phytoplankton niches, traits and eco-evolutionary responses to global environmental change. Marine Ecology Progress Series 470:235–248.</w:t>
      </w:r>
    </w:p>
    <w:p w14:paraId="2AEA0F9C"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Litchman, E., and C. A. Klausmeier. 2008. Trait-Based Community Ecology of Phytoplankton. Annual Review of Ecology, Evolution, and Systematics 39:615–639.</w:t>
      </w:r>
    </w:p>
    <w:p w14:paraId="7065A232"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Litchman, E., P. de Tezanos Pinto, C. A. Klausmeier, M. K. Thomas, and K. Yoshiyama. 2010. Linking traits to species diversity and community structure in phytoplankton. Hydrobiologia 653:15–28.</w:t>
      </w:r>
    </w:p>
    <w:p w14:paraId="060C56CC"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 xml:space="preserve">Lund, J. W. G., C. Kipling, and E. D. Le Cren. 1958. The inverted microscope method of </w:t>
      </w:r>
      <w:r w:rsidRPr="00261B9D">
        <w:rPr>
          <w:rFonts w:ascii="Times" w:hAnsi="Times"/>
          <w:noProof/>
          <w:lang w:val="en-GB"/>
        </w:rPr>
        <w:lastRenderedPageBreak/>
        <w:t>estimating algal numbers and the statistical basis of estimations by counting. Hydrobiologia 11:143–170.</w:t>
      </w:r>
    </w:p>
    <w:p w14:paraId="226A82B0"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Macarthur, R., and R. Levins. 1967. The Limiting Similarity, Convergence, and Divergence of Coexisting Species. The American Naturalist 101:377–385.</w:t>
      </w:r>
    </w:p>
    <w:p w14:paraId="6B2464B7"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Marañón, E. 2008. Inter-specific scaling of phytoplankton production and cell size in the field. Journal of Plankton Research.</w:t>
      </w:r>
    </w:p>
    <w:p w14:paraId="6E38A4F5"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McGill, B. J., B. J. Enquist, E. Weiher, and M. Westoby. 2006. Rebuilding community ecology from functional traits. Trends in Ecology and Evolution 21:178–185.</w:t>
      </w:r>
    </w:p>
    <w:p w14:paraId="0E1D3B2D"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Oksanen, J., F. G. Blanchet, M. Friendly, R. Kindt, P. Legendre, D. McGlinn, P. R. Minchin, R. B. O’Hara, G. L. Simpson, P. Solymos, M. H. H. Stevens, E. Szoecs, and H. Wagner. 2020. vegan: Community Ecology Package.</w:t>
      </w:r>
    </w:p>
    <w:p w14:paraId="1273DDAE"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Pavoine, S., M. B. Bonsall, A. Dupaix, U. Jacob, and C. Ricotta. 2017. From phylogenetic to functional originality: Guide through indices and new developments. Ecological Indicators 82:196–205.</w:t>
      </w:r>
    </w:p>
    <w:p w14:paraId="020C15C3"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Peres-Neto, P. R., S. Dray, and C. J. F. ter Braak. 2017. Linking trait variation to the environment: critical issues with community-weighted mean correlation resolved by the fourth-corner approach. Ecography 40:806–816.</w:t>
      </w:r>
    </w:p>
    <w:p w14:paraId="24AB7A23"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R Core Team. 2020. R: A Language and Environment for Statistical Computing. Vienna, Austria.</w:t>
      </w:r>
    </w:p>
    <w:p w14:paraId="61794F35"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Reynolds, C., and J. Descy. 1996. The production biomass and structure of phytoplankton in large rivers. Arch. Hydrobiol. 113:161–187.</w:t>
      </w:r>
    </w:p>
    <w:p w14:paraId="05E08178"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Reynolds, C. S. 2006. The Ecology of Phytoplankton. Page The Ecology of Phytoplankton. Cambridge University Press, Cambridge.</w:t>
      </w:r>
    </w:p>
    <w:p w14:paraId="10D38A93"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 xml:space="preserve">Reynolds, C. S., J. Alex Elliott, and M. A. Frassl. 2014. Predictive utility of trait-separated phytoplankton groups: A robust approach to modeling population dynamics. Journal of </w:t>
      </w:r>
      <w:r w:rsidRPr="00261B9D">
        <w:rPr>
          <w:rFonts w:ascii="Times" w:hAnsi="Times"/>
          <w:noProof/>
          <w:lang w:val="en-GB"/>
        </w:rPr>
        <w:lastRenderedPageBreak/>
        <w:t>Great Lakes Research 40:143–150.</w:t>
      </w:r>
    </w:p>
    <w:p w14:paraId="1E77E2CD"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Reynolds, C. S., J. P. Descy, and J. Padisák. 1994. Are phytoplankton dynamics in rivers so different from those in shallow lakes? Hydrobiologia 289:1–7.</w:t>
      </w:r>
    </w:p>
    <w:p w14:paraId="78448B31"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Ricotta, C., F. de Bello, M. Moretti, M. Caccianiga, B. E. L. Cerabolini, and S. Pavoine. 2016. Measuring the functional redundancy of biological communities: a quantitative guide. Methods in Ecology and Evolution 7:1386–1395.</w:t>
      </w:r>
    </w:p>
    <w:p w14:paraId="789CC3E5"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Roy, S., and J. Chattopadhyay. 2007. Towards a resolution of ‘the paradox of the plankton’: A brief overview of the proposed mechanisms. Ecological Complexity 4:26–33.</w:t>
      </w:r>
    </w:p>
    <w:p w14:paraId="31141404"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Sakavara, A., G. Tsirtsis, D. L. Roelke, R. Mancy, and S. Spatharis. 2018. Lumpy species coexistence arises robustly in fluctuating resource environments. Proceedings of the National Academy of Sciences of the United States of America 115:738–743.</w:t>
      </w:r>
    </w:p>
    <w:p w14:paraId="6A509F9D"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Sauterey, B., B. Ward, J. Rault, C. Bowler, and D. Claessen. 2017. The implications of eco-evolutionary processes for the emergence of marine plankton community biogeography. American Naturalist 190:116–130.</w:t>
      </w:r>
    </w:p>
    <w:p w14:paraId="320832C9"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Scheffer, M., and E. H. van Nes. 2006. Self-organized similarity, the evolutionary emergence of groups of similar species. Proceedings of the National Academy of Sciences of the United States of America 103:6230–6235.</w:t>
      </w:r>
    </w:p>
    <w:p w14:paraId="7F91204F"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Scheffer, M., E. H. Van Nes, and R. Vergnon. 2018. Toward a unifying theory of biodiversity. Proceedings of the National Academy of Sciences of the United States of America 115:639–641.</w:t>
      </w:r>
    </w:p>
    <w:p w14:paraId="7D9167FD"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Scheffer, M., R. Vergnon, E. H. van Nes, J. G. M. Cuppen, E. T. H. M. Peeters, R. Leijs, and A. N. Nilsson. 2015. The Evolution of Functionally Redundant Species; Evidence from Beetles. PLOS ONE 10:e0137974.</w:t>
      </w:r>
    </w:p>
    <w:p w14:paraId="4E4F4753"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 xml:space="preserve">Segura, A. M., D. Calliari, C. Kruk, D. Conde, S. Bonilla, and H. Fort. 2011. Emergent neutrality drives phytoplankton species coexistence. Proceedings of the Royal Society </w:t>
      </w:r>
      <w:r w:rsidRPr="00261B9D">
        <w:rPr>
          <w:rFonts w:ascii="Times" w:hAnsi="Times"/>
          <w:noProof/>
          <w:lang w:val="en-GB"/>
        </w:rPr>
        <w:lastRenderedPageBreak/>
        <w:t>B: Biological Sciences 278:2355–2361.</w:t>
      </w:r>
    </w:p>
    <w:p w14:paraId="52702314"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Segura, A. M., C. Kruk, D. Calliari, and H. Fort. 2013a. Use of a morphology-based functional approach to model phytoplankton community succession in a shallow subtropical lake. Freshwater Biology 58:504–512.</w:t>
      </w:r>
    </w:p>
    <w:p w14:paraId="32FE8DA2"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Segura, A. M., C. Kruk, D. Calliari, F. García-Rodriguez, D. Conde, C. E. Widdicombe, and H. Fort. 2013b. Competition drives clumpy species coexistence in estuarine phytoplankton. Scientific Reports 3:1–6.</w:t>
      </w:r>
    </w:p>
    <w:p w14:paraId="6A8C51BF"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Thibault, K. M., E. P. White, A. H. Hurlbert, and S. K. M. Ernest. 2011. Multimodality in the individual size distributions of bird communities. Global Ecology and Biogeography.</w:t>
      </w:r>
    </w:p>
    <w:p w14:paraId="2428FAAF"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Thioulouse, J., S. Dray, A.--B. Dufour, A. Siberchicot, T. Jombart, and S. Pavoine. 2018. Multivariate Analysis of Ecological Data with {ade4}. Springer.</w:t>
      </w:r>
    </w:p>
    <w:p w14:paraId="5325CD6F"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Tilman, D. 1982. Resource Competition and Community Structure. Page Monographs in population biology. Princeton University Press.</w:t>
      </w:r>
    </w:p>
    <w:p w14:paraId="6C470E90"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Uhelingher, V. 1964. Étude statistique dês méthodes de dénobrement planctonique. Archives des Sciences 77:121–123.</w:t>
      </w:r>
    </w:p>
    <w:p w14:paraId="7D069216"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Utermöhl, H. 1958. Zur Vervollkommnung der quantitativen Phytoplankton-Methodik. SIL Communications, 1953-1996 9:1–38.</w:t>
      </w:r>
    </w:p>
    <w:p w14:paraId="001F45DD"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Vannote, R. L., G. W. Minshall, K. W. Cummins, J. R. Sedell, and C. E. Cushing. 1980. The River Continuum Concept. Canadian Journal of Fisheries and Aquatic Sciences 37:130–137.</w:t>
      </w:r>
    </w:p>
    <w:p w14:paraId="4AC7EA1B"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Vergnon, R., N. K. Dulvy, and R. P. Freckleton. 2009. Niches versus neutrality: Uncovering the drivers of diversity in a species-rich community. Ecology Letters 12:1079–1090.</w:t>
      </w:r>
    </w:p>
    <w:p w14:paraId="726CD7D6"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Villéger, S., N. W. H. H. Mason, and D. Mouillot. 2008. New multidimensional functional diversity indices for a multifaceted framework in functional ecology. Ecology 89:2290–2301.</w:t>
      </w:r>
    </w:p>
    <w:p w14:paraId="54A126A6"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lastRenderedPageBreak/>
        <w:t>Violle, C., W. Thuiller, N. Mouquet, F. Munoz, N. J. B. Kraft, M. W. Cadotte, S. W. Livingstone, and D. Mouillot. 2017. Functional Rarity: The Ecology of Outliers. Trends in Ecology and Evolution 32:356–367.</w:t>
      </w:r>
    </w:p>
    <w:p w14:paraId="45549C86"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Wang, C., X. Li, Z. Lai, Y. Li, A. Dauta, and S. Lek. 2014. Patterning and predicting phytoplankton assemblages in a large subtropical river. Fundamental and Applied Limnology / Archiv für Hydrobiologie 185:263–279.</w:t>
      </w:r>
    </w:p>
    <w:p w14:paraId="5A05A1EF"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Wetzel, R. G. 2001. Limnology: Lake and River Ecosystems. Third edition. Academic Press.</w:t>
      </w:r>
    </w:p>
    <w:p w14:paraId="25224530" w14:textId="77777777" w:rsidR="00261B9D" w:rsidRPr="00261B9D" w:rsidRDefault="00261B9D" w:rsidP="00261B9D">
      <w:pPr>
        <w:widowControl w:val="0"/>
        <w:autoSpaceDE w:val="0"/>
        <w:autoSpaceDN w:val="0"/>
        <w:adjustRightInd w:val="0"/>
        <w:spacing w:line="480" w:lineRule="auto"/>
        <w:ind w:left="480" w:hanging="480"/>
        <w:rPr>
          <w:rFonts w:ascii="Times" w:hAnsi="Times"/>
          <w:noProof/>
          <w:lang w:val="en-GB"/>
        </w:rPr>
      </w:pPr>
      <w:r w:rsidRPr="00261B9D">
        <w:rPr>
          <w:rFonts w:ascii="Times" w:hAnsi="Times"/>
          <w:noProof/>
          <w:lang w:val="en-GB"/>
        </w:rPr>
        <w:t>Wickham, H., M. Averick, J. Bryan, W. Chang, L. McGowan, R. François, G. Grolemund, A. Hayes, L. Henry, J. Hester, M. Kuhn, T. Pedersen, E. Miller, S. Bache, K. Müller, J. Ooms, D. Robinson, D. Seidel, V. Spinu, K. Takahashi, D. Vaughan, C. Wilke, K. Woo, and H. Yutani. 2019. Welcome to the Tidyverse. Journal of Open Source Software 4:1686.</w:t>
      </w:r>
    </w:p>
    <w:p w14:paraId="2EC5037A" w14:textId="77777777" w:rsidR="00261B9D" w:rsidRPr="00261B9D" w:rsidRDefault="00261B9D" w:rsidP="00261B9D">
      <w:pPr>
        <w:widowControl w:val="0"/>
        <w:autoSpaceDE w:val="0"/>
        <w:autoSpaceDN w:val="0"/>
        <w:adjustRightInd w:val="0"/>
        <w:spacing w:line="480" w:lineRule="auto"/>
        <w:ind w:left="480" w:hanging="480"/>
        <w:rPr>
          <w:rFonts w:ascii="Times" w:hAnsi="Times"/>
          <w:noProof/>
        </w:rPr>
      </w:pPr>
      <w:r w:rsidRPr="00261B9D">
        <w:rPr>
          <w:rFonts w:ascii="Times" w:hAnsi="Times"/>
          <w:noProof/>
          <w:lang w:val="en-GB"/>
        </w:rPr>
        <w:t>Wong, M. K. L., and C. P. Carmona. 2021. Including intraspecific trait variability to avoid distortion of functional diversity and ecological inference: Lessons from natural assemblages. Methods in Ecology and Evolution 12:946–957.</w:t>
      </w:r>
    </w:p>
    <w:p w14:paraId="4ABE834C" w14:textId="57232C45" w:rsidR="000551F5" w:rsidRPr="00E31FDD" w:rsidRDefault="000551F5" w:rsidP="00261B9D">
      <w:pPr>
        <w:widowControl w:val="0"/>
        <w:autoSpaceDE w:val="0"/>
        <w:autoSpaceDN w:val="0"/>
        <w:adjustRightInd w:val="0"/>
        <w:spacing w:line="480" w:lineRule="auto"/>
        <w:ind w:left="480" w:hanging="480"/>
        <w:rPr>
          <w:rFonts w:ascii="Times" w:hAnsi="Times"/>
          <w:lang w:val="en-GB"/>
        </w:rPr>
      </w:pPr>
      <w:r w:rsidRPr="0045161F">
        <w:rPr>
          <w:rFonts w:ascii="Times" w:hAnsi="Times"/>
          <w:lang w:val="en-GB"/>
        </w:rPr>
        <w:fldChar w:fldCharType="end"/>
      </w:r>
    </w:p>
    <w:sectPr w:rsidR="000551F5" w:rsidRPr="00E31FDD" w:rsidSect="00AF5237">
      <w:headerReference w:type="even" r:id="rId14"/>
      <w:headerReference w:type="default" r:id="rId15"/>
      <w:pgSz w:w="11906" w:h="16838"/>
      <w:pgMar w:top="1440" w:right="1440" w:bottom="1440" w:left="1440" w:header="708" w:footer="0" w:gutter="0"/>
      <w:lnNumType w:countBy="1" w:restart="continuou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E28F8" w14:textId="77777777" w:rsidR="00874695" w:rsidRDefault="00874695" w:rsidP="003A2480">
      <w:r>
        <w:separator/>
      </w:r>
    </w:p>
  </w:endnote>
  <w:endnote w:type="continuationSeparator" w:id="0">
    <w:p w14:paraId="6AD61115" w14:textId="77777777" w:rsidR="00874695" w:rsidRDefault="00874695" w:rsidP="003A2480">
      <w:r>
        <w:continuationSeparator/>
      </w:r>
    </w:p>
  </w:endnote>
  <w:endnote w:type="continuationNotice" w:id="1">
    <w:p w14:paraId="6CD01919" w14:textId="77777777" w:rsidR="00874695" w:rsidRDefault="008746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1"/>
    <w:family w:val="swiss"/>
    <w:pitch w:val="variable"/>
  </w:font>
  <w:font w:name="Noto Sans CJK SC Regular">
    <w:panose1 w:val="020B0604020202020204"/>
    <w:charset w:val="00"/>
    <w:family w:val="roman"/>
    <w:notTrueType/>
    <w:pitch w:val="default"/>
  </w:font>
  <w:font w:name="FreeSans">
    <w:altName w:val="Cambria"/>
    <w:panose1 w:val="020B0604020202020204"/>
    <w:charset w:val="00"/>
    <w:family w:val="swiss"/>
    <w:pitch w:val="variable"/>
    <w:sig w:usb0="E45F8EFF" w:usb1="5007F9FB" w:usb2="000000A0" w:usb3="00000000" w:csb0="000200B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w Roman"/>
    <w:panose1 w:val="00000500000000020000"/>
    <w:charset w:val="00"/>
    <w:family w:val="auto"/>
    <w:pitch w:val="variable"/>
    <w:sig w:usb0="E00002FF" w:usb1="5000205A" w:usb2="00000000" w:usb3="00000000" w:csb0="0000019F" w:csb1="00000000"/>
  </w:font>
  <w:font w:name="Cambria Math">
    <w:panose1 w:val="02040503050406030204"/>
    <w:charset w:val="01"/>
    <w:family w:val="roman"/>
    <w:pitch w:val="variable"/>
    <w:sig w:usb0="E00002FF" w:usb1="420024FF" w:usb2="00000000" w:usb3="00000000" w:csb0="0000019F" w:csb1="00000000"/>
  </w:font>
  <w:font w:name="Nimbus Roman No9 L">
    <w:altName w:val="Times New Roman"/>
    <w:panose1 w:val="020B0604020202020204"/>
    <w:charset w:val="00"/>
    <w:family w:val="roman"/>
    <w:pitch w:val="variable"/>
  </w:font>
  <w:font w:name="Arial">
    <w:panose1 w:val="020B0604020202020204"/>
    <w:charset w:val="00"/>
    <w:family w:val="swiss"/>
    <w:pitch w:val="variable"/>
    <w:sig w:usb0="E0002AFF" w:usb1="C0007843"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A8C6F" w14:textId="77777777" w:rsidR="00874695" w:rsidRDefault="00874695" w:rsidP="003A2480">
      <w:r>
        <w:separator/>
      </w:r>
    </w:p>
  </w:footnote>
  <w:footnote w:type="continuationSeparator" w:id="0">
    <w:p w14:paraId="2590F196" w14:textId="77777777" w:rsidR="00874695" w:rsidRDefault="00874695" w:rsidP="003A2480">
      <w:r>
        <w:continuationSeparator/>
      </w:r>
    </w:p>
  </w:footnote>
  <w:footnote w:type="continuationNotice" w:id="1">
    <w:p w14:paraId="0183B533" w14:textId="77777777" w:rsidR="00874695" w:rsidRDefault="008746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688B6" w14:textId="17209B58" w:rsidR="0071345A" w:rsidRDefault="0071345A" w:rsidP="00931C3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08526BA" w14:textId="2C1784F6" w:rsidR="0071345A" w:rsidRDefault="0071345A" w:rsidP="0038525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0385010"/>
      <w:docPartObj>
        <w:docPartGallery w:val="Page Numbers (Top of Page)"/>
        <w:docPartUnique/>
      </w:docPartObj>
    </w:sdtPr>
    <w:sdtEndPr/>
    <w:sdtContent>
      <w:p w14:paraId="5178A19C" w14:textId="2F4043CF" w:rsidR="0071345A" w:rsidRDefault="0071345A" w:rsidP="00931C3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60186">
          <w:rPr>
            <w:rStyle w:val="PageNumber"/>
            <w:noProof/>
          </w:rPr>
          <w:t>35</w:t>
        </w:r>
        <w:r>
          <w:rPr>
            <w:rStyle w:val="PageNumber"/>
          </w:rPr>
          <w:fldChar w:fldCharType="end"/>
        </w:r>
      </w:p>
    </w:sdtContent>
  </w:sdt>
  <w:p w14:paraId="1BDCC347" w14:textId="77777777" w:rsidR="0071345A" w:rsidRPr="00C71099" w:rsidRDefault="0071345A" w:rsidP="008F1FF6">
    <w:pPr>
      <w:pStyle w:val="Header"/>
      <w:framePr w:wrap="none" w:vAnchor="text" w:hAnchor="margin" w:xAlign="right" w:y="1"/>
      <w:ind w:right="360"/>
      <w:rPr>
        <w:rStyle w:val="PageNumber"/>
      </w:rPr>
    </w:pPr>
  </w:p>
  <w:p w14:paraId="72677057" w14:textId="77777777" w:rsidR="0071345A" w:rsidRDefault="0071345A" w:rsidP="003A248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FF4E90"/>
    <w:multiLevelType w:val="hybridMultilevel"/>
    <w:tmpl w:val="59B25566"/>
    <w:lvl w:ilvl="0" w:tplc="08090001">
      <w:start w:val="3"/>
      <w:numFmt w:val="bullet"/>
      <w:lvlText w:val=""/>
      <w:lvlJc w:val="left"/>
      <w:pPr>
        <w:ind w:left="720" w:hanging="360"/>
      </w:pPr>
      <w:rPr>
        <w:rFonts w:ascii="Symbol" w:eastAsia="Times New Roman"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B96"/>
    <w:rsid w:val="00000CD6"/>
    <w:rsid w:val="000012F1"/>
    <w:rsid w:val="0000187E"/>
    <w:rsid w:val="000031FF"/>
    <w:rsid w:val="000032CD"/>
    <w:rsid w:val="00003983"/>
    <w:rsid w:val="00005816"/>
    <w:rsid w:val="00005B00"/>
    <w:rsid w:val="00017586"/>
    <w:rsid w:val="00021D6C"/>
    <w:rsid w:val="00022163"/>
    <w:rsid w:val="00023E1F"/>
    <w:rsid w:val="0002488B"/>
    <w:rsid w:val="00024E23"/>
    <w:rsid w:val="00024EE7"/>
    <w:rsid w:val="00025CFE"/>
    <w:rsid w:val="00026129"/>
    <w:rsid w:val="000262C5"/>
    <w:rsid w:val="00027B4C"/>
    <w:rsid w:val="00031A08"/>
    <w:rsid w:val="00031DA3"/>
    <w:rsid w:val="00031F51"/>
    <w:rsid w:val="00032848"/>
    <w:rsid w:val="000344B5"/>
    <w:rsid w:val="000350B0"/>
    <w:rsid w:val="00036958"/>
    <w:rsid w:val="00036A53"/>
    <w:rsid w:val="0004217C"/>
    <w:rsid w:val="00044EDA"/>
    <w:rsid w:val="00046D47"/>
    <w:rsid w:val="00046EA9"/>
    <w:rsid w:val="00047D3D"/>
    <w:rsid w:val="00047E98"/>
    <w:rsid w:val="00050722"/>
    <w:rsid w:val="00051AA4"/>
    <w:rsid w:val="00052B88"/>
    <w:rsid w:val="0005432F"/>
    <w:rsid w:val="000551F5"/>
    <w:rsid w:val="00055D73"/>
    <w:rsid w:val="00056276"/>
    <w:rsid w:val="00056E38"/>
    <w:rsid w:val="000574C6"/>
    <w:rsid w:val="00057A4B"/>
    <w:rsid w:val="00060CEA"/>
    <w:rsid w:val="0006113F"/>
    <w:rsid w:val="000622F5"/>
    <w:rsid w:val="00062914"/>
    <w:rsid w:val="00063E17"/>
    <w:rsid w:val="00064490"/>
    <w:rsid w:val="000658A9"/>
    <w:rsid w:val="00065C40"/>
    <w:rsid w:val="00065D23"/>
    <w:rsid w:val="00067672"/>
    <w:rsid w:val="00067941"/>
    <w:rsid w:val="000704F7"/>
    <w:rsid w:val="0007138B"/>
    <w:rsid w:val="00071672"/>
    <w:rsid w:val="0007255B"/>
    <w:rsid w:val="00073A43"/>
    <w:rsid w:val="00073E36"/>
    <w:rsid w:val="000741F2"/>
    <w:rsid w:val="000755B3"/>
    <w:rsid w:val="00075970"/>
    <w:rsid w:val="00076A5C"/>
    <w:rsid w:val="00080E55"/>
    <w:rsid w:val="00083ACF"/>
    <w:rsid w:val="00083FBD"/>
    <w:rsid w:val="00084ECE"/>
    <w:rsid w:val="00085C2C"/>
    <w:rsid w:val="00090336"/>
    <w:rsid w:val="000909DB"/>
    <w:rsid w:val="0009358E"/>
    <w:rsid w:val="000962E6"/>
    <w:rsid w:val="00097841"/>
    <w:rsid w:val="000A0172"/>
    <w:rsid w:val="000A26E9"/>
    <w:rsid w:val="000A2CCF"/>
    <w:rsid w:val="000A45FF"/>
    <w:rsid w:val="000A4FEB"/>
    <w:rsid w:val="000A52BF"/>
    <w:rsid w:val="000A61C9"/>
    <w:rsid w:val="000A669F"/>
    <w:rsid w:val="000A6C3F"/>
    <w:rsid w:val="000B00DF"/>
    <w:rsid w:val="000B3690"/>
    <w:rsid w:val="000B431A"/>
    <w:rsid w:val="000B4608"/>
    <w:rsid w:val="000B6468"/>
    <w:rsid w:val="000B73A5"/>
    <w:rsid w:val="000C4CD4"/>
    <w:rsid w:val="000C5584"/>
    <w:rsid w:val="000C6213"/>
    <w:rsid w:val="000C6629"/>
    <w:rsid w:val="000C7794"/>
    <w:rsid w:val="000D0ED2"/>
    <w:rsid w:val="000D2D8D"/>
    <w:rsid w:val="000D3F0E"/>
    <w:rsid w:val="000D6456"/>
    <w:rsid w:val="000E0428"/>
    <w:rsid w:val="000E077E"/>
    <w:rsid w:val="000E0CED"/>
    <w:rsid w:val="000E115D"/>
    <w:rsid w:val="000E160E"/>
    <w:rsid w:val="000E1A3F"/>
    <w:rsid w:val="000E1F08"/>
    <w:rsid w:val="000E5DF0"/>
    <w:rsid w:val="000F037B"/>
    <w:rsid w:val="000F3ED2"/>
    <w:rsid w:val="000F65FD"/>
    <w:rsid w:val="000F6FF6"/>
    <w:rsid w:val="00100B03"/>
    <w:rsid w:val="0010146D"/>
    <w:rsid w:val="00103194"/>
    <w:rsid w:val="00105CA7"/>
    <w:rsid w:val="00105D2B"/>
    <w:rsid w:val="00110472"/>
    <w:rsid w:val="00110CB9"/>
    <w:rsid w:val="0011171C"/>
    <w:rsid w:val="00112F4F"/>
    <w:rsid w:val="00113B71"/>
    <w:rsid w:val="00113CCF"/>
    <w:rsid w:val="001146DF"/>
    <w:rsid w:val="001156A0"/>
    <w:rsid w:val="00115E24"/>
    <w:rsid w:val="00116B7C"/>
    <w:rsid w:val="00117ECB"/>
    <w:rsid w:val="00120077"/>
    <w:rsid w:val="001201C5"/>
    <w:rsid w:val="001215A1"/>
    <w:rsid w:val="001235C8"/>
    <w:rsid w:val="00123C1D"/>
    <w:rsid w:val="00123ED5"/>
    <w:rsid w:val="00124933"/>
    <w:rsid w:val="00124AFC"/>
    <w:rsid w:val="00125609"/>
    <w:rsid w:val="0012561F"/>
    <w:rsid w:val="00126B81"/>
    <w:rsid w:val="00127D39"/>
    <w:rsid w:val="0013123E"/>
    <w:rsid w:val="00133D96"/>
    <w:rsid w:val="001347E4"/>
    <w:rsid w:val="00137C87"/>
    <w:rsid w:val="00140C89"/>
    <w:rsid w:val="00142518"/>
    <w:rsid w:val="00142688"/>
    <w:rsid w:val="00142B80"/>
    <w:rsid w:val="00142BCF"/>
    <w:rsid w:val="00145619"/>
    <w:rsid w:val="001458FD"/>
    <w:rsid w:val="00145EB7"/>
    <w:rsid w:val="001501DD"/>
    <w:rsid w:val="001508AA"/>
    <w:rsid w:val="00153215"/>
    <w:rsid w:val="001538A4"/>
    <w:rsid w:val="00153B07"/>
    <w:rsid w:val="00154D34"/>
    <w:rsid w:val="00156E64"/>
    <w:rsid w:val="00161788"/>
    <w:rsid w:val="00161F48"/>
    <w:rsid w:val="0016282A"/>
    <w:rsid w:val="001628A7"/>
    <w:rsid w:val="00162CA8"/>
    <w:rsid w:val="001657BF"/>
    <w:rsid w:val="001675AE"/>
    <w:rsid w:val="001679CD"/>
    <w:rsid w:val="00170C0B"/>
    <w:rsid w:val="00170C52"/>
    <w:rsid w:val="00171172"/>
    <w:rsid w:val="00172EC2"/>
    <w:rsid w:val="00173F16"/>
    <w:rsid w:val="001820EA"/>
    <w:rsid w:val="00183704"/>
    <w:rsid w:val="001843A2"/>
    <w:rsid w:val="001861A3"/>
    <w:rsid w:val="0018683E"/>
    <w:rsid w:val="0018758A"/>
    <w:rsid w:val="00187D01"/>
    <w:rsid w:val="0019068B"/>
    <w:rsid w:val="0019121B"/>
    <w:rsid w:val="00192CDD"/>
    <w:rsid w:val="00194CBB"/>
    <w:rsid w:val="00194E6D"/>
    <w:rsid w:val="001A0B3D"/>
    <w:rsid w:val="001A0D98"/>
    <w:rsid w:val="001A1456"/>
    <w:rsid w:val="001A331D"/>
    <w:rsid w:val="001A42DC"/>
    <w:rsid w:val="001A44E0"/>
    <w:rsid w:val="001A482E"/>
    <w:rsid w:val="001A4F05"/>
    <w:rsid w:val="001A55A2"/>
    <w:rsid w:val="001A6327"/>
    <w:rsid w:val="001A6759"/>
    <w:rsid w:val="001B01FD"/>
    <w:rsid w:val="001B0233"/>
    <w:rsid w:val="001B0D60"/>
    <w:rsid w:val="001B1521"/>
    <w:rsid w:val="001B19EE"/>
    <w:rsid w:val="001B24E2"/>
    <w:rsid w:val="001B35BE"/>
    <w:rsid w:val="001B5321"/>
    <w:rsid w:val="001B5323"/>
    <w:rsid w:val="001B7226"/>
    <w:rsid w:val="001C341C"/>
    <w:rsid w:val="001C45BF"/>
    <w:rsid w:val="001C4E34"/>
    <w:rsid w:val="001C566D"/>
    <w:rsid w:val="001C706B"/>
    <w:rsid w:val="001C709D"/>
    <w:rsid w:val="001C7DF6"/>
    <w:rsid w:val="001C7FCE"/>
    <w:rsid w:val="001D0BB7"/>
    <w:rsid w:val="001D0D48"/>
    <w:rsid w:val="001D71CC"/>
    <w:rsid w:val="001E1C16"/>
    <w:rsid w:val="001E33D6"/>
    <w:rsid w:val="001E3B7F"/>
    <w:rsid w:val="001E6008"/>
    <w:rsid w:val="001E6838"/>
    <w:rsid w:val="001E7647"/>
    <w:rsid w:val="001E7943"/>
    <w:rsid w:val="001F0EFB"/>
    <w:rsid w:val="001F1ADA"/>
    <w:rsid w:val="001F21A1"/>
    <w:rsid w:val="001F286D"/>
    <w:rsid w:val="001F4802"/>
    <w:rsid w:val="001F6E17"/>
    <w:rsid w:val="001F6F1E"/>
    <w:rsid w:val="00200131"/>
    <w:rsid w:val="002013E9"/>
    <w:rsid w:val="00202045"/>
    <w:rsid w:val="00204173"/>
    <w:rsid w:val="00204CF2"/>
    <w:rsid w:val="0020502A"/>
    <w:rsid w:val="002069BF"/>
    <w:rsid w:val="0021008F"/>
    <w:rsid w:val="002117F8"/>
    <w:rsid w:val="00212DE0"/>
    <w:rsid w:val="002131D0"/>
    <w:rsid w:val="00214300"/>
    <w:rsid w:val="002143F7"/>
    <w:rsid w:val="0021544E"/>
    <w:rsid w:val="00215849"/>
    <w:rsid w:val="00215B99"/>
    <w:rsid w:val="0022301A"/>
    <w:rsid w:val="0022494A"/>
    <w:rsid w:val="00225141"/>
    <w:rsid w:val="00227C34"/>
    <w:rsid w:val="00227D4E"/>
    <w:rsid w:val="00230F99"/>
    <w:rsid w:val="00233335"/>
    <w:rsid w:val="002342B5"/>
    <w:rsid w:val="002368EA"/>
    <w:rsid w:val="00237E74"/>
    <w:rsid w:val="00244FA2"/>
    <w:rsid w:val="002511E0"/>
    <w:rsid w:val="002512DD"/>
    <w:rsid w:val="0025131A"/>
    <w:rsid w:val="00251892"/>
    <w:rsid w:val="00252974"/>
    <w:rsid w:val="00253F66"/>
    <w:rsid w:val="00255A93"/>
    <w:rsid w:val="002573F8"/>
    <w:rsid w:val="00257705"/>
    <w:rsid w:val="00261B9D"/>
    <w:rsid w:val="00261BCD"/>
    <w:rsid w:val="00261E03"/>
    <w:rsid w:val="00261E7C"/>
    <w:rsid w:val="00262B1B"/>
    <w:rsid w:val="00263EDF"/>
    <w:rsid w:val="002676AF"/>
    <w:rsid w:val="002703C4"/>
    <w:rsid w:val="002707FB"/>
    <w:rsid w:val="00271270"/>
    <w:rsid w:val="002716F7"/>
    <w:rsid w:val="002725F3"/>
    <w:rsid w:val="0027383C"/>
    <w:rsid w:val="00273B82"/>
    <w:rsid w:val="002753D7"/>
    <w:rsid w:val="00275791"/>
    <w:rsid w:val="00276063"/>
    <w:rsid w:val="00276CBD"/>
    <w:rsid w:val="00277280"/>
    <w:rsid w:val="00280CCA"/>
    <w:rsid w:val="00280CF4"/>
    <w:rsid w:val="0028118D"/>
    <w:rsid w:val="002830FF"/>
    <w:rsid w:val="00284932"/>
    <w:rsid w:val="00287F67"/>
    <w:rsid w:val="00291566"/>
    <w:rsid w:val="00292CDB"/>
    <w:rsid w:val="00295615"/>
    <w:rsid w:val="002967AC"/>
    <w:rsid w:val="00297135"/>
    <w:rsid w:val="00297177"/>
    <w:rsid w:val="00297796"/>
    <w:rsid w:val="002A001B"/>
    <w:rsid w:val="002A1773"/>
    <w:rsid w:val="002A2BFE"/>
    <w:rsid w:val="002A2E24"/>
    <w:rsid w:val="002A3098"/>
    <w:rsid w:val="002A3179"/>
    <w:rsid w:val="002A358C"/>
    <w:rsid w:val="002B02EC"/>
    <w:rsid w:val="002B134C"/>
    <w:rsid w:val="002B34A9"/>
    <w:rsid w:val="002B37DD"/>
    <w:rsid w:val="002B4EDC"/>
    <w:rsid w:val="002B5280"/>
    <w:rsid w:val="002B56C7"/>
    <w:rsid w:val="002C170A"/>
    <w:rsid w:val="002C2EFB"/>
    <w:rsid w:val="002C5A88"/>
    <w:rsid w:val="002C6181"/>
    <w:rsid w:val="002C777A"/>
    <w:rsid w:val="002D2FE7"/>
    <w:rsid w:val="002D3AC4"/>
    <w:rsid w:val="002D5130"/>
    <w:rsid w:val="002D744C"/>
    <w:rsid w:val="002D746E"/>
    <w:rsid w:val="002D7F2D"/>
    <w:rsid w:val="002E01AC"/>
    <w:rsid w:val="002E16C0"/>
    <w:rsid w:val="002E3CFA"/>
    <w:rsid w:val="002E4532"/>
    <w:rsid w:val="002E47F2"/>
    <w:rsid w:val="002E51C2"/>
    <w:rsid w:val="002E5D64"/>
    <w:rsid w:val="002F0F86"/>
    <w:rsid w:val="002F1260"/>
    <w:rsid w:val="002F1AC3"/>
    <w:rsid w:val="002F2C66"/>
    <w:rsid w:val="002F36A0"/>
    <w:rsid w:val="002F398F"/>
    <w:rsid w:val="002F56C3"/>
    <w:rsid w:val="002F6EEA"/>
    <w:rsid w:val="002F6F09"/>
    <w:rsid w:val="00300313"/>
    <w:rsid w:val="003023A9"/>
    <w:rsid w:val="0030255E"/>
    <w:rsid w:val="0030737A"/>
    <w:rsid w:val="00307D4C"/>
    <w:rsid w:val="00310064"/>
    <w:rsid w:val="003100B8"/>
    <w:rsid w:val="00313C08"/>
    <w:rsid w:val="00314F10"/>
    <w:rsid w:val="00314F66"/>
    <w:rsid w:val="00320880"/>
    <w:rsid w:val="00322A15"/>
    <w:rsid w:val="00322B59"/>
    <w:rsid w:val="0032656A"/>
    <w:rsid w:val="003319C5"/>
    <w:rsid w:val="00332BC9"/>
    <w:rsid w:val="00333497"/>
    <w:rsid w:val="00333B1F"/>
    <w:rsid w:val="0033567A"/>
    <w:rsid w:val="003362B2"/>
    <w:rsid w:val="00336ACE"/>
    <w:rsid w:val="00337688"/>
    <w:rsid w:val="00340031"/>
    <w:rsid w:val="0034033B"/>
    <w:rsid w:val="00340347"/>
    <w:rsid w:val="003421BD"/>
    <w:rsid w:val="00343F09"/>
    <w:rsid w:val="00344C72"/>
    <w:rsid w:val="00346C3A"/>
    <w:rsid w:val="0034769D"/>
    <w:rsid w:val="003509C4"/>
    <w:rsid w:val="003515EC"/>
    <w:rsid w:val="00351B5D"/>
    <w:rsid w:val="00352990"/>
    <w:rsid w:val="00352C54"/>
    <w:rsid w:val="0035381D"/>
    <w:rsid w:val="0035551F"/>
    <w:rsid w:val="003574DE"/>
    <w:rsid w:val="00361322"/>
    <w:rsid w:val="00362359"/>
    <w:rsid w:val="0036309C"/>
    <w:rsid w:val="00363B65"/>
    <w:rsid w:val="00364635"/>
    <w:rsid w:val="00364BE3"/>
    <w:rsid w:val="003652A7"/>
    <w:rsid w:val="00366528"/>
    <w:rsid w:val="00367372"/>
    <w:rsid w:val="00367485"/>
    <w:rsid w:val="00367597"/>
    <w:rsid w:val="00367D76"/>
    <w:rsid w:val="003707FD"/>
    <w:rsid w:val="0037284C"/>
    <w:rsid w:val="00375072"/>
    <w:rsid w:val="00375E1A"/>
    <w:rsid w:val="00376C4B"/>
    <w:rsid w:val="00377CF1"/>
    <w:rsid w:val="0038072B"/>
    <w:rsid w:val="0038096C"/>
    <w:rsid w:val="00382D12"/>
    <w:rsid w:val="00383600"/>
    <w:rsid w:val="00385251"/>
    <w:rsid w:val="00385CB8"/>
    <w:rsid w:val="003866D2"/>
    <w:rsid w:val="00391B25"/>
    <w:rsid w:val="00391CF5"/>
    <w:rsid w:val="0039246B"/>
    <w:rsid w:val="00393948"/>
    <w:rsid w:val="00396074"/>
    <w:rsid w:val="003965D9"/>
    <w:rsid w:val="00397E23"/>
    <w:rsid w:val="003A097D"/>
    <w:rsid w:val="003A0E50"/>
    <w:rsid w:val="003A0F67"/>
    <w:rsid w:val="003A1D75"/>
    <w:rsid w:val="003A2480"/>
    <w:rsid w:val="003A4266"/>
    <w:rsid w:val="003A5835"/>
    <w:rsid w:val="003A6015"/>
    <w:rsid w:val="003A61F3"/>
    <w:rsid w:val="003A6F7E"/>
    <w:rsid w:val="003A73BE"/>
    <w:rsid w:val="003B1D11"/>
    <w:rsid w:val="003B1E22"/>
    <w:rsid w:val="003C16CD"/>
    <w:rsid w:val="003C2292"/>
    <w:rsid w:val="003C3551"/>
    <w:rsid w:val="003C61DA"/>
    <w:rsid w:val="003C7DB4"/>
    <w:rsid w:val="003D03BE"/>
    <w:rsid w:val="003D05A9"/>
    <w:rsid w:val="003D3292"/>
    <w:rsid w:val="003D3DAF"/>
    <w:rsid w:val="003D41E2"/>
    <w:rsid w:val="003D4DD3"/>
    <w:rsid w:val="003D4FCC"/>
    <w:rsid w:val="003D537C"/>
    <w:rsid w:val="003D5D05"/>
    <w:rsid w:val="003D5E5B"/>
    <w:rsid w:val="003D5F16"/>
    <w:rsid w:val="003E020F"/>
    <w:rsid w:val="003E13AA"/>
    <w:rsid w:val="003E341C"/>
    <w:rsid w:val="003E43C3"/>
    <w:rsid w:val="003E6520"/>
    <w:rsid w:val="003E78FC"/>
    <w:rsid w:val="003F153C"/>
    <w:rsid w:val="003F19C1"/>
    <w:rsid w:val="003F1BB8"/>
    <w:rsid w:val="003F2F2B"/>
    <w:rsid w:val="003F719C"/>
    <w:rsid w:val="004019FC"/>
    <w:rsid w:val="00402BF9"/>
    <w:rsid w:val="00402EA8"/>
    <w:rsid w:val="0040369E"/>
    <w:rsid w:val="00403BB9"/>
    <w:rsid w:val="00404C19"/>
    <w:rsid w:val="00404F39"/>
    <w:rsid w:val="004050CE"/>
    <w:rsid w:val="0040543B"/>
    <w:rsid w:val="00410BE1"/>
    <w:rsid w:val="00412148"/>
    <w:rsid w:val="00412B34"/>
    <w:rsid w:val="00413768"/>
    <w:rsid w:val="00414A0D"/>
    <w:rsid w:val="00414E36"/>
    <w:rsid w:val="0041550F"/>
    <w:rsid w:val="0041578A"/>
    <w:rsid w:val="004157D8"/>
    <w:rsid w:val="00415DFC"/>
    <w:rsid w:val="00417233"/>
    <w:rsid w:val="0042049D"/>
    <w:rsid w:val="00421895"/>
    <w:rsid w:val="00421E76"/>
    <w:rsid w:val="00421EB4"/>
    <w:rsid w:val="00422628"/>
    <w:rsid w:val="004229B6"/>
    <w:rsid w:val="00422E16"/>
    <w:rsid w:val="00423286"/>
    <w:rsid w:val="00423965"/>
    <w:rsid w:val="00423B96"/>
    <w:rsid w:val="00424587"/>
    <w:rsid w:val="00425542"/>
    <w:rsid w:val="0042640C"/>
    <w:rsid w:val="00426A04"/>
    <w:rsid w:val="00430908"/>
    <w:rsid w:val="00430BEE"/>
    <w:rsid w:val="00432CE6"/>
    <w:rsid w:val="00432D4C"/>
    <w:rsid w:val="00432E89"/>
    <w:rsid w:val="0043316C"/>
    <w:rsid w:val="00433B8F"/>
    <w:rsid w:val="00433BC8"/>
    <w:rsid w:val="00435E95"/>
    <w:rsid w:val="00435EB4"/>
    <w:rsid w:val="00436046"/>
    <w:rsid w:val="0043701A"/>
    <w:rsid w:val="0044196C"/>
    <w:rsid w:val="00443A98"/>
    <w:rsid w:val="00447E6B"/>
    <w:rsid w:val="004504F1"/>
    <w:rsid w:val="00451370"/>
    <w:rsid w:val="0045161F"/>
    <w:rsid w:val="004516B3"/>
    <w:rsid w:val="004540CA"/>
    <w:rsid w:val="00454E1B"/>
    <w:rsid w:val="00455EC2"/>
    <w:rsid w:val="004561E0"/>
    <w:rsid w:val="00456ED7"/>
    <w:rsid w:val="004619E3"/>
    <w:rsid w:val="00462D69"/>
    <w:rsid w:val="004638AD"/>
    <w:rsid w:val="00464C17"/>
    <w:rsid w:val="00465470"/>
    <w:rsid w:val="00471A1D"/>
    <w:rsid w:val="00471DA0"/>
    <w:rsid w:val="00472CF7"/>
    <w:rsid w:val="00472E6F"/>
    <w:rsid w:val="00473276"/>
    <w:rsid w:val="004737F0"/>
    <w:rsid w:val="00474600"/>
    <w:rsid w:val="00475F1D"/>
    <w:rsid w:val="004774BD"/>
    <w:rsid w:val="00480111"/>
    <w:rsid w:val="004804AF"/>
    <w:rsid w:val="00480932"/>
    <w:rsid w:val="004840A6"/>
    <w:rsid w:val="00485AAE"/>
    <w:rsid w:val="00485D07"/>
    <w:rsid w:val="0048670F"/>
    <w:rsid w:val="00487419"/>
    <w:rsid w:val="00490520"/>
    <w:rsid w:val="00490919"/>
    <w:rsid w:val="00490BAB"/>
    <w:rsid w:val="00491C3F"/>
    <w:rsid w:val="00494B76"/>
    <w:rsid w:val="0049570C"/>
    <w:rsid w:val="0049621C"/>
    <w:rsid w:val="0049623C"/>
    <w:rsid w:val="004A16C9"/>
    <w:rsid w:val="004A1913"/>
    <w:rsid w:val="004A35C2"/>
    <w:rsid w:val="004A41A6"/>
    <w:rsid w:val="004B070A"/>
    <w:rsid w:val="004B0710"/>
    <w:rsid w:val="004B17FB"/>
    <w:rsid w:val="004B1D08"/>
    <w:rsid w:val="004B1DF9"/>
    <w:rsid w:val="004B2768"/>
    <w:rsid w:val="004B366D"/>
    <w:rsid w:val="004B4797"/>
    <w:rsid w:val="004B4880"/>
    <w:rsid w:val="004C041A"/>
    <w:rsid w:val="004C055C"/>
    <w:rsid w:val="004C08FB"/>
    <w:rsid w:val="004C217E"/>
    <w:rsid w:val="004C2FDE"/>
    <w:rsid w:val="004C4C98"/>
    <w:rsid w:val="004C4E10"/>
    <w:rsid w:val="004C6AD3"/>
    <w:rsid w:val="004D0089"/>
    <w:rsid w:val="004D01CF"/>
    <w:rsid w:val="004D04A2"/>
    <w:rsid w:val="004D1295"/>
    <w:rsid w:val="004D26B7"/>
    <w:rsid w:val="004D3383"/>
    <w:rsid w:val="004D358B"/>
    <w:rsid w:val="004D3784"/>
    <w:rsid w:val="004D3FAA"/>
    <w:rsid w:val="004D4CD8"/>
    <w:rsid w:val="004D5B08"/>
    <w:rsid w:val="004D7255"/>
    <w:rsid w:val="004D788D"/>
    <w:rsid w:val="004E002E"/>
    <w:rsid w:val="004E2485"/>
    <w:rsid w:val="004E2892"/>
    <w:rsid w:val="004E362E"/>
    <w:rsid w:val="004E36E6"/>
    <w:rsid w:val="004E3903"/>
    <w:rsid w:val="004E3DB2"/>
    <w:rsid w:val="004E3ED4"/>
    <w:rsid w:val="004E497B"/>
    <w:rsid w:val="004E4F64"/>
    <w:rsid w:val="004E56F4"/>
    <w:rsid w:val="004E7156"/>
    <w:rsid w:val="004F03CD"/>
    <w:rsid w:val="004F098C"/>
    <w:rsid w:val="004F372A"/>
    <w:rsid w:val="004F4448"/>
    <w:rsid w:val="004F5590"/>
    <w:rsid w:val="0050194B"/>
    <w:rsid w:val="00501EB7"/>
    <w:rsid w:val="00502914"/>
    <w:rsid w:val="00502E30"/>
    <w:rsid w:val="00503D87"/>
    <w:rsid w:val="005043FD"/>
    <w:rsid w:val="00506468"/>
    <w:rsid w:val="00510DE7"/>
    <w:rsid w:val="005115E0"/>
    <w:rsid w:val="00512CA8"/>
    <w:rsid w:val="00515675"/>
    <w:rsid w:val="00516CDD"/>
    <w:rsid w:val="00517F2A"/>
    <w:rsid w:val="0052032A"/>
    <w:rsid w:val="005206B5"/>
    <w:rsid w:val="00523637"/>
    <w:rsid w:val="00525160"/>
    <w:rsid w:val="00525364"/>
    <w:rsid w:val="00526D66"/>
    <w:rsid w:val="00526E88"/>
    <w:rsid w:val="005305EA"/>
    <w:rsid w:val="00531064"/>
    <w:rsid w:val="00533138"/>
    <w:rsid w:val="0053468B"/>
    <w:rsid w:val="00534693"/>
    <w:rsid w:val="0053576B"/>
    <w:rsid w:val="005366A4"/>
    <w:rsid w:val="00537073"/>
    <w:rsid w:val="0054135D"/>
    <w:rsid w:val="00541EA8"/>
    <w:rsid w:val="00542D1C"/>
    <w:rsid w:val="005436BD"/>
    <w:rsid w:val="005437D3"/>
    <w:rsid w:val="00544C6C"/>
    <w:rsid w:val="00545086"/>
    <w:rsid w:val="005451A8"/>
    <w:rsid w:val="005451F3"/>
    <w:rsid w:val="005452A7"/>
    <w:rsid w:val="00545E1F"/>
    <w:rsid w:val="00546A51"/>
    <w:rsid w:val="005472D4"/>
    <w:rsid w:val="005476CB"/>
    <w:rsid w:val="00550518"/>
    <w:rsid w:val="00551FA1"/>
    <w:rsid w:val="00555C7E"/>
    <w:rsid w:val="0055600E"/>
    <w:rsid w:val="0055753B"/>
    <w:rsid w:val="00557605"/>
    <w:rsid w:val="00557659"/>
    <w:rsid w:val="0055787A"/>
    <w:rsid w:val="00560090"/>
    <w:rsid w:val="00560539"/>
    <w:rsid w:val="00560CFE"/>
    <w:rsid w:val="00561799"/>
    <w:rsid w:val="00563861"/>
    <w:rsid w:val="00565E58"/>
    <w:rsid w:val="00566960"/>
    <w:rsid w:val="00566E54"/>
    <w:rsid w:val="00570DA3"/>
    <w:rsid w:val="005720E0"/>
    <w:rsid w:val="005721C5"/>
    <w:rsid w:val="00572CD3"/>
    <w:rsid w:val="005745DA"/>
    <w:rsid w:val="005751FD"/>
    <w:rsid w:val="00575A33"/>
    <w:rsid w:val="00575D47"/>
    <w:rsid w:val="00577148"/>
    <w:rsid w:val="0057799E"/>
    <w:rsid w:val="00577B27"/>
    <w:rsid w:val="0058107E"/>
    <w:rsid w:val="00581C8F"/>
    <w:rsid w:val="00582EBC"/>
    <w:rsid w:val="005833AB"/>
    <w:rsid w:val="00585035"/>
    <w:rsid w:val="00585E45"/>
    <w:rsid w:val="00587EDA"/>
    <w:rsid w:val="005928ED"/>
    <w:rsid w:val="00593787"/>
    <w:rsid w:val="0059466A"/>
    <w:rsid w:val="00596483"/>
    <w:rsid w:val="00596B24"/>
    <w:rsid w:val="00596F97"/>
    <w:rsid w:val="005A0A0B"/>
    <w:rsid w:val="005A34D6"/>
    <w:rsid w:val="005A3DAD"/>
    <w:rsid w:val="005A42E2"/>
    <w:rsid w:val="005A5BFD"/>
    <w:rsid w:val="005A6624"/>
    <w:rsid w:val="005B16BB"/>
    <w:rsid w:val="005B4353"/>
    <w:rsid w:val="005B6BCB"/>
    <w:rsid w:val="005B77B9"/>
    <w:rsid w:val="005C0ED8"/>
    <w:rsid w:val="005C1A10"/>
    <w:rsid w:val="005C1B23"/>
    <w:rsid w:val="005C1C6D"/>
    <w:rsid w:val="005C2833"/>
    <w:rsid w:val="005C2B09"/>
    <w:rsid w:val="005C44E8"/>
    <w:rsid w:val="005C53B5"/>
    <w:rsid w:val="005C54CE"/>
    <w:rsid w:val="005C5E1C"/>
    <w:rsid w:val="005C5EB6"/>
    <w:rsid w:val="005C7B27"/>
    <w:rsid w:val="005C7E6F"/>
    <w:rsid w:val="005D0C88"/>
    <w:rsid w:val="005D242C"/>
    <w:rsid w:val="005D38BF"/>
    <w:rsid w:val="005D4BAC"/>
    <w:rsid w:val="005D5C37"/>
    <w:rsid w:val="005D69A2"/>
    <w:rsid w:val="005D7580"/>
    <w:rsid w:val="005E2AC6"/>
    <w:rsid w:val="005E3375"/>
    <w:rsid w:val="005E4A4A"/>
    <w:rsid w:val="005E56A1"/>
    <w:rsid w:val="005E5DAB"/>
    <w:rsid w:val="005E6494"/>
    <w:rsid w:val="005E797A"/>
    <w:rsid w:val="005F07D9"/>
    <w:rsid w:val="005F1D54"/>
    <w:rsid w:val="005F2AB8"/>
    <w:rsid w:val="005F37A8"/>
    <w:rsid w:val="005F4994"/>
    <w:rsid w:val="005F5226"/>
    <w:rsid w:val="005F5BA8"/>
    <w:rsid w:val="005F611D"/>
    <w:rsid w:val="005F6E7E"/>
    <w:rsid w:val="005F6F05"/>
    <w:rsid w:val="005F6FE8"/>
    <w:rsid w:val="005F746C"/>
    <w:rsid w:val="005F7792"/>
    <w:rsid w:val="00601BB8"/>
    <w:rsid w:val="00604FFB"/>
    <w:rsid w:val="006063F5"/>
    <w:rsid w:val="00606971"/>
    <w:rsid w:val="006073C3"/>
    <w:rsid w:val="00611DC5"/>
    <w:rsid w:val="00613019"/>
    <w:rsid w:val="00614740"/>
    <w:rsid w:val="006149FF"/>
    <w:rsid w:val="006162EC"/>
    <w:rsid w:val="0061695D"/>
    <w:rsid w:val="00622D80"/>
    <w:rsid w:val="00624446"/>
    <w:rsid w:val="00627840"/>
    <w:rsid w:val="0063076F"/>
    <w:rsid w:val="00630979"/>
    <w:rsid w:val="00632304"/>
    <w:rsid w:val="006324E0"/>
    <w:rsid w:val="0063439F"/>
    <w:rsid w:val="00634740"/>
    <w:rsid w:val="006357F9"/>
    <w:rsid w:val="00636AED"/>
    <w:rsid w:val="00637C13"/>
    <w:rsid w:val="006401DE"/>
    <w:rsid w:val="00640FD8"/>
    <w:rsid w:val="00641873"/>
    <w:rsid w:val="0064334A"/>
    <w:rsid w:val="00644909"/>
    <w:rsid w:val="00645107"/>
    <w:rsid w:val="006463D4"/>
    <w:rsid w:val="00646644"/>
    <w:rsid w:val="00646C3B"/>
    <w:rsid w:val="00647BAF"/>
    <w:rsid w:val="00647D2A"/>
    <w:rsid w:val="00647EE5"/>
    <w:rsid w:val="00651EC6"/>
    <w:rsid w:val="00654088"/>
    <w:rsid w:val="006558A7"/>
    <w:rsid w:val="00656D98"/>
    <w:rsid w:val="006570C4"/>
    <w:rsid w:val="00657233"/>
    <w:rsid w:val="0065729F"/>
    <w:rsid w:val="00657476"/>
    <w:rsid w:val="006608F9"/>
    <w:rsid w:val="00662B9D"/>
    <w:rsid w:val="00663AC3"/>
    <w:rsid w:val="00667A69"/>
    <w:rsid w:val="00667CEC"/>
    <w:rsid w:val="0067074D"/>
    <w:rsid w:val="00673483"/>
    <w:rsid w:val="006740D3"/>
    <w:rsid w:val="00676DCB"/>
    <w:rsid w:val="0067797F"/>
    <w:rsid w:val="00680F2B"/>
    <w:rsid w:val="00681BA8"/>
    <w:rsid w:val="00684124"/>
    <w:rsid w:val="006847AF"/>
    <w:rsid w:val="00685497"/>
    <w:rsid w:val="00685E06"/>
    <w:rsid w:val="00685EF9"/>
    <w:rsid w:val="006863CB"/>
    <w:rsid w:val="00690660"/>
    <w:rsid w:val="00691789"/>
    <w:rsid w:val="00692DD1"/>
    <w:rsid w:val="00694900"/>
    <w:rsid w:val="00694ECD"/>
    <w:rsid w:val="00695520"/>
    <w:rsid w:val="00695CAB"/>
    <w:rsid w:val="0069714C"/>
    <w:rsid w:val="006971D5"/>
    <w:rsid w:val="00697587"/>
    <w:rsid w:val="006A0AF3"/>
    <w:rsid w:val="006A0B12"/>
    <w:rsid w:val="006A2B73"/>
    <w:rsid w:val="006A2EFF"/>
    <w:rsid w:val="006A384D"/>
    <w:rsid w:val="006A60B1"/>
    <w:rsid w:val="006A709A"/>
    <w:rsid w:val="006A774E"/>
    <w:rsid w:val="006A7D59"/>
    <w:rsid w:val="006B10C9"/>
    <w:rsid w:val="006B326E"/>
    <w:rsid w:val="006B327B"/>
    <w:rsid w:val="006B38BB"/>
    <w:rsid w:val="006B5E62"/>
    <w:rsid w:val="006B6165"/>
    <w:rsid w:val="006B7456"/>
    <w:rsid w:val="006C026A"/>
    <w:rsid w:val="006C1709"/>
    <w:rsid w:val="006C2566"/>
    <w:rsid w:val="006C4B9D"/>
    <w:rsid w:val="006C5595"/>
    <w:rsid w:val="006C55D8"/>
    <w:rsid w:val="006C5BED"/>
    <w:rsid w:val="006C5F87"/>
    <w:rsid w:val="006C7B23"/>
    <w:rsid w:val="006C7EC7"/>
    <w:rsid w:val="006D0E4E"/>
    <w:rsid w:val="006D15FD"/>
    <w:rsid w:val="006D1F7C"/>
    <w:rsid w:val="006D2223"/>
    <w:rsid w:val="006D252F"/>
    <w:rsid w:val="006D29A2"/>
    <w:rsid w:val="006D2E67"/>
    <w:rsid w:val="006D5E7E"/>
    <w:rsid w:val="006D61AE"/>
    <w:rsid w:val="006D65F2"/>
    <w:rsid w:val="006D77F7"/>
    <w:rsid w:val="006D7DB7"/>
    <w:rsid w:val="006E0371"/>
    <w:rsid w:val="006E0B88"/>
    <w:rsid w:val="006E1176"/>
    <w:rsid w:val="006E217F"/>
    <w:rsid w:val="006E248C"/>
    <w:rsid w:val="006E2DF9"/>
    <w:rsid w:val="006E4EC2"/>
    <w:rsid w:val="006E4F9A"/>
    <w:rsid w:val="006E565E"/>
    <w:rsid w:val="006E6196"/>
    <w:rsid w:val="006E759A"/>
    <w:rsid w:val="006E7C3F"/>
    <w:rsid w:val="006F0606"/>
    <w:rsid w:val="006F068D"/>
    <w:rsid w:val="006F1109"/>
    <w:rsid w:val="006F2078"/>
    <w:rsid w:val="006F43DA"/>
    <w:rsid w:val="006F4A45"/>
    <w:rsid w:val="006F4E6B"/>
    <w:rsid w:val="006F5339"/>
    <w:rsid w:val="006F5AE4"/>
    <w:rsid w:val="006F617D"/>
    <w:rsid w:val="006F6D60"/>
    <w:rsid w:val="00700B8F"/>
    <w:rsid w:val="007011AC"/>
    <w:rsid w:val="00702033"/>
    <w:rsid w:val="007027AC"/>
    <w:rsid w:val="00703047"/>
    <w:rsid w:val="00706225"/>
    <w:rsid w:val="00706C83"/>
    <w:rsid w:val="00710AB9"/>
    <w:rsid w:val="00712D5D"/>
    <w:rsid w:val="0071345A"/>
    <w:rsid w:val="00714D24"/>
    <w:rsid w:val="00716A88"/>
    <w:rsid w:val="00717298"/>
    <w:rsid w:val="0071749C"/>
    <w:rsid w:val="007214B2"/>
    <w:rsid w:val="00721880"/>
    <w:rsid w:val="00722378"/>
    <w:rsid w:val="00723D7B"/>
    <w:rsid w:val="00724BB6"/>
    <w:rsid w:val="007258C6"/>
    <w:rsid w:val="007266A8"/>
    <w:rsid w:val="00727867"/>
    <w:rsid w:val="00727CC7"/>
    <w:rsid w:val="00731A9E"/>
    <w:rsid w:val="00732230"/>
    <w:rsid w:val="00732635"/>
    <w:rsid w:val="007336EF"/>
    <w:rsid w:val="00733AC5"/>
    <w:rsid w:val="007341CE"/>
    <w:rsid w:val="0073789E"/>
    <w:rsid w:val="00737C03"/>
    <w:rsid w:val="007436A7"/>
    <w:rsid w:val="00743D52"/>
    <w:rsid w:val="00744DD8"/>
    <w:rsid w:val="00746A2A"/>
    <w:rsid w:val="00746B10"/>
    <w:rsid w:val="007471D5"/>
    <w:rsid w:val="007478D6"/>
    <w:rsid w:val="00747C3E"/>
    <w:rsid w:val="00750051"/>
    <w:rsid w:val="00751890"/>
    <w:rsid w:val="00751C5E"/>
    <w:rsid w:val="00753E84"/>
    <w:rsid w:val="00754824"/>
    <w:rsid w:val="00755D37"/>
    <w:rsid w:val="00757AC8"/>
    <w:rsid w:val="00761A7B"/>
    <w:rsid w:val="00761FB6"/>
    <w:rsid w:val="00762CDD"/>
    <w:rsid w:val="0076445A"/>
    <w:rsid w:val="00766576"/>
    <w:rsid w:val="00767E24"/>
    <w:rsid w:val="00770C34"/>
    <w:rsid w:val="00771047"/>
    <w:rsid w:val="00771926"/>
    <w:rsid w:val="007728F0"/>
    <w:rsid w:val="0077459E"/>
    <w:rsid w:val="007753CA"/>
    <w:rsid w:val="00776791"/>
    <w:rsid w:val="00780F03"/>
    <w:rsid w:val="007821E6"/>
    <w:rsid w:val="0078229A"/>
    <w:rsid w:val="007825BB"/>
    <w:rsid w:val="00784D67"/>
    <w:rsid w:val="00784F52"/>
    <w:rsid w:val="007877F2"/>
    <w:rsid w:val="00790A02"/>
    <w:rsid w:val="00792563"/>
    <w:rsid w:val="00793429"/>
    <w:rsid w:val="00793D77"/>
    <w:rsid w:val="00794F39"/>
    <w:rsid w:val="00796C71"/>
    <w:rsid w:val="00797547"/>
    <w:rsid w:val="00797933"/>
    <w:rsid w:val="007A09A2"/>
    <w:rsid w:val="007A1177"/>
    <w:rsid w:val="007A13DC"/>
    <w:rsid w:val="007A1D67"/>
    <w:rsid w:val="007A22E6"/>
    <w:rsid w:val="007A23F9"/>
    <w:rsid w:val="007A2EB6"/>
    <w:rsid w:val="007A37E3"/>
    <w:rsid w:val="007A3B45"/>
    <w:rsid w:val="007A4C1A"/>
    <w:rsid w:val="007A5519"/>
    <w:rsid w:val="007A5A1A"/>
    <w:rsid w:val="007A6870"/>
    <w:rsid w:val="007B0431"/>
    <w:rsid w:val="007B09AD"/>
    <w:rsid w:val="007B0C4D"/>
    <w:rsid w:val="007B0E97"/>
    <w:rsid w:val="007B1BB6"/>
    <w:rsid w:val="007B2222"/>
    <w:rsid w:val="007B249E"/>
    <w:rsid w:val="007B34BC"/>
    <w:rsid w:val="007B3841"/>
    <w:rsid w:val="007B3FB4"/>
    <w:rsid w:val="007B57C8"/>
    <w:rsid w:val="007B6921"/>
    <w:rsid w:val="007C054C"/>
    <w:rsid w:val="007C0C25"/>
    <w:rsid w:val="007C1A3E"/>
    <w:rsid w:val="007C1D58"/>
    <w:rsid w:val="007C2820"/>
    <w:rsid w:val="007C28EC"/>
    <w:rsid w:val="007C31D8"/>
    <w:rsid w:val="007C31F2"/>
    <w:rsid w:val="007C46B9"/>
    <w:rsid w:val="007C550B"/>
    <w:rsid w:val="007C64C9"/>
    <w:rsid w:val="007D0292"/>
    <w:rsid w:val="007D031E"/>
    <w:rsid w:val="007D116A"/>
    <w:rsid w:val="007D14D2"/>
    <w:rsid w:val="007D1C64"/>
    <w:rsid w:val="007D2014"/>
    <w:rsid w:val="007D5A9D"/>
    <w:rsid w:val="007D6426"/>
    <w:rsid w:val="007D6B32"/>
    <w:rsid w:val="007D7870"/>
    <w:rsid w:val="007E06F0"/>
    <w:rsid w:val="007E1AAB"/>
    <w:rsid w:val="007E43AE"/>
    <w:rsid w:val="007E46D5"/>
    <w:rsid w:val="007E495F"/>
    <w:rsid w:val="007E6E5C"/>
    <w:rsid w:val="007E717B"/>
    <w:rsid w:val="007E75FC"/>
    <w:rsid w:val="007F23FC"/>
    <w:rsid w:val="007F433B"/>
    <w:rsid w:val="007F4878"/>
    <w:rsid w:val="007F68B6"/>
    <w:rsid w:val="007F7B50"/>
    <w:rsid w:val="00802C2F"/>
    <w:rsid w:val="00805974"/>
    <w:rsid w:val="00806D52"/>
    <w:rsid w:val="00807421"/>
    <w:rsid w:val="00810816"/>
    <w:rsid w:val="00810A44"/>
    <w:rsid w:val="008131B6"/>
    <w:rsid w:val="00814D84"/>
    <w:rsid w:val="00816802"/>
    <w:rsid w:val="00817889"/>
    <w:rsid w:val="00817F0B"/>
    <w:rsid w:val="0082164A"/>
    <w:rsid w:val="00822902"/>
    <w:rsid w:val="00822D61"/>
    <w:rsid w:val="00824526"/>
    <w:rsid w:val="008248B5"/>
    <w:rsid w:val="008303CC"/>
    <w:rsid w:val="008305D4"/>
    <w:rsid w:val="00830D96"/>
    <w:rsid w:val="008317C1"/>
    <w:rsid w:val="00832ABC"/>
    <w:rsid w:val="00833F60"/>
    <w:rsid w:val="0083738C"/>
    <w:rsid w:val="00837404"/>
    <w:rsid w:val="0084005F"/>
    <w:rsid w:val="008400EC"/>
    <w:rsid w:val="00840B6D"/>
    <w:rsid w:val="00840ECD"/>
    <w:rsid w:val="0084103C"/>
    <w:rsid w:val="00841EEA"/>
    <w:rsid w:val="008438FA"/>
    <w:rsid w:val="008447C5"/>
    <w:rsid w:val="00846A27"/>
    <w:rsid w:val="00847064"/>
    <w:rsid w:val="008503CE"/>
    <w:rsid w:val="008511E4"/>
    <w:rsid w:val="008514E6"/>
    <w:rsid w:val="0085325E"/>
    <w:rsid w:val="00853B95"/>
    <w:rsid w:val="00853FBC"/>
    <w:rsid w:val="00854568"/>
    <w:rsid w:val="00855A27"/>
    <w:rsid w:val="008561AA"/>
    <w:rsid w:val="00856F8C"/>
    <w:rsid w:val="00857F67"/>
    <w:rsid w:val="00860976"/>
    <w:rsid w:val="00860EDC"/>
    <w:rsid w:val="00862F60"/>
    <w:rsid w:val="00863822"/>
    <w:rsid w:val="00864241"/>
    <w:rsid w:val="0086460B"/>
    <w:rsid w:val="00864E86"/>
    <w:rsid w:val="008656DB"/>
    <w:rsid w:val="00865D02"/>
    <w:rsid w:val="00866C32"/>
    <w:rsid w:val="008724AB"/>
    <w:rsid w:val="0087372C"/>
    <w:rsid w:val="00873F48"/>
    <w:rsid w:val="00874695"/>
    <w:rsid w:val="008746DA"/>
    <w:rsid w:val="00874E79"/>
    <w:rsid w:val="00875F96"/>
    <w:rsid w:val="00877A2C"/>
    <w:rsid w:val="00877C7E"/>
    <w:rsid w:val="00877E5C"/>
    <w:rsid w:val="008811B1"/>
    <w:rsid w:val="008819FD"/>
    <w:rsid w:val="00881DFD"/>
    <w:rsid w:val="00883031"/>
    <w:rsid w:val="00884767"/>
    <w:rsid w:val="00884790"/>
    <w:rsid w:val="0088632B"/>
    <w:rsid w:val="00890AE8"/>
    <w:rsid w:val="0089157D"/>
    <w:rsid w:val="008915D6"/>
    <w:rsid w:val="00892132"/>
    <w:rsid w:val="008934C1"/>
    <w:rsid w:val="0089511F"/>
    <w:rsid w:val="00896020"/>
    <w:rsid w:val="00896CF5"/>
    <w:rsid w:val="00897411"/>
    <w:rsid w:val="008A0664"/>
    <w:rsid w:val="008A0730"/>
    <w:rsid w:val="008A211F"/>
    <w:rsid w:val="008A2F38"/>
    <w:rsid w:val="008A3132"/>
    <w:rsid w:val="008A3794"/>
    <w:rsid w:val="008A61BB"/>
    <w:rsid w:val="008A6B68"/>
    <w:rsid w:val="008B11BE"/>
    <w:rsid w:val="008B227D"/>
    <w:rsid w:val="008B2D7D"/>
    <w:rsid w:val="008B4BFD"/>
    <w:rsid w:val="008B5421"/>
    <w:rsid w:val="008B59BB"/>
    <w:rsid w:val="008B69E8"/>
    <w:rsid w:val="008B6A9B"/>
    <w:rsid w:val="008C0E96"/>
    <w:rsid w:val="008C17C7"/>
    <w:rsid w:val="008C3BBA"/>
    <w:rsid w:val="008C4825"/>
    <w:rsid w:val="008C4951"/>
    <w:rsid w:val="008C4DD3"/>
    <w:rsid w:val="008C7349"/>
    <w:rsid w:val="008D0011"/>
    <w:rsid w:val="008D0B03"/>
    <w:rsid w:val="008D0C5C"/>
    <w:rsid w:val="008D143C"/>
    <w:rsid w:val="008D4699"/>
    <w:rsid w:val="008D47B6"/>
    <w:rsid w:val="008D48C2"/>
    <w:rsid w:val="008D5135"/>
    <w:rsid w:val="008D6127"/>
    <w:rsid w:val="008D7BE4"/>
    <w:rsid w:val="008E04A6"/>
    <w:rsid w:val="008E23B8"/>
    <w:rsid w:val="008E2410"/>
    <w:rsid w:val="008E26FA"/>
    <w:rsid w:val="008E7EB6"/>
    <w:rsid w:val="008E7FBD"/>
    <w:rsid w:val="008F0016"/>
    <w:rsid w:val="008F1CFD"/>
    <w:rsid w:val="008F1FF6"/>
    <w:rsid w:val="008F2E6E"/>
    <w:rsid w:val="008F3680"/>
    <w:rsid w:val="008F46B7"/>
    <w:rsid w:val="008F5CE6"/>
    <w:rsid w:val="00900583"/>
    <w:rsid w:val="0090089D"/>
    <w:rsid w:val="00900DF3"/>
    <w:rsid w:val="00902D62"/>
    <w:rsid w:val="009030EE"/>
    <w:rsid w:val="00903754"/>
    <w:rsid w:val="00904282"/>
    <w:rsid w:val="0090659A"/>
    <w:rsid w:val="009070BE"/>
    <w:rsid w:val="00907EF3"/>
    <w:rsid w:val="00910E4B"/>
    <w:rsid w:val="00911B45"/>
    <w:rsid w:val="00912FC7"/>
    <w:rsid w:val="0091309A"/>
    <w:rsid w:val="00914B00"/>
    <w:rsid w:val="00915425"/>
    <w:rsid w:val="00916D31"/>
    <w:rsid w:val="00917284"/>
    <w:rsid w:val="009210AD"/>
    <w:rsid w:val="0092160A"/>
    <w:rsid w:val="0092258B"/>
    <w:rsid w:val="009235A7"/>
    <w:rsid w:val="00923773"/>
    <w:rsid w:val="0092493B"/>
    <w:rsid w:val="00926B95"/>
    <w:rsid w:val="00930EAB"/>
    <w:rsid w:val="00931C35"/>
    <w:rsid w:val="00932583"/>
    <w:rsid w:val="00932DE8"/>
    <w:rsid w:val="009347E5"/>
    <w:rsid w:val="0093649A"/>
    <w:rsid w:val="00937A1E"/>
    <w:rsid w:val="00937AF6"/>
    <w:rsid w:val="00940918"/>
    <w:rsid w:val="00940F87"/>
    <w:rsid w:val="009429B2"/>
    <w:rsid w:val="009443B4"/>
    <w:rsid w:val="00945B5A"/>
    <w:rsid w:val="00946841"/>
    <w:rsid w:val="00946A59"/>
    <w:rsid w:val="009472CE"/>
    <w:rsid w:val="009475EC"/>
    <w:rsid w:val="00947683"/>
    <w:rsid w:val="00947ADB"/>
    <w:rsid w:val="009508E9"/>
    <w:rsid w:val="0095162C"/>
    <w:rsid w:val="00951A3A"/>
    <w:rsid w:val="00951AB8"/>
    <w:rsid w:val="00955158"/>
    <w:rsid w:val="00956A32"/>
    <w:rsid w:val="00956A42"/>
    <w:rsid w:val="00956F0C"/>
    <w:rsid w:val="009605CE"/>
    <w:rsid w:val="009619C0"/>
    <w:rsid w:val="009645BD"/>
    <w:rsid w:val="00964673"/>
    <w:rsid w:val="00970130"/>
    <w:rsid w:val="009701E0"/>
    <w:rsid w:val="00970397"/>
    <w:rsid w:val="0097100F"/>
    <w:rsid w:val="009714CA"/>
    <w:rsid w:val="00971C61"/>
    <w:rsid w:val="0097365A"/>
    <w:rsid w:val="00973E42"/>
    <w:rsid w:val="00973F1B"/>
    <w:rsid w:val="00974DC0"/>
    <w:rsid w:val="00976AFC"/>
    <w:rsid w:val="00976E7A"/>
    <w:rsid w:val="00976FDA"/>
    <w:rsid w:val="00982029"/>
    <w:rsid w:val="00982A58"/>
    <w:rsid w:val="00982B2D"/>
    <w:rsid w:val="0098368B"/>
    <w:rsid w:val="00985104"/>
    <w:rsid w:val="00985611"/>
    <w:rsid w:val="009861D8"/>
    <w:rsid w:val="009865A4"/>
    <w:rsid w:val="00987C6E"/>
    <w:rsid w:val="009912B3"/>
    <w:rsid w:val="00991637"/>
    <w:rsid w:val="00991712"/>
    <w:rsid w:val="00991E28"/>
    <w:rsid w:val="00993089"/>
    <w:rsid w:val="00995591"/>
    <w:rsid w:val="00995CF6"/>
    <w:rsid w:val="00996056"/>
    <w:rsid w:val="00997EF6"/>
    <w:rsid w:val="009A28FE"/>
    <w:rsid w:val="009A45D2"/>
    <w:rsid w:val="009A47AC"/>
    <w:rsid w:val="009A59FA"/>
    <w:rsid w:val="009A6077"/>
    <w:rsid w:val="009A7C6B"/>
    <w:rsid w:val="009B2543"/>
    <w:rsid w:val="009B2A15"/>
    <w:rsid w:val="009B2A43"/>
    <w:rsid w:val="009B50CA"/>
    <w:rsid w:val="009B51D3"/>
    <w:rsid w:val="009B5B29"/>
    <w:rsid w:val="009B64F0"/>
    <w:rsid w:val="009B729D"/>
    <w:rsid w:val="009B7912"/>
    <w:rsid w:val="009B7DF4"/>
    <w:rsid w:val="009C29E6"/>
    <w:rsid w:val="009C3637"/>
    <w:rsid w:val="009C3E63"/>
    <w:rsid w:val="009C53E9"/>
    <w:rsid w:val="009C5B7B"/>
    <w:rsid w:val="009C6AD8"/>
    <w:rsid w:val="009D02A8"/>
    <w:rsid w:val="009D099A"/>
    <w:rsid w:val="009D14B0"/>
    <w:rsid w:val="009D3C84"/>
    <w:rsid w:val="009D431A"/>
    <w:rsid w:val="009D4BD4"/>
    <w:rsid w:val="009D5839"/>
    <w:rsid w:val="009D5845"/>
    <w:rsid w:val="009D5E1F"/>
    <w:rsid w:val="009D633B"/>
    <w:rsid w:val="009D6795"/>
    <w:rsid w:val="009D73D4"/>
    <w:rsid w:val="009D7834"/>
    <w:rsid w:val="009E1B78"/>
    <w:rsid w:val="009E2A6B"/>
    <w:rsid w:val="009E2D40"/>
    <w:rsid w:val="009E38A5"/>
    <w:rsid w:val="009E7AB7"/>
    <w:rsid w:val="009F189E"/>
    <w:rsid w:val="009F237E"/>
    <w:rsid w:val="009F312C"/>
    <w:rsid w:val="009F65D1"/>
    <w:rsid w:val="009F6610"/>
    <w:rsid w:val="009F7562"/>
    <w:rsid w:val="009F761C"/>
    <w:rsid w:val="009F7625"/>
    <w:rsid w:val="009F77C7"/>
    <w:rsid w:val="009F7EF4"/>
    <w:rsid w:val="00A00259"/>
    <w:rsid w:val="00A01038"/>
    <w:rsid w:val="00A01060"/>
    <w:rsid w:val="00A016C4"/>
    <w:rsid w:val="00A01DF0"/>
    <w:rsid w:val="00A03064"/>
    <w:rsid w:val="00A04A11"/>
    <w:rsid w:val="00A057EF"/>
    <w:rsid w:val="00A062D9"/>
    <w:rsid w:val="00A063CC"/>
    <w:rsid w:val="00A06AEB"/>
    <w:rsid w:val="00A075D2"/>
    <w:rsid w:val="00A07DFF"/>
    <w:rsid w:val="00A1059F"/>
    <w:rsid w:val="00A10C44"/>
    <w:rsid w:val="00A1133E"/>
    <w:rsid w:val="00A1153C"/>
    <w:rsid w:val="00A11B9F"/>
    <w:rsid w:val="00A1233A"/>
    <w:rsid w:val="00A131D5"/>
    <w:rsid w:val="00A13D2A"/>
    <w:rsid w:val="00A14C0B"/>
    <w:rsid w:val="00A1570E"/>
    <w:rsid w:val="00A17053"/>
    <w:rsid w:val="00A2046D"/>
    <w:rsid w:val="00A20B25"/>
    <w:rsid w:val="00A20E08"/>
    <w:rsid w:val="00A2559C"/>
    <w:rsid w:val="00A277F0"/>
    <w:rsid w:val="00A30051"/>
    <w:rsid w:val="00A31E4F"/>
    <w:rsid w:val="00A32C5C"/>
    <w:rsid w:val="00A37F42"/>
    <w:rsid w:val="00A40795"/>
    <w:rsid w:val="00A411AD"/>
    <w:rsid w:val="00A42ED9"/>
    <w:rsid w:val="00A4404F"/>
    <w:rsid w:val="00A46244"/>
    <w:rsid w:val="00A46430"/>
    <w:rsid w:val="00A50DAD"/>
    <w:rsid w:val="00A54E94"/>
    <w:rsid w:val="00A559D9"/>
    <w:rsid w:val="00A565EA"/>
    <w:rsid w:val="00A56709"/>
    <w:rsid w:val="00A568D9"/>
    <w:rsid w:val="00A572BC"/>
    <w:rsid w:val="00A60453"/>
    <w:rsid w:val="00A62D5D"/>
    <w:rsid w:val="00A63347"/>
    <w:rsid w:val="00A637FE"/>
    <w:rsid w:val="00A64D0A"/>
    <w:rsid w:val="00A65E74"/>
    <w:rsid w:val="00A70B59"/>
    <w:rsid w:val="00A7260A"/>
    <w:rsid w:val="00A727D9"/>
    <w:rsid w:val="00A72E46"/>
    <w:rsid w:val="00A7334A"/>
    <w:rsid w:val="00A73880"/>
    <w:rsid w:val="00A73E1B"/>
    <w:rsid w:val="00A748AA"/>
    <w:rsid w:val="00A76ABF"/>
    <w:rsid w:val="00A81691"/>
    <w:rsid w:val="00A81DA7"/>
    <w:rsid w:val="00A839BF"/>
    <w:rsid w:val="00A84FF5"/>
    <w:rsid w:val="00A86107"/>
    <w:rsid w:val="00A879B5"/>
    <w:rsid w:val="00A9110A"/>
    <w:rsid w:val="00A92363"/>
    <w:rsid w:val="00A92B02"/>
    <w:rsid w:val="00A92CF4"/>
    <w:rsid w:val="00A9699D"/>
    <w:rsid w:val="00A977F3"/>
    <w:rsid w:val="00A979D2"/>
    <w:rsid w:val="00AA069C"/>
    <w:rsid w:val="00AA0707"/>
    <w:rsid w:val="00AA2F75"/>
    <w:rsid w:val="00AA7606"/>
    <w:rsid w:val="00AB0610"/>
    <w:rsid w:val="00AB07CC"/>
    <w:rsid w:val="00AB105B"/>
    <w:rsid w:val="00AB2D8A"/>
    <w:rsid w:val="00AB336A"/>
    <w:rsid w:val="00AB513C"/>
    <w:rsid w:val="00AB5489"/>
    <w:rsid w:val="00AB7AE9"/>
    <w:rsid w:val="00AC002F"/>
    <w:rsid w:val="00AC00DA"/>
    <w:rsid w:val="00AC0110"/>
    <w:rsid w:val="00AC06D9"/>
    <w:rsid w:val="00AC0728"/>
    <w:rsid w:val="00AC2BFC"/>
    <w:rsid w:val="00AC2D20"/>
    <w:rsid w:val="00AC41DE"/>
    <w:rsid w:val="00AC6643"/>
    <w:rsid w:val="00AC7741"/>
    <w:rsid w:val="00AC795C"/>
    <w:rsid w:val="00AC79E0"/>
    <w:rsid w:val="00AD0CB3"/>
    <w:rsid w:val="00AD1140"/>
    <w:rsid w:val="00AD546A"/>
    <w:rsid w:val="00AD78E1"/>
    <w:rsid w:val="00AD799A"/>
    <w:rsid w:val="00AD7BE8"/>
    <w:rsid w:val="00AE3705"/>
    <w:rsid w:val="00AE4269"/>
    <w:rsid w:val="00AF3953"/>
    <w:rsid w:val="00AF47E5"/>
    <w:rsid w:val="00AF5237"/>
    <w:rsid w:val="00AF6527"/>
    <w:rsid w:val="00AF7F5A"/>
    <w:rsid w:val="00B000A8"/>
    <w:rsid w:val="00B0099F"/>
    <w:rsid w:val="00B021D8"/>
    <w:rsid w:val="00B0278B"/>
    <w:rsid w:val="00B02803"/>
    <w:rsid w:val="00B0352A"/>
    <w:rsid w:val="00B03815"/>
    <w:rsid w:val="00B03A60"/>
    <w:rsid w:val="00B03D7B"/>
    <w:rsid w:val="00B06B01"/>
    <w:rsid w:val="00B0751F"/>
    <w:rsid w:val="00B11008"/>
    <w:rsid w:val="00B11D32"/>
    <w:rsid w:val="00B12F61"/>
    <w:rsid w:val="00B1366B"/>
    <w:rsid w:val="00B13BB2"/>
    <w:rsid w:val="00B14557"/>
    <w:rsid w:val="00B15531"/>
    <w:rsid w:val="00B162F7"/>
    <w:rsid w:val="00B163C3"/>
    <w:rsid w:val="00B16B13"/>
    <w:rsid w:val="00B20456"/>
    <w:rsid w:val="00B20487"/>
    <w:rsid w:val="00B20A21"/>
    <w:rsid w:val="00B20B59"/>
    <w:rsid w:val="00B215D7"/>
    <w:rsid w:val="00B22CDC"/>
    <w:rsid w:val="00B22DD8"/>
    <w:rsid w:val="00B24001"/>
    <w:rsid w:val="00B242A2"/>
    <w:rsid w:val="00B24457"/>
    <w:rsid w:val="00B26AA0"/>
    <w:rsid w:val="00B26ABF"/>
    <w:rsid w:val="00B31290"/>
    <w:rsid w:val="00B33339"/>
    <w:rsid w:val="00B33FD9"/>
    <w:rsid w:val="00B341AD"/>
    <w:rsid w:val="00B34E74"/>
    <w:rsid w:val="00B37B6D"/>
    <w:rsid w:val="00B412D5"/>
    <w:rsid w:val="00B41918"/>
    <w:rsid w:val="00B42C12"/>
    <w:rsid w:val="00B43F1E"/>
    <w:rsid w:val="00B446A3"/>
    <w:rsid w:val="00B4580F"/>
    <w:rsid w:val="00B47104"/>
    <w:rsid w:val="00B50A6A"/>
    <w:rsid w:val="00B50DC2"/>
    <w:rsid w:val="00B51F10"/>
    <w:rsid w:val="00B53F4F"/>
    <w:rsid w:val="00B54247"/>
    <w:rsid w:val="00B55147"/>
    <w:rsid w:val="00B60186"/>
    <w:rsid w:val="00B606B6"/>
    <w:rsid w:val="00B60B78"/>
    <w:rsid w:val="00B60E08"/>
    <w:rsid w:val="00B62035"/>
    <w:rsid w:val="00B62CD5"/>
    <w:rsid w:val="00B64789"/>
    <w:rsid w:val="00B65AA7"/>
    <w:rsid w:val="00B67308"/>
    <w:rsid w:val="00B67E11"/>
    <w:rsid w:val="00B67F81"/>
    <w:rsid w:val="00B710BE"/>
    <w:rsid w:val="00B71352"/>
    <w:rsid w:val="00B7272B"/>
    <w:rsid w:val="00B72B68"/>
    <w:rsid w:val="00B73332"/>
    <w:rsid w:val="00B74568"/>
    <w:rsid w:val="00B752B2"/>
    <w:rsid w:val="00B773EA"/>
    <w:rsid w:val="00B82494"/>
    <w:rsid w:val="00B864CD"/>
    <w:rsid w:val="00B869B7"/>
    <w:rsid w:val="00B87B12"/>
    <w:rsid w:val="00B87E81"/>
    <w:rsid w:val="00B906AD"/>
    <w:rsid w:val="00B90A50"/>
    <w:rsid w:val="00B90AC0"/>
    <w:rsid w:val="00B90CDC"/>
    <w:rsid w:val="00B91817"/>
    <w:rsid w:val="00B91BCC"/>
    <w:rsid w:val="00B93017"/>
    <w:rsid w:val="00B972DC"/>
    <w:rsid w:val="00B977C2"/>
    <w:rsid w:val="00BA0D31"/>
    <w:rsid w:val="00BA10BB"/>
    <w:rsid w:val="00BA1330"/>
    <w:rsid w:val="00BA14DC"/>
    <w:rsid w:val="00BA1B54"/>
    <w:rsid w:val="00BA2275"/>
    <w:rsid w:val="00BA308D"/>
    <w:rsid w:val="00BA5B21"/>
    <w:rsid w:val="00BA7264"/>
    <w:rsid w:val="00BB01E4"/>
    <w:rsid w:val="00BB2B6D"/>
    <w:rsid w:val="00BB34B1"/>
    <w:rsid w:val="00BB3BF1"/>
    <w:rsid w:val="00BB472C"/>
    <w:rsid w:val="00BB4F6F"/>
    <w:rsid w:val="00BB51ED"/>
    <w:rsid w:val="00BB7C73"/>
    <w:rsid w:val="00BC09A7"/>
    <w:rsid w:val="00BC40D7"/>
    <w:rsid w:val="00BC5417"/>
    <w:rsid w:val="00BC6F10"/>
    <w:rsid w:val="00BD06FC"/>
    <w:rsid w:val="00BD1BF6"/>
    <w:rsid w:val="00BD3501"/>
    <w:rsid w:val="00BD534F"/>
    <w:rsid w:val="00BD5DCB"/>
    <w:rsid w:val="00BE35F9"/>
    <w:rsid w:val="00BE3E1A"/>
    <w:rsid w:val="00BE5BB3"/>
    <w:rsid w:val="00BF1F94"/>
    <w:rsid w:val="00BF3AE3"/>
    <w:rsid w:val="00BF62A2"/>
    <w:rsid w:val="00BF67A4"/>
    <w:rsid w:val="00C02A59"/>
    <w:rsid w:val="00C02C45"/>
    <w:rsid w:val="00C05924"/>
    <w:rsid w:val="00C0759D"/>
    <w:rsid w:val="00C07958"/>
    <w:rsid w:val="00C07A1F"/>
    <w:rsid w:val="00C11409"/>
    <w:rsid w:val="00C114AD"/>
    <w:rsid w:val="00C13138"/>
    <w:rsid w:val="00C1756A"/>
    <w:rsid w:val="00C17F91"/>
    <w:rsid w:val="00C20D65"/>
    <w:rsid w:val="00C22228"/>
    <w:rsid w:val="00C231CA"/>
    <w:rsid w:val="00C232E1"/>
    <w:rsid w:val="00C23724"/>
    <w:rsid w:val="00C25ED9"/>
    <w:rsid w:val="00C25EDD"/>
    <w:rsid w:val="00C27E11"/>
    <w:rsid w:val="00C27F6C"/>
    <w:rsid w:val="00C30B75"/>
    <w:rsid w:val="00C30D44"/>
    <w:rsid w:val="00C30E73"/>
    <w:rsid w:val="00C3127F"/>
    <w:rsid w:val="00C319A5"/>
    <w:rsid w:val="00C34660"/>
    <w:rsid w:val="00C34A4D"/>
    <w:rsid w:val="00C34E1E"/>
    <w:rsid w:val="00C34F10"/>
    <w:rsid w:val="00C402F2"/>
    <w:rsid w:val="00C40CBB"/>
    <w:rsid w:val="00C40FD2"/>
    <w:rsid w:val="00C41807"/>
    <w:rsid w:val="00C4263D"/>
    <w:rsid w:val="00C43813"/>
    <w:rsid w:val="00C43C50"/>
    <w:rsid w:val="00C4488B"/>
    <w:rsid w:val="00C45816"/>
    <w:rsid w:val="00C46A37"/>
    <w:rsid w:val="00C4728F"/>
    <w:rsid w:val="00C517C5"/>
    <w:rsid w:val="00C51D16"/>
    <w:rsid w:val="00C54CAB"/>
    <w:rsid w:val="00C55480"/>
    <w:rsid w:val="00C57309"/>
    <w:rsid w:val="00C576E9"/>
    <w:rsid w:val="00C600A2"/>
    <w:rsid w:val="00C6340C"/>
    <w:rsid w:val="00C651D2"/>
    <w:rsid w:val="00C65833"/>
    <w:rsid w:val="00C707B2"/>
    <w:rsid w:val="00C708EC"/>
    <w:rsid w:val="00C71099"/>
    <w:rsid w:val="00C72F96"/>
    <w:rsid w:val="00C747DF"/>
    <w:rsid w:val="00C74D5C"/>
    <w:rsid w:val="00C74F94"/>
    <w:rsid w:val="00C751F5"/>
    <w:rsid w:val="00C75B51"/>
    <w:rsid w:val="00C76D34"/>
    <w:rsid w:val="00C8008E"/>
    <w:rsid w:val="00C8090A"/>
    <w:rsid w:val="00C80971"/>
    <w:rsid w:val="00C836B1"/>
    <w:rsid w:val="00C8451E"/>
    <w:rsid w:val="00C9127B"/>
    <w:rsid w:val="00C95468"/>
    <w:rsid w:val="00C9597B"/>
    <w:rsid w:val="00C96D1E"/>
    <w:rsid w:val="00C970A8"/>
    <w:rsid w:val="00CA00CF"/>
    <w:rsid w:val="00CA0280"/>
    <w:rsid w:val="00CA0783"/>
    <w:rsid w:val="00CA2450"/>
    <w:rsid w:val="00CA2970"/>
    <w:rsid w:val="00CA3A36"/>
    <w:rsid w:val="00CA4B61"/>
    <w:rsid w:val="00CA520A"/>
    <w:rsid w:val="00CA6030"/>
    <w:rsid w:val="00CA660C"/>
    <w:rsid w:val="00CA7DFD"/>
    <w:rsid w:val="00CB25F4"/>
    <w:rsid w:val="00CB50E3"/>
    <w:rsid w:val="00CB5923"/>
    <w:rsid w:val="00CC0A49"/>
    <w:rsid w:val="00CC1AB9"/>
    <w:rsid w:val="00CC1C44"/>
    <w:rsid w:val="00CC24E2"/>
    <w:rsid w:val="00CC2F67"/>
    <w:rsid w:val="00CC37C7"/>
    <w:rsid w:val="00CC3BFC"/>
    <w:rsid w:val="00CC4FD3"/>
    <w:rsid w:val="00CC59BC"/>
    <w:rsid w:val="00CC7017"/>
    <w:rsid w:val="00CC78C9"/>
    <w:rsid w:val="00CD18D4"/>
    <w:rsid w:val="00CD1BD7"/>
    <w:rsid w:val="00CE168F"/>
    <w:rsid w:val="00CE219A"/>
    <w:rsid w:val="00CE2648"/>
    <w:rsid w:val="00CE316C"/>
    <w:rsid w:val="00CE3278"/>
    <w:rsid w:val="00CE3CD3"/>
    <w:rsid w:val="00CE55C5"/>
    <w:rsid w:val="00CF0553"/>
    <w:rsid w:val="00CF1B98"/>
    <w:rsid w:val="00CF34CB"/>
    <w:rsid w:val="00CF73FE"/>
    <w:rsid w:val="00CF7FA8"/>
    <w:rsid w:val="00D00214"/>
    <w:rsid w:val="00D0040F"/>
    <w:rsid w:val="00D0077E"/>
    <w:rsid w:val="00D019BC"/>
    <w:rsid w:val="00D02E29"/>
    <w:rsid w:val="00D03903"/>
    <w:rsid w:val="00D0443C"/>
    <w:rsid w:val="00D04C5B"/>
    <w:rsid w:val="00D06EE0"/>
    <w:rsid w:val="00D110D9"/>
    <w:rsid w:val="00D11A96"/>
    <w:rsid w:val="00D13351"/>
    <w:rsid w:val="00D14D26"/>
    <w:rsid w:val="00D1527B"/>
    <w:rsid w:val="00D159DD"/>
    <w:rsid w:val="00D16ABC"/>
    <w:rsid w:val="00D1773E"/>
    <w:rsid w:val="00D22253"/>
    <w:rsid w:val="00D23D39"/>
    <w:rsid w:val="00D24118"/>
    <w:rsid w:val="00D24334"/>
    <w:rsid w:val="00D24C05"/>
    <w:rsid w:val="00D24E6A"/>
    <w:rsid w:val="00D27219"/>
    <w:rsid w:val="00D313D9"/>
    <w:rsid w:val="00D31B3C"/>
    <w:rsid w:val="00D3261C"/>
    <w:rsid w:val="00D333DE"/>
    <w:rsid w:val="00D34083"/>
    <w:rsid w:val="00D3494B"/>
    <w:rsid w:val="00D34EE7"/>
    <w:rsid w:val="00D355DE"/>
    <w:rsid w:val="00D35E5F"/>
    <w:rsid w:val="00D4047A"/>
    <w:rsid w:val="00D41D25"/>
    <w:rsid w:val="00D42C01"/>
    <w:rsid w:val="00D45991"/>
    <w:rsid w:val="00D46CEB"/>
    <w:rsid w:val="00D50D9B"/>
    <w:rsid w:val="00D5130E"/>
    <w:rsid w:val="00D51411"/>
    <w:rsid w:val="00D51C93"/>
    <w:rsid w:val="00D5334C"/>
    <w:rsid w:val="00D536BF"/>
    <w:rsid w:val="00D538D2"/>
    <w:rsid w:val="00D57C58"/>
    <w:rsid w:val="00D57E02"/>
    <w:rsid w:val="00D60DA0"/>
    <w:rsid w:val="00D61337"/>
    <w:rsid w:val="00D61D45"/>
    <w:rsid w:val="00D62155"/>
    <w:rsid w:val="00D62A48"/>
    <w:rsid w:val="00D62E7E"/>
    <w:rsid w:val="00D63EEB"/>
    <w:rsid w:val="00D644F7"/>
    <w:rsid w:val="00D64965"/>
    <w:rsid w:val="00D65387"/>
    <w:rsid w:val="00D65540"/>
    <w:rsid w:val="00D65D1E"/>
    <w:rsid w:val="00D669F9"/>
    <w:rsid w:val="00D67CB0"/>
    <w:rsid w:val="00D7047F"/>
    <w:rsid w:val="00D71104"/>
    <w:rsid w:val="00D7110A"/>
    <w:rsid w:val="00D718C6"/>
    <w:rsid w:val="00D7197B"/>
    <w:rsid w:val="00D720D1"/>
    <w:rsid w:val="00D7412F"/>
    <w:rsid w:val="00D74692"/>
    <w:rsid w:val="00D7594C"/>
    <w:rsid w:val="00D80078"/>
    <w:rsid w:val="00D8017B"/>
    <w:rsid w:val="00D828CA"/>
    <w:rsid w:val="00D83C15"/>
    <w:rsid w:val="00D8406D"/>
    <w:rsid w:val="00D840B8"/>
    <w:rsid w:val="00D84C8B"/>
    <w:rsid w:val="00D84F2E"/>
    <w:rsid w:val="00D866B6"/>
    <w:rsid w:val="00D90E08"/>
    <w:rsid w:val="00D90FBA"/>
    <w:rsid w:val="00D91209"/>
    <w:rsid w:val="00D92D94"/>
    <w:rsid w:val="00D93468"/>
    <w:rsid w:val="00D95204"/>
    <w:rsid w:val="00D953E8"/>
    <w:rsid w:val="00D95EB7"/>
    <w:rsid w:val="00D95F5F"/>
    <w:rsid w:val="00D96743"/>
    <w:rsid w:val="00DA183F"/>
    <w:rsid w:val="00DA2B4E"/>
    <w:rsid w:val="00DA3C8C"/>
    <w:rsid w:val="00DA555F"/>
    <w:rsid w:val="00DA5ADD"/>
    <w:rsid w:val="00DA687F"/>
    <w:rsid w:val="00DA7407"/>
    <w:rsid w:val="00DB1DE9"/>
    <w:rsid w:val="00DB23B4"/>
    <w:rsid w:val="00DB2498"/>
    <w:rsid w:val="00DB365E"/>
    <w:rsid w:val="00DB4117"/>
    <w:rsid w:val="00DB429A"/>
    <w:rsid w:val="00DB48D2"/>
    <w:rsid w:val="00DB5274"/>
    <w:rsid w:val="00DC06F2"/>
    <w:rsid w:val="00DC11E2"/>
    <w:rsid w:val="00DC12B1"/>
    <w:rsid w:val="00DC2928"/>
    <w:rsid w:val="00DC493B"/>
    <w:rsid w:val="00DC5474"/>
    <w:rsid w:val="00DC6BDA"/>
    <w:rsid w:val="00DC7103"/>
    <w:rsid w:val="00DD16A3"/>
    <w:rsid w:val="00DD1D80"/>
    <w:rsid w:val="00DD31B8"/>
    <w:rsid w:val="00DD392C"/>
    <w:rsid w:val="00DD4C52"/>
    <w:rsid w:val="00DD5EE4"/>
    <w:rsid w:val="00DD61C2"/>
    <w:rsid w:val="00DD6490"/>
    <w:rsid w:val="00DD700E"/>
    <w:rsid w:val="00DE0407"/>
    <w:rsid w:val="00DE1A10"/>
    <w:rsid w:val="00DE4CF7"/>
    <w:rsid w:val="00DE555C"/>
    <w:rsid w:val="00DE6378"/>
    <w:rsid w:val="00DE6527"/>
    <w:rsid w:val="00DE6E2C"/>
    <w:rsid w:val="00DE7F75"/>
    <w:rsid w:val="00DF231F"/>
    <w:rsid w:val="00DF3426"/>
    <w:rsid w:val="00DF35FA"/>
    <w:rsid w:val="00DF373E"/>
    <w:rsid w:val="00DF37F1"/>
    <w:rsid w:val="00DF59B7"/>
    <w:rsid w:val="00E01BA3"/>
    <w:rsid w:val="00E01E7C"/>
    <w:rsid w:val="00E02AF5"/>
    <w:rsid w:val="00E02E52"/>
    <w:rsid w:val="00E050C4"/>
    <w:rsid w:val="00E0733A"/>
    <w:rsid w:val="00E074B5"/>
    <w:rsid w:val="00E074F3"/>
    <w:rsid w:val="00E100F5"/>
    <w:rsid w:val="00E1022A"/>
    <w:rsid w:val="00E14EBF"/>
    <w:rsid w:val="00E16923"/>
    <w:rsid w:val="00E16AC7"/>
    <w:rsid w:val="00E1793D"/>
    <w:rsid w:val="00E2183E"/>
    <w:rsid w:val="00E22AE1"/>
    <w:rsid w:val="00E23B96"/>
    <w:rsid w:val="00E2479F"/>
    <w:rsid w:val="00E24871"/>
    <w:rsid w:val="00E24D9C"/>
    <w:rsid w:val="00E260CA"/>
    <w:rsid w:val="00E26868"/>
    <w:rsid w:val="00E269BD"/>
    <w:rsid w:val="00E2767D"/>
    <w:rsid w:val="00E27AC5"/>
    <w:rsid w:val="00E27D0A"/>
    <w:rsid w:val="00E27E89"/>
    <w:rsid w:val="00E31FDD"/>
    <w:rsid w:val="00E328FA"/>
    <w:rsid w:val="00E35FC4"/>
    <w:rsid w:val="00E407FB"/>
    <w:rsid w:val="00E40B05"/>
    <w:rsid w:val="00E41667"/>
    <w:rsid w:val="00E42A85"/>
    <w:rsid w:val="00E43565"/>
    <w:rsid w:val="00E43FE2"/>
    <w:rsid w:val="00E45FE8"/>
    <w:rsid w:val="00E47316"/>
    <w:rsid w:val="00E47A2D"/>
    <w:rsid w:val="00E47F98"/>
    <w:rsid w:val="00E502EF"/>
    <w:rsid w:val="00E512A1"/>
    <w:rsid w:val="00E52E0E"/>
    <w:rsid w:val="00E53E31"/>
    <w:rsid w:val="00E54110"/>
    <w:rsid w:val="00E54676"/>
    <w:rsid w:val="00E54709"/>
    <w:rsid w:val="00E554A6"/>
    <w:rsid w:val="00E61956"/>
    <w:rsid w:val="00E62802"/>
    <w:rsid w:val="00E652E0"/>
    <w:rsid w:val="00E654AB"/>
    <w:rsid w:val="00E70436"/>
    <w:rsid w:val="00E7090C"/>
    <w:rsid w:val="00E71FE1"/>
    <w:rsid w:val="00E7260C"/>
    <w:rsid w:val="00E74161"/>
    <w:rsid w:val="00E76C29"/>
    <w:rsid w:val="00E77B79"/>
    <w:rsid w:val="00E77CE5"/>
    <w:rsid w:val="00E816C0"/>
    <w:rsid w:val="00E84B5A"/>
    <w:rsid w:val="00E84E5A"/>
    <w:rsid w:val="00E85699"/>
    <w:rsid w:val="00E8596D"/>
    <w:rsid w:val="00E85B80"/>
    <w:rsid w:val="00E91A5B"/>
    <w:rsid w:val="00E92D08"/>
    <w:rsid w:val="00E938D1"/>
    <w:rsid w:val="00E93A70"/>
    <w:rsid w:val="00E9427C"/>
    <w:rsid w:val="00E94888"/>
    <w:rsid w:val="00E94DF1"/>
    <w:rsid w:val="00E95051"/>
    <w:rsid w:val="00E9527F"/>
    <w:rsid w:val="00E964EF"/>
    <w:rsid w:val="00E97444"/>
    <w:rsid w:val="00E97559"/>
    <w:rsid w:val="00E97D56"/>
    <w:rsid w:val="00E97FA1"/>
    <w:rsid w:val="00EA0329"/>
    <w:rsid w:val="00EA0C92"/>
    <w:rsid w:val="00EA1C5C"/>
    <w:rsid w:val="00EA5B49"/>
    <w:rsid w:val="00EA5E12"/>
    <w:rsid w:val="00EA6A4B"/>
    <w:rsid w:val="00EB0D70"/>
    <w:rsid w:val="00EB1DAB"/>
    <w:rsid w:val="00EB31B0"/>
    <w:rsid w:val="00EB35FB"/>
    <w:rsid w:val="00EB38C9"/>
    <w:rsid w:val="00EB55AF"/>
    <w:rsid w:val="00EB58C0"/>
    <w:rsid w:val="00EB6F00"/>
    <w:rsid w:val="00EB7168"/>
    <w:rsid w:val="00EB7A1F"/>
    <w:rsid w:val="00EC2CAE"/>
    <w:rsid w:val="00EC4A79"/>
    <w:rsid w:val="00EC5376"/>
    <w:rsid w:val="00EC6094"/>
    <w:rsid w:val="00EC6B65"/>
    <w:rsid w:val="00EC6C94"/>
    <w:rsid w:val="00EC7471"/>
    <w:rsid w:val="00EC7CF4"/>
    <w:rsid w:val="00ED0912"/>
    <w:rsid w:val="00ED0E5E"/>
    <w:rsid w:val="00ED1DBA"/>
    <w:rsid w:val="00ED26B8"/>
    <w:rsid w:val="00ED2F8B"/>
    <w:rsid w:val="00ED3CDC"/>
    <w:rsid w:val="00ED41D0"/>
    <w:rsid w:val="00ED4DCF"/>
    <w:rsid w:val="00ED726B"/>
    <w:rsid w:val="00ED7644"/>
    <w:rsid w:val="00ED772D"/>
    <w:rsid w:val="00EE1E9E"/>
    <w:rsid w:val="00EE329E"/>
    <w:rsid w:val="00EE34E1"/>
    <w:rsid w:val="00EE3B4B"/>
    <w:rsid w:val="00EE628A"/>
    <w:rsid w:val="00EE6BB3"/>
    <w:rsid w:val="00EE72BE"/>
    <w:rsid w:val="00EE75E8"/>
    <w:rsid w:val="00EF0496"/>
    <w:rsid w:val="00EF0643"/>
    <w:rsid w:val="00EF113A"/>
    <w:rsid w:val="00EF18BB"/>
    <w:rsid w:val="00EF23FD"/>
    <w:rsid w:val="00EF566D"/>
    <w:rsid w:val="00EF68B5"/>
    <w:rsid w:val="00F001A8"/>
    <w:rsid w:val="00F0154B"/>
    <w:rsid w:val="00F025A6"/>
    <w:rsid w:val="00F02B52"/>
    <w:rsid w:val="00F03C93"/>
    <w:rsid w:val="00F05030"/>
    <w:rsid w:val="00F0581E"/>
    <w:rsid w:val="00F0641B"/>
    <w:rsid w:val="00F10372"/>
    <w:rsid w:val="00F1038B"/>
    <w:rsid w:val="00F114B7"/>
    <w:rsid w:val="00F14609"/>
    <w:rsid w:val="00F14FDB"/>
    <w:rsid w:val="00F1538F"/>
    <w:rsid w:val="00F15C7F"/>
    <w:rsid w:val="00F217B5"/>
    <w:rsid w:val="00F2251D"/>
    <w:rsid w:val="00F2298C"/>
    <w:rsid w:val="00F23CCE"/>
    <w:rsid w:val="00F247EE"/>
    <w:rsid w:val="00F25B45"/>
    <w:rsid w:val="00F27CAC"/>
    <w:rsid w:val="00F305CB"/>
    <w:rsid w:val="00F327DD"/>
    <w:rsid w:val="00F32A38"/>
    <w:rsid w:val="00F33215"/>
    <w:rsid w:val="00F34A87"/>
    <w:rsid w:val="00F35FFA"/>
    <w:rsid w:val="00F37144"/>
    <w:rsid w:val="00F40FA6"/>
    <w:rsid w:val="00F410A0"/>
    <w:rsid w:val="00F456AF"/>
    <w:rsid w:val="00F45E68"/>
    <w:rsid w:val="00F4638C"/>
    <w:rsid w:val="00F47E92"/>
    <w:rsid w:val="00F52208"/>
    <w:rsid w:val="00F547A5"/>
    <w:rsid w:val="00F55ED5"/>
    <w:rsid w:val="00F569AF"/>
    <w:rsid w:val="00F56AC5"/>
    <w:rsid w:val="00F56E71"/>
    <w:rsid w:val="00F570AB"/>
    <w:rsid w:val="00F5713F"/>
    <w:rsid w:val="00F574B9"/>
    <w:rsid w:val="00F577C5"/>
    <w:rsid w:val="00F57F16"/>
    <w:rsid w:val="00F60F3C"/>
    <w:rsid w:val="00F6265D"/>
    <w:rsid w:val="00F629CF"/>
    <w:rsid w:val="00F655CB"/>
    <w:rsid w:val="00F65689"/>
    <w:rsid w:val="00F65958"/>
    <w:rsid w:val="00F65D91"/>
    <w:rsid w:val="00F7140C"/>
    <w:rsid w:val="00F7177B"/>
    <w:rsid w:val="00F72881"/>
    <w:rsid w:val="00F73FCC"/>
    <w:rsid w:val="00F741C0"/>
    <w:rsid w:val="00F76D20"/>
    <w:rsid w:val="00F800C1"/>
    <w:rsid w:val="00F818E1"/>
    <w:rsid w:val="00F821D8"/>
    <w:rsid w:val="00F829E6"/>
    <w:rsid w:val="00F82FBF"/>
    <w:rsid w:val="00F8351F"/>
    <w:rsid w:val="00F83C07"/>
    <w:rsid w:val="00F84585"/>
    <w:rsid w:val="00F8480D"/>
    <w:rsid w:val="00F85354"/>
    <w:rsid w:val="00F8574F"/>
    <w:rsid w:val="00F91AD7"/>
    <w:rsid w:val="00F922A8"/>
    <w:rsid w:val="00F92365"/>
    <w:rsid w:val="00F927C5"/>
    <w:rsid w:val="00F93095"/>
    <w:rsid w:val="00F94CC1"/>
    <w:rsid w:val="00F9673C"/>
    <w:rsid w:val="00F96B64"/>
    <w:rsid w:val="00F97E2F"/>
    <w:rsid w:val="00FA1CA7"/>
    <w:rsid w:val="00FA2B4D"/>
    <w:rsid w:val="00FA6814"/>
    <w:rsid w:val="00FB1B22"/>
    <w:rsid w:val="00FB1B60"/>
    <w:rsid w:val="00FB328F"/>
    <w:rsid w:val="00FB3CE0"/>
    <w:rsid w:val="00FB51CF"/>
    <w:rsid w:val="00FB5A66"/>
    <w:rsid w:val="00FB67C9"/>
    <w:rsid w:val="00FB7B6D"/>
    <w:rsid w:val="00FB7C86"/>
    <w:rsid w:val="00FC00D6"/>
    <w:rsid w:val="00FC56C2"/>
    <w:rsid w:val="00FC5D62"/>
    <w:rsid w:val="00FC7293"/>
    <w:rsid w:val="00FD0117"/>
    <w:rsid w:val="00FD09D3"/>
    <w:rsid w:val="00FD2662"/>
    <w:rsid w:val="00FD36B5"/>
    <w:rsid w:val="00FD3F1C"/>
    <w:rsid w:val="00FD4E23"/>
    <w:rsid w:val="00FD6857"/>
    <w:rsid w:val="00FE1344"/>
    <w:rsid w:val="00FE3B25"/>
    <w:rsid w:val="00FE44A7"/>
    <w:rsid w:val="00FE499D"/>
    <w:rsid w:val="00FE536B"/>
    <w:rsid w:val="00FE55BE"/>
    <w:rsid w:val="00FE689A"/>
    <w:rsid w:val="00FE6C97"/>
    <w:rsid w:val="00FE7B83"/>
    <w:rsid w:val="00FF00E6"/>
    <w:rsid w:val="00FF11F1"/>
    <w:rsid w:val="00FF3954"/>
    <w:rsid w:val="00FF535E"/>
    <w:rsid w:val="00FF5551"/>
    <w:rsid w:val="00FF5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F3579"/>
  <w15:chartTrackingRefBased/>
  <w15:docId w15:val="{864F0308-CCF5-6A47-9139-5FA6DEE85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49D"/>
    <w:rPr>
      <w:rFonts w:ascii="Times New Roman" w:eastAsia="Times New Roman" w:hAnsi="Times New Roman" w:cs="Times New Roman"/>
      <w:lang w:eastAsia="en-GB"/>
    </w:rPr>
  </w:style>
  <w:style w:type="paragraph" w:styleId="Heading2">
    <w:name w:val="heading 2"/>
    <w:basedOn w:val="Normal"/>
    <w:link w:val="Heading2Char"/>
    <w:uiPriority w:val="9"/>
    <w:qFormat/>
    <w:rsid w:val="00931C3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epargpadro1">
    <w:name w:val="Fonte parág. padrão1"/>
    <w:qFormat/>
    <w:rsid w:val="00C71099"/>
  </w:style>
  <w:style w:type="character" w:styleId="LineNumber">
    <w:name w:val="line number"/>
    <w:basedOn w:val="Fontepargpadro1"/>
    <w:qFormat/>
    <w:rsid w:val="00C71099"/>
  </w:style>
  <w:style w:type="character" w:customStyle="1" w:styleId="TextodebaloChar">
    <w:name w:val="Texto de balão Char"/>
    <w:qFormat/>
    <w:rsid w:val="00C71099"/>
    <w:rPr>
      <w:rFonts w:ascii="Segoe UI" w:hAnsi="Segoe UI" w:cs="Segoe UI"/>
      <w:sz w:val="18"/>
      <w:szCs w:val="18"/>
      <w:lang w:val="en-US"/>
    </w:rPr>
  </w:style>
  <w:style w:type="character" w:customStyle="1" w:styleId="TextodoEspaoReservado1">
    <w:name w:val="Texto do Espaço Reservado1"/>
    <w:qFormat/>
    <w:rsid w:val="00C71099"/>
    <w:rPr>
      <w:color w:val="808080"/>
    </w:rPr>
  </w:style>
  <w:style w:type="character" w:customStyle="1" w:styleId="Ttulo2Char">
    <w:name w:val="Título 2 Char"/>
    <w:qFormat/>
    <w:rsid w:val="00C71099"/>
    <w:rPr>
      <w:rFonts w:ascii="Calibri Light" w:eastAsia="Times New Roman" w:hAnsi="Calibri Light" w:cs="Times New Roman"/>
      <w:color w:val="2F5496"/>
      <w:sz w:val="26"/>
      <w:szCs w:val="26"/>
      <w:lang w:val="en-US"/>
    </w:rPr>
  </w:style>
  <w:style w:type="character" w:customStyle="1" w:styleId="WW-Numeracinderenglones">
    <w:name w:val="WW-Numeración de renglones"/>
    <w:qFormat/>
    <w:rsid w:val="00C71099"/>
  </w:style>
  <w:style w:type="character" w:customStyle="1" w:styleId="TextodecomentrioChar">
    <w:name w:val="Texto de comentário Char"/>
    <w:qFormat/>
    <w:rsid w:val="00C71099"/>
    <w:rPr>
      <w:sz w:val="20"/>
      <w:szCs w:val="20"/>
      <w:lang w:val="en-US"/>
    </w:rPr>
  </w:style>
  <w:style w:type="character" w:customStyle="1" w:styleId="Refdecomentrio1">
    <w:name w:val="Ref. de comentário1"/>
    <w:qFormat/>
    <w:rsid w:val="00C71099"/>
    <w:rPr>
      <w:sz w:val="16"/>
      <w:szCs w:val="16"/>
    </w:rPr>
  </w:style>
  <w:style w:type="character" w:customStyle="1" w:styleId="AssuntodocomentrioChar">
    <w:name w:val="Assunto do comentário Char"/>
    <w:qFormat/>
    <w:rsid w:val="00C71099"/>
    <w:rPr>
      <w:b/>
      <w:bCs/>
      <w:sz w:val="20"/>
      <w:szCs w:val="20"/>
      <w:lang w:val="en-US"/>
    </w:rPr>
  </w:style>
  <w:style w:type="character" w:customStyle="1" w:styleId="Policepardfaut">
    <w:name w:val="Police par défaut"/>
    <w:qFormat/>
    <w:rsid w:val="00C71099"/>
  </w:style>
  <w:style w:type="character" w:styleId="Hyperlink">
    <w:name w:val="Hyperlink"/>
    <w:uiPriority w:val="99"/>
    <w:rsid w:val="00E23B96"/>
    <w:rPr>
      <w:color w:val="0563C1"/>
      <w:u w:val="single"/>
    </w:rPr>
  </w:style>
  <w:style w:type="character" w:customStyle="1" w:styleId="WW-LineNumbering">
    <w:name w:val="WW-Line Numbering"/>
    <w:qFormat/>
    <w:rsid w:val="00C71099"/>
  </w:style>
  <w:style w:type="character" w:customStyle="1" w:styleId="CabealhoChar">
    <w:name w:val="Cabeçalho Char"/>
    <w:qFormat/>
    <w:rsid w:val="00C71099"/>
    <w:rPr>
      <w:rFonts w:ascii="Calibri" w:hAnsi="Calibri" w:cs="Calibri"/>
      <w:color w:val="00000A"/>
      <w:sz w:val="22"/>
      <w:lang w:val="en-US"/>
    </w:rPr>
  </w:style>
  <w:style w:type="character" w:customStyle="1" w:styleId="RodapChar">
    <w:name w:val="Rodapé Char"/>
    <w:qFormat/>
    <w:rsid w:val="00C71099"/>
    <w:rPr>
      <w:rFonts w:ascii="Calibri" w:hAnsi="Calibri" w:cs="Calibri"/>
      <w:color w:val="00000A"/>
      <w:sz w:val="22"/>
      <w:lang w:val="en-US"/>
    </w:rPr>
  </w:style>
  <w:style w:type="character" w:customStyle="1" w:styleId="BalloonTextChar">
    <w:name w:val="Balloon Text Char"/>
    <w:qFormat/>
    <w:rsid w:val="00C71099"/>
    <w:rPr>
      <w:rFonts w:ascii="Segoe UI" w:hAnsi="Segoe UI" w:cs="Segoe UI"/>
      <w:color w:val="00000A"/>
      <w:sz w:val="18"/>
      <w:szCs w:val="18"/>
      <w:lang w:eastAsia="zh-CN"/>
    </w:rPr>
  </w:style>
  <w:style w:type="character" w:styleId="CommentReference">
    <w:name w:val="annotation reference"/>
    <w:qFormat/>
    <w:rsid w:val="00C71099"/>
    <w:rPr>
      <w:sz w:val="16"/>
      <w:szCs w:val="16"/>
    </w:rPr>
  </w:style>
  <w:style w:type="character" w:customStyle="1" w:styleId="CommentTextChar">
    <w:name w:val="Comment Text Char"/>
    <w:qFormat/>
    <w:rsid w:val="00C71099"/>
    <w:rPr>
      <w:rFonts w:ascii="Calibri" w:hAnsi="Calibri" w:cs="Calibri"/>
      <w:color w:val="00000A"/>
      <w:lang w:eastAsia="zh-CN"/>
    </w:rPr>
  </w:style>
  <w:style w:type="character" w:customStyle="1" w:styleId="CommentSubjectChar">
    <w:name w:val="Comment Subject Char"/>
    <w:qFormat/>
    <w:rsid w:val="00C71099"/>
    <w:rPr>
      <w:rFonts w:ascii="Calibri" w:hAnsi="Calibri" w:cs="Calibri"/>
      <w:b/>
      <w:bCs/>
      <w:color w:val="00000A"/>
      <w:lang w:eastAsia="zh-CN"/>
    </w:rPr>
  </w:style>
  <w:style w:type="paragraph" w:customStyle="1" w:styleId="Heading">
    <w:name w:val="Heading"/>
    <w:basedOn w:val="Normal"/>
    <w:next w:val="BodyText"/>
    <w:qFormat/>
    <w:rsid w:val="00C71099"/>
    <w:pPr>
      <w:keepNext/>
      <w:spacing w:before="240" w:after="120"/>
    </w:pPr>
    <w:rPr>
      <w:rFonts w:ascii="Liberation Sans" w:eastAsia="Noto Sans CJK SC Regular" w:hAnsi="Liberation Sans" w:cs="FreeSans"/>
      <w:sz w:val="28"/>
      <w:szCs w:val="28"/>
    </w:rPr>
  </w:style>
  <w:style w:type="paragraph" w:styleId="BodyText">
    <w:name w:val="Body Text"/>
    <w:basedOn w:val="Normal"/>
    <w:link w:val="BodyTextChar"/>
    <w:rsid w:val="00E23B96"/>
    <w:pPr>
      <w:spacing w:after="140" w:line="288" w:lineRule="auto"/>
    </w:pPr>
  </w:style>
  <w:style w:type="character" w:customStyle="1" w:styleId="BodyTextChar">
    <w:name w:val="Body Text Char"/>
    <w:basedOn w:val="DefaultParagraphFont"/>
    <w:link w:val="BodyText"/>
    <w:qFormat/>
    <w:rsid w:val="00E23B96"/>
    <w:rPr>
      <w:rFonts w:ascii="Calibri" w:eastAsia="Times New Roman" w:hAnsi="Calibri" w:cs="Calibri"/>
      <w:color w:val="00000A"/>
      <w:sz w:val="22"/>
      <w:szCs w:val="22"/>
      <w:lang w:eastAsia="zh-CN"/>
    </w:rPr>
  </w:style>
  <w:style w:type="paragraph" w:styleId="List">
    <w:name w:val="List"/>
    <w:basedOn w:val="BodyText"/>
    <w:rsid w:val="00E23B96"/>
    <w:rPr>
      <w:rFonts w:cs="FreeSans"/>
    </w:rPr>
  </w:style>
  <w:style w:type="paragraph" w:styleId="Caption">
    <w:name w:val="caption"/>
    <w:basedOn w:val="Normal"/>
    <w:qFormat/>
    <w:rsid w:val="00E23B96"/>
    <w:pPr>
      <w:suppressLineNumbers/>
      <w:spacing w:before="120" w:after="120"/>
    </w:pPr>
    <w:rPr>
      <w:rFonts w:cs="FreeSans"/>
      <w:i/>
      <w:iCs/>
    </w:rPr>
  </w:style>
  <w:style w:type="paragraph" w:customStyle="1" w:styleId="Index">
    <w:name w:val="Index"/>
    <w:basedOn w:val="Normal"/>
    <w:qFormat/>
    <w:rsid w:val="00C71099"/>
    <w:pPr>
      <w:suppressLineNumbers/>
    </w:pPr>
    <w:rPr>
      <w:rFonts w:cs="FreeSans"/>
    </w:rPr>
  </w:style>
  <w:style w:type="paragraph" w:customStyle="1" w:styleId="Ttulo1">
    <w:name w:val="Título1"/>
    <w:basedOn w:val="Normal"/>
    <w:next w:val="BodyText"/>
    <w:qFormat/>
    <w:rsid w:val="00C71099"/>
    <w:pPr>
      <w:keepNext/>
      <w:spacing w:before="240" w:after="120"/>
    </w:pPr>
    <w:rPr>
      <w:rFonts w:ascii="Liberation Sans" w:eastAsia="Noto Sans CJK SC Regular" w:hAnsi="Liberation Sans" w:cs="FreeSans"/>
      <w:sz w:val="28"/>
      <w:szCs w:val="28"/>
    </w:rPr>
  </w:style>
  <w:style w:type="paragraph" w:customStyle="1" w:styleId="ndice">
    <w:name w:val="Índice"/>
    <w:basedOn w:val="Normal"/>
    <w:qFormat/>
    <w:rsid w:val="00C71099"/>
    <w:pPr>
      <w:suppressLineNumbers/>
    </w:pPr>
    <w:rPr>
      <w:rFonts w:cs="FreeSans"/>
    </w:rPr>
  </w:style>
  <w:style w:type="paragraph" w:customStyle="1" w:styleId="Heading21">
    <w:name w:val="Heading 21"/>
    <w:basedOn w:val="Normal"/>
    <w:next w:val="Normal"/>
    <w:qFormat/>
    <w:rsid w:val="00C71099"/>
    <w:pPr>
      <w:keepNext/>
      <w:keepLines/>
      <w:spacing w:before="40"/>
    </w:pPr>
    <w:rPr>
      <w:rFonts w:ascii="Calibri Light" w:hAnsi="Calibri Light"/>
      <w:color w:val="2F5496"/>
      <w:sz w:val="26"/>
      <w:szCs w:val="26"/>
    </w:rPr>
  </w:style>
  <w:style w:type="paragraph" w:customStyle="1" w:styleId="Caption1">
    <w:name w:val="Caption1"/>
    <w:basedOn w:val="Normal"/>
    <w:qFormat/>
    <w:rsid w:val="00C71099"/>
    <w:pPr>
      <w:suppressLineNumbers/>
      <w:spacing w:before="120" w:after="120"/>
    </w:pPr>
    <w:rPr>
      <w:rFonts w:cs="FreeSans"/>
      <w:i/>
      <w:iCs/>
    </w:rPr>
  </w:style>
  <w:style w:type="paragraph" w:customStyle="1" w:styleId="Legenda1">
    <w:name w:val="Legenda1"/>
    <w:basedOn w:val="Normal"/>
    <w:next w:val="Normal"/>
    <w:qFormat/>
    <w:rsid w:val="00C71099"/>
    <w:pPr>
      <w:spacing w:after="200"/>
    </w:pPr>
    <w:rPr>
      <w:rFonts w:eastAsia="Calibri"/>
      <w:b/>
      <w:bCs/>
      <w:color w:val="4472C4"/>
      <w:sz w:val="18"/>
      <w:szCs w:val="18"/>
    </w:rPr>
  </w:style>
  <w:style w:type="paragraph" w:styleId="NormalWeb">
    <w:name w:val="Normal (Web)"/>
    <w:basedOn w:val="Normal"/>
    <w:uiPriority w:val="99"/>
    <w:qFormat/>
    <w:rsid w:val="00C71099"/>
    <w:pPr>
      <w:spacing w:before="280" w:after="280"/>
    </w:pPr>
    <w:rPr>
      <w:lang w:val="pt-BR"/>
    </w:rPr>
  </w:style>
  <w:style w:type="paragraph" w:customStyle="1" w:styleId="Textodebalo1">
    <w:name w:val="Texto de balão1"/>
    <w:basedOn w:val="Normal"/>
    <w:qFormat/>
    <w:rsid w:val="00C71099"/>
    <w:rPr>
      <w:rFonts w:ascii="Segoe UI" w:hAnsi="Segoe UI" w:cs="Segoe UI"/>
      <w:sz w:val="18"/>
      <w:szCs w:val="18"/>
    </w:rPr>
  </w:style>
  <w:style w:type="paragraph" w:customStyle="1" w:styleId="Textodecomentrio1">
    <w:name w:val="Texto de comentário1"/>
    <w:basedOn w:val="Normal"/>
    <w:qFormat/>
    <w:rsid w:val="00C71099"/>
    <w:rPr>
      <w:sz w:val="20"/>
      <w:szCs w:val="20"/>
    </w:rPr>
  </w:style>
  <w:style w:type="paragraph" w:customStyle="1" w:styleId="Assuntodocomentrio1">
    <w:name w:val="Assunto do comentário1"/>
    <w:basedOn w:val="Textodecomentrio1"/>
    <w:qFormat/>
    <w:rsid w:val="00C71099"/>
    <w:rPr>
      <w:b/>
      <w:bCs/>
    </w:rPr>
  </w:style>
  <w:style w:type="paragraph" w:customStyle="1" w:styleId="Header1">
    <w:name w:val="Header1"/>
    <w:basedOn w:val="Normal"/>
    <w:qFormat/>
    <w:rsid w:val="00C71099"/>
  </w:style>
  <w:style w:type="paragraph" w:customStyle="1" w:styleId="Footer1">
    <w:name w:val="Footer1"/>
    <w:basedOn w:val="Normal"/>
    <w:qFormat/>
    <w:rsid w:val="00C71099"/>
  </w:style>
  <w:style w:type="paragraph" w:customStyle="1" w:styleId="Reviso1">
    <w:name w:val="Revisão1"/>
    <w:qFormat/>
    <w:rsid w:val="00C71099"/>
    <w:pPr>
      <w:suppressAutoHyphens/>
    </w:pPr>
    <w:rPr>
      <w:rFonts w:ascii="Calibri" w:eastAsia="Times New Roman" w:hAnsi="Calibri" w:cs="Calibri"/>
      <w:color w:val="00000A"/>
      <w:sz w:val="22"/>
      <w:szCs w:val="22"/>
      <w:lang w:eastAsia="zh-CN"/>
    </w:rPr>
  </w:style>
  <w:style w:type="paragraph" w:customStyle="1" w:styleId="Default">
    <w:name w:val="Default"/>
    <w:qFormat/>
    <w:rsid w:val="00C71099"/>
    <w:pPr>
      <w:suppressAutoHyphens/>
    </w:pPr>
    <w:rPr>
      <w:rFonts w:ascii="Calibri" w:eastAsia="Times New Roman" w:hAnsi="Calibri" w:cs="Calibri"/>
      <w:color w:val="000000"/>
      <w:sz w:val="22"/>
      <w:lang w:val="pt-BR" w:eastAsia="zh-CN"/>
    </w:rPr>
  </w:style>
  <w:style w:type="paragraph" w:customStyle="1" w:styleId="Contenidodelatabla">
    <w:name w:val="Contenido de la tabla"/>
    <w:basedOn w:val="Normal"/>
    <w:qFormat/>
    <w:rsid w:val="00C71099"/>
    <w:pPr>
      <w:suppressLineNumbers/>
    </w:pPr>
  </w:style>
  <w:style w:type="paragraph" w:customStyle="1" w:styleId="Ttulodelatabla">
    <w:name w:val="Título de la tabla"/>
    <w:basedOn w:val="Contenidodelatabla"/>
    <w:qFormat/>
    <w:rsid w:val="00C71099"/>
    <w:pPr>
      <w:jc w:val="center"/>
    </w:pPr>
    <w:rPr>
      <w:b/>
      <w:bCs/>
    </w:rPr>
  </w:style>
  <w:style w:type="paragraph" w:styleId="BalloonText">
    <w:name w:val="Balloon Text"/>
    <w:basedOn w:val="Normal"/>
    <w:link w:val="BalloonTextChar1"/>
    <w:qFormat/>
    <w:rsid w:val="00C71099"/>
    <w:rPr>
      <w:rFonts w:ascii="Segoe UI" w:hAnsi="Segoe UI" w:cs="Segoe UI"/>
      <w:sz w:val="18"/>
      <w:szCs w:val="18"/>
    </w:rPr>
  </w:style>
  <w:style w:type="character" w:customStyle="1" w:styleId="BalloonTextChar1">
    <w:name w:val="Balloon Text Char1"/>
    <w:basedOn w:val="DefaultParagraphFont"/>
    <w:link w:val="BalloonText"/>
    <w:qFormat/>
    <w:rsid w:val="00E23B96"/>
    <w:rPr>
      <w:rFonts w:ascii="Segoe UI" w:eastAsia="Times New Roman" w:hAnsi="Segoe UI" w:cs="Segoe UI"/>
      <w:color w:val="00000A"/>
      <w:sz w:val="18"/>
      <w:szCs w:val="18"/>
      <w:lang w:eastAsia="zh-CN"/>
    </w:rPr>
  </w:style>
  <w:style w:type="paragraph" w:styleId="Revision">
    <w:name w:val="Revision"/>
    <w:qFormat/>
    <w:rsid w:val="00C71099"/>
    <w:pPr>
      <w:suppressAutoHyphens/>
    </w:pPr>
    <w:rPr>
      <w:rFonts w:ascii="Calibri" w:eastAsia="Times New Roman" w:hAnsi="Calibri" w:cs="Calibri"/>
      <w:color w:val="00000A"/>
      <w:sz w:val="22"/>
      <w:szCs w:val="22"/>
      <w:lang w:eastAsia="zh-CN"/>
    </w:rPr>
  </w:style>
  <w:style w:type="paragraph" w:styleId="CommentText">
    <w:name w:val="annotation text"/>
    <w:basedOn w:val="Normal"/>
    <w:link w:val="CommentTextChar1"/>
    <w:qFormat/>
    <w:rsid w:val="00C71099"/>
    <w:rPr>
      <w:sz w:val="20"/>
      <w:szCs w:val="20"/>
    </w:rPr>
  </w:style>
  <w:style w:type="character" w:customStyle="1" w:styleId="CommentTextChar1">
    <w:name w:val="Comment Text Char1"/>
    <w:basedOn w:val="DefaultParagraphFont"/>
    <w:link w:val="CommentText"/>
    <w:qFormat/>
    <w:rsid w:val="00E23B96"/>
    <w:rPr>
      <w:rFonts w:ascii="Calibri" w:eastAsia="Times New Roman" w:hAnsi="Calibri" w:cs="Calibri"/>
      <w:color w:val="00000A"/>
      <w:sz w:val="20"/>
      <w:szCs w:val="20"/>
      <w:lang w:eastAsia="zh-CN"/>
    </w:rPr>
  </w:style>
  <w:style w:type="paragraph" w:styleId="CommentSubject">
    <w:name w:val="annotation subject"/>
    <w:basedOn w:val="CommentText"/>
    <w:link w:val="CommentSubjectChar1"/>
    <w:qFormat/>
    <w:rsid w:val="00C71099"/>
    <w:rPr>
      <w:b/>
      <w:bCs/>
    </w:rPr>
  </w:style>
  <w:style w:type="character" w:customStyle="1" w:styleId="CommentSubjectChar1">
    <w:name w:val="Comment Subject Char1"/>
    <w:basedOn w:val="CommentTextChar1"/>
    <w:link w:val="CommentSubject"/>
    <w:qFormat/>
    <w:rsid w:val="00E23B96"/>
    <w:rPr>
      <w:rFonts w:ascii="Calibri" w:eastAsia="Times New Roman" w:hAnsi="Calibri" w:cs="Calibri"/>
      <w:b/>
      <w:bCs/>
      <w:color w:val="00000A"/>
      <w:sz w:val="20"/>
      <w:szCs w:val="20"/>
      <w:lang w:eastAsia="zh-CN"/>
    </w:rPr>
  </w:style>
  <w:style w:type="character" w:styleId="PlaceholderText">
    <w:name w:val="Placeholder Text"/>
    <w:uiPriority w:val="99"/>
    <w:semiHidden/>
    <w:qFormat/>
    <w:rsid w:val="00C71099"/>
    <w:rPr>
      <w:color w:val="808080"/>
    </w:rPr>
  </w:style>
  <w:style w:type="character" w:styleId="Emphasis">
    <w:name w:val="Emphasis"/>
    <w:uiPriority w:val="20"/>
    <w:qFormat/>
    <w:rsid w:val="00E23B96"/>
    <w:rPr>
      <w:i/>
      <w:iCs/>
    </w:rPr>
  </w:style>
  <w:style w:type="paragraph" w:styleId="Header">
    <w:name w:val="header"/>
    <w:basedOn w:val="Normal"/>
    <w:link w:val="HeaderChar"/>
    <w:uiPriority w:val="99"/>
    <w:unhideWhenUsed/>
    <w:rsid w:val="00C71099"/>
    <w:pPr>
      <w:suppressLineNumbers/>
      <w:tabs>
        <w:tab w:val="center" w:pos="4513"/>
        <w:tab w:val="right" w:pos="9026"/>
      </w:tabs>
    </w:pPr>
  </w:style>
  <w:style w:type="character" w:customStyle="1" w:styleId="HeaderChar">
    <w:name w:val="Header Char"/>
    <w:basedOn w:val="DefaultParagraphFont"/>
    <w:link w:val="Header"/>
    <w:uiPriority w:val="99"/>
    <w:qFormat/>
    <w:rsid w:val="00E23B96"/>
    <w:rPr>
      <w:rFonts w:ascii="Calibri" w:eastAsia="Times New Roman" w:hAnsi="Calibri" w:cs="Calibri"/>
      <w:color w:val="00000A"/>
      <w:sz w:val="22"/>
      <w:szCs w:val="22"/>
      <w:lang w:eastAsia="zh-CN"/>
    </w:rPr>
  </w:style>
  <w:style w:type="paragraph" w:styleId="Footer">
    <w:name w:val="footer"/>
    <w:basedOn w:val="Normal"/>
    <w:link w:val="FooterChar"/>
    <w:uiPriority w:val="99"/>
    <w:unhideWhenUsed/>
    <w:rsid w:val="00C71099"/>
    <w:pPr>
      <w:suppressLineNumbers/>
      <w:tabs>
        <w:tab w:val="center" w:pos="4513"/>
        <w:tab w:val="right" w:pos="9026"/>
      </w:tabs>
    </w:pPr>
  </w:style>
  <w:style w:type="character" w:customStyle="1" w:styleId="FooterChar">
    <w:name w:val="Footer Char"/>
    <w:basedOn w:val="DefaultParagraphFont"/>
    <w:link w:val="Footer"/>
    <w:uiPriority w:val="99"/>
    <w:qFormat/>
    <w:rsid w:val="00E23B96"/>
    <w:rPr>
      <w:rFonts w:ascii="Calibri" w:eastAsia="Times New Roman" w:hAnsi="Calibri" w:cs="Calibri"/>
      <w:color w:val="00000A"/>
      <w:sz w:val="22"/>
      <w:szCs w:val="22"/>
      <w:lang w:eastAsia="zh-CN"/>
    </w:rPr>
  </w:style>
  <w:style w:type="table" w:styleId="TableGrid">
    <w:name w:val="Table Grid"/>
    <w:basedOn w:val="TableNormal"/>
    <w:uiPriority w:val="39"/>
    <w:rsid w:val="00E23B96"/>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E23B96"/>
    <w:rPr>
      <w:rFonts w:ascii="Times New Roman" w:eastAsia="Times New Roman" w:hAnsi="Times New Roman" w:cs="Times New Roman"/>
      <w:sz w:val="20"/>
      <w:szCs w:val="20"/>
      <w:lang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23B96"/>
    <w:rPr>
      <w:rFonts w:ascii="Times New Roman" w:eastAsia="Times New Roman" w:hAnsi="Times New Roman" w:cs="Times New Roman"/>
      <w:sz w:val="20"/>
      <w:szCs w:val="20"/>
      <w:lang w:eastAsia="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ageNumber">
    <w:name w:val="page number"/>
    <w:basedOn w:val="DefaultParagraphFont"/>
    <w:uiPriority w:val="99"/>
    <w:semiHidden/>
    <w:unhideWhenUsed/>
    <w:qFormat/>
    <w:rsid w:val="00C71099"/>
  </w:style>
  <w:style w:type="character" w:customStyle="1" w:styleId="InternetLink">
    <w:name w:val="Internet Link"/>
    <w:rsid w:val="00383600"/>
    <w:rPr>
      <w:color w:val="0563C1"/>
      <w:u w:val="single"/>
    </w:rPr>
  </w:style>
  <w:style w:type="character" w:customStyle="1" w:styleId="LineNumbering">
    <w:name w:val="Line Numbering"/>
    <w:rsid w:val="00383600"/>
  </w:style>
  <w:style w:type="character" w:customStyle="1" w:styleId="Heading2Char">
    <w:name w:val="Heading 2 Char"/>
    <w:basedOn w:val="DefaultParagraphFont"/>
    <w:link w:val="Heading2"/>
    <w:uiPriority w:val="9"/>
    <w:rsid w:val="00931C35"/>
    <w:rPr>
      <w:rFonts w:ascii="Times New Roman" w:eastAsia="Times New Roman" w:hAnsi="Times New Roman" w:cs="Times New Roman"/>
      <w:b/>
      <w:bCs/>
      <w:sz w:val="36"/>
      <w:szCs w:val="36"/>
      <w:lang w:eastAsia="en-GB"/>
    </w:rPr>
  </w:style>
  <w:style w:type="character" w:customStyle="1" w:styleId="UnresolvedMention1">
    <w:name w:val="Unresolved Mention1"/>
    <w:basedOn w:val="DefaultParagraphFont"/>
    <w:uiPriority w:val="99"/>
    <w:semiHidden/>
    <w:unhideWhenUsed/>
    <w:rsid w:val="007F4878"/>
    <w:rPr>
      <w:color w:val="605E5C"/>
      <w:shd w:val="clear" w:color="auto" w:fill="E1DFDD"/>
    </w:rPr>
  </w:style>
  <w:style w:type="character" w:customStyle="1" w:styleId="UnresolvedMention2">
    <w:name w:val="Unresolved Mention2"/>
    <w:basedOn w:val="DefaultParagraphFont"/>
    <w:uiPriority w:val="99"/>
    <w:semiHidden/>
    <w:unhideWhenUsed/>
    <w:rsid w:val="00F91AD7"/>
    <w:rPr>
      <w:color w:val="605E5C"/>
      <w:shd w:val="clear" w:color="auto" w:fill="E1DFDD"/>
    </w:rPr>
  </w:style>
  <w:style w:type="paragraph" w:styleId="ListParagraph">
    <w:name w:val="List Paragraph"/>
    <w:basedOn w:val="Normal"/>
    <w:uiPriority w:val="34"/>
    <w:qFormat/>
    <w:rsid w:val="0092493B"/>
    <w:pPr>
      <w:ind w:left="720"/>
      <w:contextualSpacing/>
    </w:pPr>
  </w:style>
  <w:style w:type="table" w:styleId="TableGridLight">
    <w:name w:val="Grid Table Light"/>
    <w:basedOn w:val="TableNormal"/>
    <w:uiPriority w:val="40"/>
    <w:rsid w:val="00A923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9F312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6559">
      <w:bodyDiv w:val="1"/>
      <w:marLeft w:val="0"/>
      <w:marRight w:val="0"/>
      <w:marTop w:val="0"/>
      <w:marBottom w:val="0"/>
      <w:divBdr>
        <w:top w:val="none" w:sz="0" w:space="0" w:color="auto"/>
        <w:left w:val="none" w:sz="0" w:space="0" w:color="auto"/>
        <w:bottom w:val="none" w:sz="0" w:space="0" w:color="auto"/>
        <w:right w:val="none" w:sz="0" w:space="0" w:color="auto"/>
      </w:divBdr>
    </w:div>
    <w:div w:id="37166913">
      <w:bodyDiv w:val="1"/>
      <w:marLeft w:val="0"/>
      <w:marRight w:val="0"/>
      <w:marTop w:val="0"/>
      <w:marBottom w:val="0"/>
      <w:divBdr>
        <w:top w:val="none" w:sz="0" w:space="0" w:color="auto"/>
        <w:left w:val="none" w:sz="0" w:space="0" w:color="auto"/>
        <w:bottom w:val="none" w:sz="0" w:space="0" w:color="auto"/>
        <w:right w:val="none" w:sz="0" w:space="0" w:color="auto"/>
      </w:divBdr>
    </w:div>
    <w:div w:id="67458473">
      <w:bodyDiv w:val="1"/>
      <w:marLeft w:val="0"/>
      <w:marRight w:val="0"/>
      <w:marTop w:val="0"/>
      <w:marBottom w:val="0"/>
      <w:divBdr>
        <w:top w:val="none" w:sz="0" w:space="0" w:color="auto"/>
        <w:left w:val="none" w:sz="0" w:space="0" w:color="auto"/>
        <w:bottom w:val="none" w:sz="0" w:space="0" w:color="auto"/>
        <w:right w:val="none" w:sz="0" w:space="0" w:color="auto"/>
      </w:divBdr>
      <w:divsChild>
        <w:div w:id="1095395846">
          <w:marLeft w:val="480"/>
          <w:marRight w:val="0"/>
          <w:marTop w:val="0"/>
          <w:marBottom w:val="0"/>
          <w:divBdr>
            <w:top w:val="none" w:sz="0" w:space="0" w:color="auto"/>
            <w:left w:val="none" w:sz="0" w:space="0" w:color="auto"/>
            <w:bottom w:val="none" w:sz="0" w:space="0" w:color="auto"/>
            <w:right w:val="none" w:sz="0" w:space="0" w:color="auto"/>
          </w:divBdr>
        </w:div>
        <w:div w:id="563637370">
          <w:marLeft w:val="480"/>
          <w:marRight w:val="0"/>
          <w:marTop w:val="0"/>
          <w:marBottom w:val="0"/>
          <w:divBdr>
            <w:top w:val="none" w:sz="0" w:space="0" w:color="auto"/>
            <w:left w:val="none" w:sz="0" w:space="0" w:color="auto"/>
            <w:bottom w:val="none" w:sz="0" w:space="0" w:color="auto"/>
            <w:right w:val="none" w:sz="0" w:space="0" w:color="auto"/>
          </w:divBdr>
        </w:div>
        <w:div w:id="434329299">
          <w:marLeft w:val="480"/>
          <w:marRight w:val="0"/>
          <w:marTop w:val="0"/>
          <w:marBottom w:val="0"/>
          <w:divBdr>
            <w:top w:val="none" w:sz="0" w:space="0" w:color="auto"/>
            <w:left w:val="none" w:sz="0" w:space="0" w:color="auto"/>
            <w:bottom w:val="none" w:sz="0" w:space="0" w:color="auto"/>
            <w:right w:val="none" w:sz="0" w:space="0" w:color="auto"/>
          </w:divBdr>
        </w:div>
        <w:div w:id="2083522615">
          <w:marLeft w:val="480"/>
          <w:marRight w:val="0"/>
          <w:marTop w:val="0"/>
          <w:marBottom w:val="0"/>
          <w:divBdr>
            <w:top w:val="none" w:sz="0" w:space="0" w:color="auto"/>
            <w:left w:val="none" w:sz="0" w:space="0" w:color="auto"/>
            <w:bottom w:val="none" w:sz="0" w:space="0" w:color="auto"/>
            <w:right w:val="none" w:sz="0" w:space="0" w:color="auto"/>
          </w:divBdr>
        </w:div>
        <w:div w:id="1025399075">
          <w:marLeft w:val="480"/>
          <w:marRight w:val="0"/>
          <w:marTop w:val="0"/>
          <w:marBottom w:val="0"/>
          <w:divBdr>
            <w:top w:val="none" w:sz="0" w:space="0" w:color="auto"/>
            <w:left w:val="none" w:sz="0" w:space="0" w:color="auto"/>
            <w:bottom w:val="none" w:sz="0" w:space="0" w:color="auto"/>
            <w:right w:val="none" w:sz="0" w:space="0" w:color="auto"/>
          </w:divBdr>
        </w:div>
        <w:div w:id="1146166590">
          <w:marLeft w:val="480"/>
          <w:marRight w:val="0"/>
          <w:marTop w:val="0"/>
          <w:marBottom w:val="0"/>
          <w:divBdr>
            <w:top w:val="none" w:sz="0" w:space="0" w:color="auto"/>
            <w:left w:val="none" w:sz="0" w:space="0" w:color="auto"/>
            <w:bottom w:val="none" w:sz="0" w:space="0" w:color="auto"/>
            <w:right w:val="none" w:sz="0" w:space="0" w:color="auto"/>
          </w:divBdr>
        </w:div>
        <w:div w:id="1612275272">
          <w:marLeft w:val="480"/>
          <w:marRight w:val="0"/>
          <w:marTop w:val="0"/>
          <w:marBottom w:val="0"/>
          <w:divBdr>
            <w:top w:val="none" w:sz="0" w:space="0" w:color="auto"/>
            <w:left w:val="none" w:sz="0" w:space="0" w:color="auto"/>
            <w:bottom w:val="none" w:sz="0" w:space="0" w:color="auto"/>
            <w:right w:val="none" w:sz="0" w:space="0" w:color="auto"/>
          </w:divBdr>
        </w:div>
        <w:div w:id="525949345">
          <w:marLeft w:val="480"/>
          <w:marRight w:val="0"/>
          <w:marTop w:val="0"/>
          <w:marBottom w:val="0"/>
          <w:divBdr>
            <w:top w:val="none" w:sz="0" w:space="0" w:color="auto"/>
            <w:left w:val="none" w:sz="0" w:space="0" w:color="auto"/>
            <w:bottom w:val="none" w:sz="0" w:space="0" w:color="auto"/>
            <w:right w:val="none" w:sz="0" w:space="0" w:color="auto"/>
          </w:divBdr>
        </w:div>
        <w:div w:id="570430760">
          <w:marLeft w:val="480"/>
          <w:marRight w:val="0"/>
          <w:marTop w:val="0"/>
          <w:marBottom w:val="0"/>
          <w:divBdr>
            <w:top w:val="none" w:sz="0" w:space="0" w:color="auto"/>
            <w:left w:val="none" w:sz="0" w:space="0" w:color="auto"/>
            <w:bottom w:val="none" w:sz="0" w:space="0" w:color="auto"/>
            <w:right w:val="none" w:sz="0" w:space="0" w:color="auto"/>
          </w:divBdr>
        </w:div>
        <w:div w:id="641348839">
          <w:marLeft w:val="480"/>
          <w:marRight w:val="0"/>
          <w:marTop w:val="0"/>
          <w:marBottom w:val="0"/>
          <w:divBdr>
            <w:top w:val="none" w:sz="0" w:space="0" w:color="auto"/>
            <w:left w:val="none" w:sz="0" w:space="0" w:color="auto"/>
            <w:bottom w:val="none" w:sz="0" w:space="0" w:color="auto"/>
            <w:right w:val="none" w:sz="0" w:space="0" w:color="auto"/>
          </w:divBdr>
        </w:div>
        <w:div w:id="369914831">
          <w:marLeft w:val="480"/>
          <w:marRight w:val="0"/>
          <w:marTop w:val="0"/>
          <w:marBottom w:val="0"/>
          <w:divBdr>
            <w:top w:val="none" w:sz="0" w:space="0" w:color="auto"/>
            <w:left w:val="none" w:sz="0" w:space="0" w:color="auto"/>
            <w:bottom w:val="none" w:sz="0" w:space="0" w:color="auto"/>
            <w:right w:val="none" w:sz="0" w:space="0" w:color="auto"/>
          </w:divBdr>
        </w:div>
        <w:div w:id="2008093977">
          <w:marLeft w:val="480"/>
          <w:marRight w:val="0"/>
          <w:marTop w:val="0"/>
          <w:marBottom w:val="0"/>
          <w:divBdr>
            <w:top w:val="none" w:sz="0" w:space="0" w:color="auto"/>
            <w:left w:val="none" w:sz="0" w:space="0" w:color="auto"/>
            <w:bottom w:val="none" w:sz="0" w:space="0" w:color="auto"/>
            <w:right w:val="none" w:sz="0" w:space="0" w:color="auto"/>
          </w:divBdr>
        </w:div>
        <w:div w:id="2127457417">
          <w:marLeft w:val="480"/>
          <w:marRight w:val="0"/>
          <w:marTop w:val="0"/>
          <w:marBottom w:val="0"/>
          <w:divBdr>
            <w:top w:val="none" w:sz="0" w:space="0" w:color="auto"/>
            <w:left w:val="none" w:sz="0" w:space="0" w:color="auto"/>
            <w:bottom w:val="none" w:sz="0" w:space="0" w:color="auto"/>
            <w:right w:val="none" w:sz="0" w:space="0" w:color="auto"/>
          </w:divBdr>
        </w:div>
        <w:div w:id="1538348747">
          <w:marLeft w:val="480"/>
          <w:marRight w:val="0"/>
          <w:marTop w:val="0"/>
          <w:marBottom w:val="0"/>
          <w:divBdr>
            <w:top w:val="none" w:sz="0" w:space="0" w:color="auto"/>
            <w:left w:val="none" w:sz="0" w:space="0" w:color="auto"/>
            <w:bottom w:val="none" w:sz="0" w:space="0" w:color="auto"/>
            <w:right w:val="none" w:sz="0" w:space="0" w:color="auto"/>
          </w:divBdr>
        </w:div>
        <w:div w:id="1093628744">
          <w:marLeft w:val="480"/>
          <w:marRight w:val="0"/>
          <w:marTop w:val="0"/>
          <w:marBottom w:val="0"/>
          <w:divBdr>
            <w:top w:val="none" w:sz="0" w:space="0" w:color="auto"/>
            <w:left w:val="none" w:sz="0" w:space="0" w:color="auto"/>
            <w:bottom w:val="none" w:sz="0" w:space="0" w:color="auto"/>
            <w:right w:val="none" w:sz="0" w:space="0" w:color="auto"/>
          </w:divBdr>
        </w:div>
        <w:div w:id="1138648526">
          <w:marLeft w:val="480"/>
          <w:marRight w:val="0"/>
          <w:marTop w:val="0"/>
          <w:marBottom w:val="0"/>
          <w:divBdr>
            <w:top w:val="none" w:sz="0" w:space="0" w:color="auto"/>
            <w:left w:val="none" w:sz="0" w:space="0" w:color="auto"/>
            <w:bottom w:val="none" w:sz="0" w:space="0" w:color="auto"/>
            <w:right w:val="none" w:sz="0" w:space="0" w:color="auto"/>
          </w:divBdr>
        </w:div>
        <w:div w:id="1050812264">
          <w:marLeft w:val="480"/>
          <w:marRight w:val="0"/>
          <w:marTop w:val="0"/>
          <w:marBottom w:val="0"/>
          <w:divBdr>
            <w:top w:val="none" w:sz="0" w:space="0" w:color="auto"/>
            <w:left w:val="none" w:sz="0" w:space="0" w:color="auto"/>
            <w:bottom w:val="none" w:sz="0" w:space="0" w:color="auto"/>
            <w:right w:val="none" w:sz="0" w:space="0" w:color="auto"/>
          </w:divBdr>
        </w:div>
        <w:div w:id="1514955833">
          <w:marLeft w:val="480"/>
          <w:marRight w:val="0"/>
          <w:marTop w:val="0"/>
          <w:marBottom w:val="0"/>
          <w:divBdr>
            <w:top w:val="none" w:sz="0" w:space="0" w:color="auto"/>
            <w:left w:val="none" w:sz="0" w:space="0" w:color="auto"/>
            <w:bottom w:val="none" w:sz="0" w:space="0" w:color="auto"/>
            <w:right w:val="none" w:sz="0" w:space="0" w:color="auto"/>
          </w:divBdr>
        </w:div>
        <w:div w:id="2042318489">
          <w:marLeft w:val="480"/>
          <w:marRight w:val="0"/>
          <w:marTop w:val="0"/>
          <w:marBottom w:val="0"/>
          <w:divBdr>
            <w:top w:val="none" w:sz="0" w:space="0" w:color="auto"/>
            <w:left w:val="none" w:sz="0" w:space="0" w:color="auto"/>
            <w:bottom w:val="none" w:sz="0" w:space="0" w:color="auto"/>
            <w:right w:val="none" w:sz="0" w:space="0" w:color="auto"/>
          </w:divBdr>
        </w:div>
        <w:div w:id="1441411017">
          <w:marLeft w:val="480"/>
          <w:marRight w:val="0"/>
          <w:marTop w:val="0"/>
          <w:marBottom w:val="0"/>
          <w:divBdr>
            <w:top w:val="none" w:sz="0" w:space="0" w:color="auto"/>
            <w:left w:val="none" w:sz="0" w:space="0" w:color="auto"/>
            <w:bottom w:val="none" w:sz="0" w:space="0" w:color="auto"/>
            <w:right w:val="none" w:sz="0" w:space="0" w:color="auto"/>
          </w:divBdr>
        </w:div>
        <w:div w:id="1114131501">
          <w:marLeft w:val="480"/>
          <w:marRight w:val="0"/>
          <w:marTop w:val="0"/>
          <w:marBottom w:val="0"/>
          <w:divBdr>
            <w:top w:val="none" w:sz="0" w:space="0" w:color="auto"/>
            <w:left w:val="none" w:sz="0" w:space="0" w:color="auto"/>
            <w:bottom w:val="none" w:sz="0" w:space="0" w:color="auto"/>
            <w:right w:val="none" w:sz="0" w:space="0" w:color="auto"/>
          </w:divBdr>
        </w:div>
        <w:div w:id="2021001327">
          <w:marLeft w:val="480"/>
          <w:marRight w:val="0"/>
          <w:marTop w:val="0"/>
          <w:marBottom w:val="0"/>
          <w:divBdr>
            <w:top w:val="none" w:sz="0" w:space="0" w:color="auto"/>
            <w:left w:val="none" w:sz="0" w:space="0" w:color="auto"/>
            <w:bottom w:val="none" w:sz="0" w:space="0" w:color="auto"/>
            <w:right w:val="none" w:sz="0" w:space="0" w:color="auto"/>
          </w:divBdr>
        </w:div>
        <w:div w:id="272905134">
          <w:marLeft w:val="480"/>
          <w:marRight w:val="0"/>
          <w:marTop w:val="0"/>
          <w:marBottom w:val="0"/>
          <w:divBdr>
            <w:top w:val="none" w:sz="0" w:space="0" w:color="auto"/>
            <w:left w:val="none" w:sz="0" w:space="0" w:color="auto"/>
            <w:bottom w:val="none" w:sz="0" w:space="0" w:color="auto"/>
            <w:right w:val="none" w:sz="0" w:space="0" w:color="auto"/>
          </w:divBdr>
        </w:div>
        <w:div w:id="1096294533">
          <w:marLeft w:val="480"/>
          <w:marRight w:val="0"/>
          <w:marTop w:val="0"/>
          <w:marBottom w:val="0"/>
          <w:divBdr>
            <w:top w:val="none" w:sz="0" w:space="0" w:color="auto"/>
            <w:left w:val="none" w:sz="0" w:space="0" w:color="auto"/>
            <w:bottom w:val="none" w:sz="0" w:space="0" w:color="auto"/>
            <w:right w:val="none" w:sz="0" w:space="0" w:color="auto"/>
          </w:divBdr>
        </w:div>
        <w:div w:id="576480536">
          <w:marLeft w:val="480"/>
          <w:marRight w:val="0"/>
          <w:marTop w:val="0"/>
          <w:marBottom w:val="0"/>
          <w:divBdr>
            <w:top w:val="none" w:sz="0" w:space="0" w:color="auto"/>
            <w:left w:val="none" w:sz="0" w:space="0" w:color="auto"/>
            <w:bottom w:val="none" w:sz="0" w:space="0" w:color="auto"/>
            <w:right w:val="none" w:sz="0" w:space="0" w:color="auto"/>
          </w:divBdr>
        </w:div>
        <w:div w:id="1890611070">
          <w:marLeft w:val="480"/>
          <w:marRight w:val="0"/>
          <w:marTop w:val="0"/>
          <w:marBottom w:val="0"/>
          <w:divBdr>
            <w:top w:val="none" w:sz="0" w:space="0" w:color="auto"/>
            <w:left w:val="none" w:sz="0" w:space="0" w:color="auto"/>
            <w:bottom w:val="none" w:sz="0" w:space="0" w:color="auto"/>
            <w:right w:val="none" w:sz="0" w:space="0" w:color="auto"/>
          </w:divBdr>
        </w:div>
        <w:div w:id="1512404228">
          <w:marLeft w:val="480"/>
          <w:marRight w:val="0"/>
          <w:marTop w:val="0"/>
          <w:marBottom w:val="0"/>
          <w:divBdr>
            <w:top w:val="none" w:sz="0" w:space="0" w:color="auto"/>
            <w:left w:val="none" w:sz="0" w:space="0" w:color="auto"/>
            <w:bottom w:val="none" w:sz="0" w:space="0" w:color="auto"/>
            <w:right w:val="none" w:sz="0" w:space="0" w:color="auto"/>
          </w:divBdr>
        </w:div>
        <w:div w:id="1380397839">
          <w:marLeft w:val="480"/>
          <w:marRight w:val="0"/>
          <w:marTop w:val="0"/>
          <w:marBottom w:val="0"/>
          <w:divBdr>
            <w:top w:val="none" w:sz="0" w:space="0" w:color="auto"/>
            <w:left w:val="none" w:sz="0" w:space="0" w:color="auto"/>
            <w:bottom w:val="none" w:sz="0" w:space="0" w:color="auto"/>
            <w:right w:val="none" w:sz="0" w:space="0" w:color="auto"/>
          </w:divBdr>
        </w:div>
        <w:div w:id="1415468713">
          <w:marLeft w:val="480"/>
          <w:marRight w:val="0"/>
          <w:marTop w:val="0"/>
          <w:marBottom w:val="0"/>
          <w:divBdr>
            <w:top w:val="none" w:sz="0" w:space="0" w:color="auto"/>
            <w:left w:val="none" w:sz="0" w:space="0" w:color="auto"/>
            <w:bottom w:val="none" w:sz="0" w:space="0" w:color="auto"/>
            <w:right w:val="none" w:sz="0" w:space="0" w:color="auto"/>
          </w:divBdr>
        </w:div>
        <w:div w:id="764112003">
          <w:marLeft w:val="480"/>
          <w:marRight w:val="0"/>
          <w:marTop w:val="0"/>
          <w:marBottom w:val="0"/>
          <w:divBdr>
            <w:top w:val="none" w:sz="0" w:space="0" w:color="auto"/>
            <w:left w:val="none" w:sz="0" w:space="0" w:color="auto"/>
            <w:bottom w:val="none" w:sz="0" w:space="0" w:color="auto"/>
            <w:right w:val="none" w:sz="0" w:space="0" w:color="auto"/>
          </w:divBdr>
        </w:div>
        <w:div w:id="1937133199">
          <w:marLeft w:val="480"/>
          <w:marRight w:val="0"/>
          <w:marTop w:val="0"/>
          <w:marBottom w:val="0"/>
          <w:divBdr>
            <w:top w:val="none" w:sz="0" w:space="0" w:color="auto"/>
            <w:left w:val="none" w:sz="0" w:space="0" w:color="auto"/>
            <w:bottom w:val="none" w:sz="0" w:space="0" w:color="auto"/>
            <w:right w:val="none" w:sz="0" w:space="0" w:color="auto"/>
          </w:divBdr>
        </w:div>
        <w:div w:id="1680623426">
          <w:marLeft w:val="480"/>
          <w:marRight w:val="0"/>
          <w:marTop w:val="0"/>
          <w:marBottom w:val="0"/>
          <w:divBdr>
            <w:top w:val="none" w:sz="0" w:space="0" w:color="auto"/>
            <w:left w:val="none" w:sz="0" w:space="0" w:color="auto"/>
            <w:bottom w:val="none" w:sz="0" w:space="0" w:color="auto"/>
            <w:right w:val="none" w:sz="0" w:space="0" w:color="auto"/>
          </w:divBdr>
        </w:div>
        <w:div w:id="1567301091">
          <w:marLeft w:val="480"/>
          <w:marRight w:val="0"/>
          <w:marTop w:val="0"/>
          <w:marBottom w:val="0"/>
          <w:divBdr>
            <w:top w:val="none" w:sz="0" w:space="0" w:color="auto"/>
            <w:left w:val="none" w:sz="0" w:space="0" w:color="auto"/>
            <w:bottom w:val="none" w:sz="0" w:space="0" w:color="auto"/>
            <w:right w:val="none" w:sz="0" w:space="0" w:color="auto"/>
          </w:divBdr>
        </w:div>
        <w:div w:id="241572157">
          <w:marLeft w:val="480"/>
          <w:marRight w:val="0"/>
          <w:marTop w:val="0"/>
          <w:marBottom w:val="0"/>
          <w:divBdr>
            <w:top w:val="none" w:sz="0" w:space="0" w:color="auto"/>
            <w:left w:val="none" w:sz="0" w:space="0" w:color="auto"/>
            <w:bottom w:val="none" w:sz="0" w:space="0" w:color="auto"/>
            <w:right w:val="none" w:sz="0" w:space="0" w:color="auto"/>
          </w:divBdr>
        </w:div>
        <w:div w:id="1230577261">
          <w:marLeft w:val="480"/>
          <w:marRight w:val="0"/>
          <w:marTop w:val="0"/>
          <w:marBottom w:val="0"/>
          <w:divBdr>
            <w:top w:val="none" w:sz="0" w:space="0" w:color="auto"/>
            <w:left w:val="none" w:sz="0" w:space="0" w:color="auto"/>
            <w:bottom w:val="none" w:sz="0" w:space="0" w:color="auto"/>
            <w:right w:val="none" w:sz="0" w:space="0" w:color="auto"/>
          </w:divBdr>
        </w:div>
        <w:div w:id="1488593224">
          <w:marLeft w:val="480"/>
          <w:marRight w:val="0"/>
          <w:marTop w:val="0"/>
          <w:marBottom w:val="0"/>
          <w:divBdr>
            <w:top w:val="none" w:sz="0" w:space="0" w:color="auto"/>
            <w:left w:val="none" w:sz="0" w:space="0" w:color="auto"/>
            <w:bottom w:val="none" w:sz="0" w:space="0" w:color="auto"/>
            <w:right w:val="none" w:sz="0" w:space="0" w:color="auto"/>
          </w:divBdr>
        </w:div>
        <w:div w:id="1186871822">
          <w:marLeft w:val="480"/>
          <w:marRight w:val="0"/>
          <w:marTop w:val="0"/>
          <w:marBottom w:val="0"/>
          <w:divBdr>
            <w:top w:val="none" w:sz="0" w:space="0" w:color="auto"/>
            <w:left w:val="none" w:sz="0" w:space="0" w:color="auto"/>
            <w:bottom w:val="none" w:sz="0" w:space="0" w:color="auto"/>
            <w:right w:val="none" w:sz="0" w:space="0" w:color="auto"/>
          </w:divBdr>
        </w:div>
        <w:div w:id="1380860794">
          <w:marLeft w:val="480"/>
          <w:marRight w:val="0"/>
          <w:marTop w:val="0"/>
          <w:marBottom w:val="0"/>
          <w:divBdr>
            <w:top w:val="none" w:sz="0" w:space="0" w:color="auto"/>
            <w:left w:val="none" w:sz="0" w:space="0" w:color="auto"/>
            <w:bottom w:val="none" w:sz="0" w:space="0" w:color="auto"/>
            <w:right w:val="none" w:sz="0" w:space="0" w:color="auto"/>
          </w:divBdr>
        </w:div>
        <w:div w:id="698623419">
          <w:marLeft w:val="480"/>
          <w:marRight w:val="0"/>
          <w:marTop w:val="0"/>
          <w:marBottom w:val="0"/>
          <w:divBdr>
            <w:top w:val="none" w:sz="0" w:space="0" w:color="auto"/>
            <w:left w:val="none" w:sz="0" w:space="0" w:color="auto"/>
            <w:bottom w:val="none" w:sz="0" w:space="0" w:color="auto"/>
            <w:right w:val="none" w:sz="0" w:space="0" w:color="auto"/>
          </w:divBdr>
        </w:div>
        <w:div w:id="2118669788">
          <w:marLeft w:val="480"/>
          <w:marRight w:val="0"/>
          <w:marTop w:val="0"/>
          <w:marBottom w:val="0"/>
          <w:divBdr>
            <w:top w:val="none" w:sz="0" w:space="0" w:color="auto"/>
            <w:left w:val="none" w:sz="0" w:space="0" w:color="auto"/>
            <w:bottom w:val="none" w:sz="0" w:space="0" w:color="auto"/>
            <w:right w:val="none" w:sz="0" w:space="0" w:color="auto"/>
          </w:divBdr>
        </w:div>
        <w:div w:id="193471279">
          <w:marLeft w:val="480"/>
          <w:marRight w:val="0"/>
          <w:marTop w:val="0"/>
          <w:marBottom w:val="0"/>
          <w:divBdr>
            <w:top w:val="none" w:sz="0" w:space="0" w:color="auto"/>
            <w:left w:val="none" w:sz="0" w:space="0" w:color="auto"/>
            <w:bottom w:val="none" w:sz="0" w:space="0" w:color="auto"/>
            <w:right w:val="none" w:sz="0" w:space="0" w:color="auto"/>
          </w:divBdr>
        </w:div>
        <w:div w:id="1464352427">
          <w:marLeft w:val="480"/>
          <w:marRight w:val="0"/>
          <w:marTop w:val="0"/>
          <w:marBottom w:val="0"/>
          <w:divBdr>
            <w:top w:val="none" w:sz="0" w:space="0" w:color="auto"/>
            <w:left w:val="none" w:sz="0" w:space="0" w:color="auto"/>
            <w:bottom w:val="none" w:sz="0" w:space="0" w:color="auto"/>
            <w:right w:val="none" w:sz="0" w:space="0" w:color="auto"/>
          </w:divBdr>
        </w:div>
        <w:div w:id="1184586123">
          <w:marLeft w:val="480"/>
          <w:marRight w:val="0"/>
          <w:marTop w:val="0"/>
          <w:marBottom w:val="0"/>
          <w:divBdr>
            <w:top w:val="none" w:sz="0" w:space="0" w:color="auto"/>
            <w:left w:val="none" w:sz="0" w:space="0" w:color="auto"/>
            <w:bottom w:val="none" w:sz="0" w:space="0" w:color="auto"/>
            <w:right w:val="none" w:sz="0" w:space="0" w:color="auto"/>
          </w:divBdr>
        </w:div>
        <w:div w:id="992561934">
          <w:marLeft w:val="480"/>
          <w:marRight w:val="0"/>
          <w:marTop w:val="0"/>
          <w:marBottom w:val="0"/>
          <w:divBdr>
            <w:top w:val="none" w:sz="0" w:space="0" w:color="auto"/>
            <w:left w:val="none" w:sz="0" w:space="0" w:color="auto"/>
            <w:bottom w:val="none" w:sz="0" w:space="0" w:color="auto"/>
            <w:right w:val="none" w:sz="0" w:space="0" w:color="auto"/>
          </w:divBdr>
        </w:div>
        <w:div w:id="1716004153">
          <w:marLeft w:val="480"/>
          <w:marRight w:val="0"/>
          <w:marTop w:val="0"/>
          <w:marBottom w:val="0"/>
          <w:divBdr>
            <w:top w:val="none" w:sz="0" w:space="0" w:color="auto"/>
            <w:left w:val="none" w:sz="0" w:space="0" w:color="auto"/>
            <w:bottom w:val="none" w:sz="0" w:space="0" w:color="auto"/>
            <w:right w:val="none" w:sz="0" w:space="0" w:color="auto"/>
          </w:divBdr>
        </w:div>
        <w:div w:id="454642586">
          <w:marLeft w:val="480"/>
          <w:marRight w:val="0"/>
          <w:marTop w:val="0"/>
          <w:marBottom w:val="0"/>
          <w:divBdr>
            <w:top w:val="none" w:sz="0" w:space="0" w:color="auto"/>
            <w:left w:val="none" w:sz="0" w:space="0" w:color="auto"/>
            <w:bottom w:val="none" w:sz="0" w:space="0" w:color="auto"/>
            <w:right w:val="none" w:sz="0" w:space="0" w:color="auto"/>
          </w:divBdr>
        </w:div>
        <w:div w:id="1672417149">
          <w:marLeft w:val="480"/>
          <w:marRight w:val="0"/>
          <w:marTop w:val="0"/>
          <w:marBottom w:val="0"/>
          <w:divBdr>
            <w:top w:val="none" w:sz="0" w:space="0" w:color="auto"/>
            <w:left w:val="none" w:sz="0" w:space="0" w:color="auto"/>
            <w:bottom w:val="none" w:sz="0" w:space="0" w:color="auto"/>
            <w:right w:val="none" w:sz="0" w:space="0" w:color="auto"/>
          </w:divBdr>
        </w:div>
        <w:div w:id="709456130">
          <w:marLeft w:val="480"/>
          <w:marRight w:val="0"/>
          <w:marTop w:val="0"/>
          <w:marBottom w:val="0"/>
          <w:divBdr>
            <w:top w:val="none" w:sz="0" w:space="0" w:color="auto"/>
            <w:left w:val="none" w:sz="0" w:space="0" w:color="auto"/>
            <w:bottom w:val="none" w:sz="0" w:space="0" w:color="auto"/>
            <w:right w:val="none" w:sz="0" w:space="0" w:color="auto"/>
          </w:divBdr>
        </w:div>
        <w:div w:id="1918637592">
          <w:marLeft w:val="480"/>
          <w:marRight w:val="0"/>
          <w:marTop w:val="0"/>
          <w:marBottom w:val="0"/>
          <w:divBdr>
            <w:top w:val="none" w:sz="0" w:space="0" w:color="auto"/>
            <w:left w:val="none" w:sz="0" w:space="0" w:color="auto"/>
            <w:bottom w:val="none" w:sz="0" w:space="0" w:color="auto"/>
            <w:right w:val="none" w:sz="0" w:space="0" w:color="auto"/>
          </w:divBdr>
        </w:div>
        <w:div w:id="372925966">
          <w:marLeft w:val="480"/>
          <w:marRight w:val="0"/>
          <w:marTop w:val="0"/>
          <w:marBottom w:val="0"/>
          <w:divBdr>
            <w:top w:val="none" w:sz="0" w:space="0" w:color="auto"/>
            <w:left w:val="none" w:sz="0" w:space="0" w:color="auto"/>
            <w:bottom w:val="none" w:sz="0" w:space="0" w:color="auto"/>
            <w:right w:val="none" w:sz="0" w:space="0" w:color="auto"/>
          </w:divBdr>
        </w:div>
        <w:div w:id="1012419827">
          <w:marLeft w:val="480"/>
          <w:marRight w:val="0"/>
          <w:marTop w:val="0"/>
          <w:marBottom w:val="0"/>
          <w:divBdr>
            <w:top w:val="none" w:sz="0" w:space="0" w:color="auto"/>
            <w:left w:val="none" w:sz="0" w:space="0" w:color="auto"/>
            <w:bottom w:val="none" w:sz="0" w:space="0" w:color="auto"/>
            <w:right w:val="none" w:sz="0" w:space="0" w:color="auto"/>
          </w:divBdr>
        </w:div>
        <w:div w:id="615454823">
          <w:marLeft w:val="480"/>
          <w:marRight w:val="0"/>
          <w:marTop w:val="0"/>
          <w:marBottom w:val="0"/>
          <w:divBdr>
            <w:top w:val="none" w:sz="0" w:space="0" w:color="auto"/>
            <w:left w:val="none" w:sz="0" w:space="0" w:color="auto"/>
            <w:bottom w:val="none" w:sz="0" w:space="0" w:color="auto"/>
            <w:right w:val="none" w:sz="0" w:space="0" w:color="auto"/>
          </w:divBdr>
        </w:div>
        <w:div w:id="1007903126">
          <w:marLeft w:val="480"/>
          <w:marRight w:val="0"/>
          <w:marTop w:val="0"/>
          <w:marBottom w:val="0"/>
          <w:divBdr>
            <w:top w:val="none" w:sz="0" w:space="0" w:color="auto"/>
            <w:left w:val="none" w:sz="0" w:space="0" w:color="auto"/>
            <w:bottom w:val="none" w:sz="0" w:space="0" w:color="auto"/>
            <w:right w:val="none" w:sz="0" w:space="0" w:color="auto"/>
          </w:divBdr>
        </w:div>
        <w:div w:id="1580410017">
          <w:marLeft w:val="480"/>
          <w:marRight w:val="0"/>
          <w:marTop w:val="0"/>
          <w:marBottom w:val="0"/>
          <w:divBdr>
            <w:top w:val="none" w:sz="0" w:space="0" w:color="auto"/>
            <w:left w:val="none" w:sz="0" w:space="0" w:color="auto"/>
            <w:bottom w:val="none" w:sz="0" w:space="0" w:color="auto"/>
            <w:right w:val="none" w:sz="0" w:space="0" w:color="auto"/>
          </w:divBdr>
        </w:div>
        <w:div w:id="1274046622">
          <w:marLeft w:val="480"/>
          <w:marRight w:val="0"/>
          <w:marTop w:val="0"/>
          <w:marBottom w:val="0"/>
          <w:divBdr>
            <w:top w:val="none" w:sz="0" w:space="0" w:color="auto"/>
            <w:left w:val="none" w:sz="0" w:space="0" w:color="auto"/>
            <w:bottom w:val="none" w:sz="0" w:space="0" w:color="auto"/>
            <w:right w:val="none" w:sz="0" w:space="0" w:color="auto"/>
          </w:divBdr>
        </w:div>
        <w:div w:id="390933024">
          <w:marLeft w:val="480"/>
          <w:marRight w:val="0"/>
          <w:marTop w:val="0"/>
          <w:marBottom w:val="0"/>
          <w:divBdr>
            <w:top w:val="none" w:sz="0" w:space="0" w:color="auto"/>
            <w:left w:val="none" w:sz="0" w:space="0" w:color="auto"/>
            <w:bottom w:val="none" w:sz="0" w:space="0" w:color="auto"/>
            <w:right w:val="none" w:sz="0" w:space="0" w:color="auto"/>
          </w:divBdr>
        </w:div>
        <w:div w:id="890191397">
          <w:marLeft w:val="480"/>
          <w:marRight w:val="0"/>
          <w:marTop w:val="0"/>
          <w:marBottom w:val="0"/>
          <w:divBdr>
            <w:top w:val="none" w:sz="0" w:space="0" w:color="auto"/>
            <w:left w:val="none" w:sz="0" w:space="0" w:color="auto"/>
            <w:bottom w:val="none" w:sz="0" w:space="0" w:color="auto"/>
            <w:right w:val="none" w:sz="0" w:space="0" w:color="auto"/>
          </w:divBdr>
        </w:div>
        <w:div w:id="1003171149">
          <w:marLeft w:val="480"/>
          <w:marRight w:val="0"/>
          <w:marTop w:val="0"/>
          <w:marBottom w:val="0"/>
          <w:divBdr>
            <w:top w:val="none" w:sz="0" w:space="0" w:color="auto"/>
            <w:left w:val="none" w:sz="0" w:space="0" w:color="auto"/>
            <w:bottom w:val="none" w:sz="0" w:space="0" w:color="auto"/>
            <w:right w:val="none" w:sz="0" w:space="0" w:color="auto"/>
          </w:divBdr>
        </w:div>
        <w:div w:id="2044819456">
          <w:marLeft w:val="480"/>
          <w:marRight w:val="0"/>
          <w:marTop w:val="0"/>
          <w:marBottom w:val="0"/>
          <w:divBdr>
            <w:top w:val="none" w:sz="0" w:space="0" w:color="auto"/>
            <w:left w:val="none" w:sz="0" w:space="0" w:color="auto"/>
            <w:bottom w:val="none" w:sz="0" w:space="0" w:color="auto"/>
            <w:right w:val="none" w:sz="0" w:space="0" w:color="auto"/>
          </w:divBdr>
        </w:div>
        <w:div w:id="840244337">
          <w:marLeft w:val="480"/>
          <w:marRight w:val="0"/>
          <w:marTop w:val="0"/>
          <w:marBottom w:val="0"/>
          <w:divBdr>
            <w:top w:val="none" w:sz="0" w:space="0" w:color="auto"/>
            <w:left w:val="none" w:sz="0" w:space="0" w:color="auto"/>
            <w:bottom w:val="none" w:sz="0" w:space="0" w:color="auto"/>
            <w:right w:val="none" w:sz="0" w:space="0" w:color="auto"/>
          </w:divBdr>
        </w:div>
        <w:div w:id="535195347">
          <w:marLeft w:val="480"/>
          <w:marRight w:val="0"/>
          <w:marTop w:val="0"/>
          <w:marBottom w:val="0"/>
          <w:divBdr>
            <w:top w:val="none" w:sz="0" w:space="0" w:color="auto"/>
            <w:left w:val="none" w:sz="0" w:space="0" w:color="auto"/>
            <w:bottom w:val="none" w:sz="0" w:space="0" w:color="auto"/>
            <w:right w:val="none" w:sz="0" w:space="0" w:color="auto"/>
          </w:divBdr>
        </w:div>
        <w:div w:id="903679953">
          <w:marLeft w:val="480"/>
          <w:marRight w:val="0"/>
          <w:marTop w:val="0"/>
          <w:marBottom w:val="0"/>
          <w:divBdr>
            <w:top w:val="none" w:sz="0" w:space="0" w:color="auto"/>
            <w:left w:val="none" w:sz="0" w:space="0" w:color="auto"/>
            <w:bottom w:val="none" w:sz="0" w:space="0" w:color="auto"/>
            <w:right w:val="none" w:sz="0" w:space="0" w:color="auto"/>
          </w:divBdr>
        </w:div>
        <w:div w:id="1370030628">
          <w:marLeft w:val="480"/>
          <w:marRight w:val="0"/>
          <w:marTop w:val="0"/>
          <w:marBottom w:val="0"/>
          <w:divBdr>
            <w:top w:val="none" w:sz="0" w:space="0" w:color="auto"/>
            <w:left w:val="none" w:sz="0" w:space="0" w:color="auto"/>
            <w:bottom w:val="none" w:sz="0" w:space="0" w:color="auto"/>
            <w:right w:val="none" w:sz="0" w:space="0" w:color="auto"/>
          </w:divBdr>
        </w:div>
        <w:div w:id="505291518">
          <w:marLeft w:val="480"/>
          <w:marRight w:val="0"/>
          <w:marTop w:val="0"/>
          <w:marBottom w:val="0"/>
          <w:divBdr>
            <w:top w:val="none" w:sz="0" w:space="0" w:color="auto"/>
            <w:left w:val="none" w:sz="0" w:space="0" w:color="auto"/>
            <w:bottom w:val="none" w:sz="0" w:space="0" w:color="auto"/>
            <w:right w:val="none" w:sz="0" w:space="0" w:color="auto"/>
          </w:divBdr>
        </w:div>
        <w:div w:id="1930264516">
          <w:marLeft w:val="480"/>
          <w:marRight w:val="0"/>
          <w:marTop w:val="0"/>
          <w:marBottom w:val="0"/>
          <w:divBdr>
            <w:top w:val="none" w:sz="0" w:space="0" w:color="auto"/>
            <w:left w:val="none" w:sz="0" w:space="0" w:color="auto"/>
            <w:bottom w:val="none" w:sz="0" w:space="0" w:color="auto"/>
            <w:right w:val="none" w:sz="0" w:space="0" w:color="auto"/>
          </w:divBdr>
        </w:div>
        <w:div w:id="899244081">
          <w:marLeft w:val="480"/>
          <w:marRight w:val="0"/>
          <w:marTop w:val="0"/>
          <w:marBottom w:val="0"/>
          <w:divBdr>
            <w:top w:val="none" w:sz="0" w:space="0" w:color="auto"/>
            <w:left w:val="none" w:sz="0" w:space="0" w:color="auto"/>
            <w:bottom w:val="none" w:sz="0" w:space="0" w:color="auto"/>
            <w:right w:val="none" w:sz="0" w:space="0" w:color="auto"/>
          </w:divBdr>
        </w:div>
        <w:div w:id="1837459207">
          <w:marLeft w:val="480"/>
          <w:marRight w:val="0"/>
          <w:marTop w:val="0"/>
          <w:marBottom w:val="0"/>
          <w:divBdr>
            <w:top w:val="none" w:sz="0" w:space="0" w:color="auto"/>
            <w:left w:val="none" w:sz="0" w:space="0" w:color="auto"/>
            <w:bottom w:val="none" w:sz="0" w:space="0" w:color="auto"/>
            <w:right w:val="none" w:sz="0" w:space="0" w:color="auto"/>
          </w:divBdr>
        </w:div>
        <w:div w:id="813066224">
          <w:marLeft w:val="480"/>
          <w:marRight w:val="0"/>
          <w:marTop w:val="0"/>
          <w:marBottom w:val="0"/>
          <w:divBdr>
            <w:top w:val="none" w:sz="0" w:space="0" w:color="auto"/>
            <w:left w:val="none" w:sz="0" w:space="0" w:color="auto"/>
            <w:bottom w:val="none" w:sz="0" w:space="0" w:color="auto"/>
            <w:right w:val="none" w:sz="0" w:space="0" w:color="auto"/>
          </w:divBdr>
        </w:div>
        <w:div w:id="1993101627">
          <w:marLeft w:val="480"/>
          <w:marRight w:val="0"/>
          <w:marTop w:val="0"/>
          <w:marBottom w:val="0"/>
          <w:divBdr>
            <w:top w:val="none" w:sz="0" w:space="0" w:color="auto"/>
            <w:left w:val="none" w:sz="0" w:space="0" w:color="auto"/>
            <w:bottom w:val="none" w:sz="0" w:space="0" w:color="auto"/>
            <w:right w:val="none" w:sz="0" w:space="0" w:color="auto"/>
          </w:divBdr>
        </w:div>
        <w:div w:id="2005159444">
          <w:marLeft w:val="480"/>
          <w:marRight w:val="0"/>
          <w:marTop w:val="0"/>
          <w:marBottom w:val="0"/>
          <w:divBdr>
            <w:top w:val="none" w:sz="0" w:space="0" w:color="auto"/>
            <w:left w:val="none" w:sz="0" w:space="0" w:color="auto"/>
            <w:bottom w:val="none" w:sz="0" w:space="0" w:color="auto"/>
            <w:right w:val="none" w:sz="0" w:space="0" w:color="auto"/>
          </w:divBdr>
        </w:div>
        <w:div w:id="1644120694">
          <w:marLeft w:val="480"/>
          <w:marRight w:val="0"/>
          <w:marTop w:val="0"/>
          <w:marBottom w:val="0"/>
          <w:divBdr>
            <w:top w:val="none" w:sz="0" w:space="0" w:color="auto"/>
            <w:left w:val="none" w:sz="0" w:space="0" w:color="auto"/>
            <w:bottom w:val="none" w:sz="0" w:space="0" w:color="auto"/>
            <w:right w:val="none" w:sz="0" w:space="0" w:color="auto"/>
          </w:divBdr>
        </w:div>
        <w:div w:id="1008605419">
          <w:marLeft w:val="480"/>
          <w:marRight w:val="0"/>
          <w:marTop w:val="0"/>
          <w:marBottom w:val="0"/>
          <w:divBdr>
            <w:top w:val="none" w:sz="0" w:space="0" w:color="auto"/>
            <w:left w:val="none" w:sz="0" w:space="0" w:color="auto"/>
            <w:bottom w:val="none" w:sz="0" w:space="0" w:color="auto"/>
            <w:right w:val="none" w:sz="0" w:space="0" w:color="auto"/>
          </w:divBdr>
        </w:div>
        <w:div w:id="1915044377">
          <w:marLeft w:val="480"/>
          <w:marRight w:val="0"/>
          <w:marTop w:val="0"/>
          <w:marBottom w:val="0"/>
          <w:divBdr>
            <w:top w:val="none" w:sz="0" w:space="0" w:color="auto"/>
            <w:left w:val="none" w:sz="0" w:space="0" w:color="auto"/>
            <w:bottom w:val="none" w:sz="0" w:space="0" w:color="auto"/>
            <w:right w:val="none" w:sz="0" w:space="0" w:color="auto"/>
          </w:divBdr>
        </w:div>
        <w:div w:id="1374117017">
          <w:marLeft w:val="480"/>
          <w:marRight w:val="0"/>
          <w:marTop w:val="0"/>
          <w:marBottom w:val="0"/>
          <w:divBdr>
            <w:top w:val="none" w:sz="0" w:space="0" w:color="auto"/>
            <w:left w:val="none" w:sz="0" w:space="0" w:color="auto"/>
            <w:bottom w:val="none" w:sz="0" w:space="0" w:color="auto"/>
            <w:right w:val="none" w:sz="0" w:space="0" w:color="auto"/>
          </w:divBdr>
        </w:div>
        <w:div w:id="258686165">
          <w:marLeft w:val="480"/>
          <w:marRight w:val="0"/>
          <w:marTop w:val="0"/>
          <w:marBottom w:val="0"/>
          <w:divBdr>
            <w:top w:val="none" w:sz="0" w:space="0" w:color="auto"/>
            <w:left w:val="none" w:sz="0" w:space="0" w:color="auto"/>
            <w:bottom w:val="none" w:sz="0" w:space="0" w:color="auto"/>
            <w:right w:val="none" w:sz="0" w:space="0" w:color="auto"/>
          </w:divBdr>
        </w:div>
        <w:div w:id="1065879519">
          <w:marLeft w:val="480"/>
          <w:marRight w:val="0"/>
          <w:marTop w:val="0"/>
          <w:marBottom w:val="0"/>
          <w:divBdr>
            <w:top w:val="none" w:sz="0" w:space="0" w:color="auto"/>
            <w:left w:val="none" w:sz="0" w:space="0" w:color="auto"/>
            <w:bottom w:val="none" w:sz="0" w:space="0" w:color="auto"/>
            <w:right w:val="none" w:sz="0" w:space="0" w:color="auto"/>
          </w:divBdr>
        </w:div>
      </w:divsChild>
    </w:div>
    <w:div w:id="106825581">
      <w:bodyDiv w:val="1"/>
      <w:marLeft w:val="0"/>
      <w:marRight w:val="0"/>
      <w:marTop w:val="0"/>
      <w:marBottom w:val="0"/>
      <w:divBdr>
        <w:top w:val="none" w:sz="0" w:space="0" w:color="auto"/>
        <w:left w:val="none" w:sz="0" w:space="0" w:color="auto"/>
        <w:bottom w:val="none" w:sz="0" w:space="0" w:color="auto"/>
        <w:right w:val="none" w:sz="0" w:space="0" w:color="auto"/>
      </w:divBdr>
    </w:div>
    <w:div w:id="157115548">
      <w:bodyDiv w:val="1"/>
      <w:marLeft w:val="0"/>
      <w:marRight w:val="0"/>
      <w:marTop w:val="0"/>
      <w:marBottom w:val="0"/>
      <w:divBdr>
        <w:top w:val="none" w:sz="0" w:space="0" w:color="auto"/>
        <w:left w:val="none" w:sz="0" w:space="0" w:color="auto"/>
        <w:bottom w:val="none" w:sz="0" w:space="0" w:color="auto"/>
        <w:right w:val="none" w:sz="0" w:space="0" w:color="auto"/>
      </w:divBdr>
    </w:div>
    <w:div w:id="162665606">
      <w:bodyDiv w:val="1"/>
      <w:marLeft w:val="0"/>
      <w:marRight w:val="0"/>
      <w:marTop w:val="0"/>
      <w:marBottom w:val="0"/>
      <w:divBdr>
        <w:top w:val="none" w:sz="0" w:space="0" w:color="auto"/>
        <w:left w:val="none" w:sz="0" w:space="0" w:color="auto"/>
        <w:bottom w:val="none" w:sz="0" w:space="0" w:color="auto"/>
        <w:right w:val="none" w:sz="0" w:space="0" w:color="auto"/>
      </w:divBdr>
    </w:div>
    <w:div w:id="170146872">
      <w:bodyDiv w:val="1"/>
      <w:marLeft w:val="0"/>
      <w:marRight w:val="0"/>
      <w:marTop w:val="0"/>
      <w:marBottom w:val="0"/>
      <w:divBdr>
        <w:top w:val="none" w:sz="0" w:space="0" w:color="auto"/>
        <w:left w:val="none" w:sz="0" w:space="0" w:color="auto"/>
        <w:bottom w:val="none" w:sz="0" w:space="0" w:color="auto"/>
        <w:right w:val="none" w:sz="0" w:space="0" w:color="auto"/>
      </w:divBdr>
      <w:divsChild>
        <w:div w:id="376972605">
          <w:marLeft w:val="480"/>
          <w:marRight w:val="0"/>
          <w:marTop w:val="0"/>
          <w:marBottom w:val="0"/>
          <w:divBdr>
            <w:top w:val="none" w:sz="0" w:space="0" w:color="auto"/>
            <w:left w:val="none" w:sz="0" w:space="0" w:color="auto"/>
            <w:bottom w:val="none" w:sz="0" w:space="0" w:color="auto"/>
            <w:right w:val="none" w:sz="0" w:space="0" w:color="auto"/>
          </w:divBdr>
        </w:div>
        <w:div w:id="976179334">
          <w:marLeft w:val="480"/>
          <w:marRight w:val="0"/>
          <w:marTop w:val="0"/>
          <w:marBottom w:val="0"/>
          <w:divBdr>
            <w:top w:val="none" w:sz="0" w:space="0" w:color="auto"/>
            <w:left w:val="none" w:sz="0" w:space="0" w:color="auto"/>
            <w:bottom w:val="none" w:sz="0" w:space="0" w:color="auto"/>
            <w:right w:val="none" w:sz="0" w:space="0" w:color="auto"/>
          </w:divBdr>
        </w:div>
        <w:div w:id="1181238535">
          <w:marLeft w:val="480"/>
          <w:marRight w:val="0"/>
          <w:marTop w:val="0"/>
          <w:marBottom w:val="0"/>
          <w:divBdr>
            <w:top w:val="none" w:sz="0" w:space="0" w:color="auto"/>
            <w:left w:val="none" w:sz="0" w:space="0" w:color="auto"/>
            <w:bottom w:val="none" w:sz="0" w:space="0" w:color="auto"/>
            <w:right w:val="none" w:sz="0" w:space="0" w:color="auto"/>
          </w:divBdr>
        </w:div>
        <w:div w:id="977415685">
          <w:marLeft w:val="480"/>
          <w:marRight w:val="0"/>
          <w:marTop w:val="0"/>
          <w:marBottom w:val="0"/>
          <w:divBdr>
            <w:top w:val="none" w:sz="0" w:space="0" w:color="auto"/>
            <w:left w:val="none" w:sz="0" w:space="0" w:color="auto"/>
            <w:bottom w:val="none" w:sz="0" w:space="0" w:color="auto"/>
            <w:right w:val="none" w:sz="0" w:space="0" w:color="auto"/>
          </w:divBdr>
        </w:div>
        <w:div w:id="63842410">
          <w:marLeft w:val="480"/>
          <w:marRight w:val="0"/>
          <w:marTop w:val="0"/>
          <w:marBottom w:val="0"/>
          <w:divBdr>
            <w:top w:val="none" w:sz="0" w:space="0" w:color="auto"/>
            <w:left w:val="none" w:sz="0" w:space="0" w:color="auto"/>
            <w:bottom w:val="none" w:sz="0" w:space="0" w:color="auto"/>
            <w:right w:val="none" w:sz="0" w:space="0" w:color="auto"/>
          </w:divBdr>
        </w:div>
        <w:div w:id="2020421711">
          <w:marLeft w:val="480"/>
          <w:marRight w:val="0"/>
          <w:marTop w:val="0"/>
          <w:marBottom w:val="0"/>
          <w:divBdr>
            <w:top w:val="none" w:sz="0" w:space="0" w:color="auto"/>
            <w:left w:val="none" w:sz="0" w:space="0" w:color="auto"/>
            <w:bottom w:val="none" w:sz="0" w:space="0" w:color="auto"/>
            <w:right w:val="none" w:sz="0" w:space="0" w:color="auto"/>
          </w:divBdr>
        </w:div>
        <w:div w:id="1478915421">
          <w:marLeft w:val="480"/>
          <w:marRight w:val="0"/>
          <w:marTop w:val="0"/>
          <w:marBottom w:val="0"/>
          <w:divBdr>
            <w:top w:val="none" w:sz="0" w:space="0" w:color="auto"/>
            <w:left w:val="none" w:sz="0" w:space="0" w:color="auto"/>
            <w:bottom w:val="none" w:sz="0" w:space="0" w:color="auto"/>
            <w:right w:val="none" w:sz="0" w:space="0" w:color="auto"/>
          </w:divBdr>
        </w:div>
        <w:div w:id="634213439">
          <w:marLeft w:val="480"/>
          <w:marRight w:val="0"/>
          <w:marTop w:val="0"/>
          <w:marBottom w:val="0"/>
          <w:divBdr>
            <w:top w:val="none" w:sz="0" w:space="0" w:color="auto"/>
            <w:left w:val="none" w:sz="0" w:space="0" w:color="auto"/>
            <w:bottom w:val="none" w:sz="0" w:space="0" w:color="auto"/>
            <w:right w:val="none" w:sz="0" w:space="0" w:color="auto"/>
          </w:divBdr>
        </w:div>
        <w:div w:id="83890536">
          <w:marLeft w:val="480"/>
          <w:marRight w:val="0"/>
          <w:marTop w:val="0"/>
          <w:marBottom w:val="0"/>
          <w:divBdr>
            <w:top w:val="none" w:sz="0" w:space="0" w:color="auto"/>
            <w:left w:val="none" w:sz="0" w:space="0" w:color="auto"/>
            <w:bottom w:val="none" w:sz="0" w:space="0" w:color="auto"/>
            <w:right w:val="none" w:sz="0" w:space="0" w:color="auto"/>
          </w:divBdr>
        </w:div>
        <w:div w:id="1152136265">
          <w:marLeft w:val="480"/>
          <w:marRight w:val="0"/>
          <w:marTop w:val="0"/>
          <w:marBottom w:val="0"/>
          <w:divBdr>
            <w:top w:val="none" w:sz="0" w:space="0" w:color="auto"/>
            <w:left w:val="none" w:sz="0" w:space="0" w:color="auto"/>
            <w:bottom w:val="none" w:sz="0" w:space="0" w:color="auto"/>
            <w:right w:val="none" w:sz="0" w:space="0" w:color="auto"/>
          </w:divBdr>
        </w:div>
        <w:div w:id="1704598154">
          <w:marLeft w:val="480"/>
          <w:marRight w:val="0"/>
          <w:marTop w:val="0"/>
          <w:marBottom w:val="0"/>
          <w:divBdr>
            <w:top w:val="none" w:sz="0" w:space="0" w:color="auto"/>
            <w:left w:val="none" w:sz="0" w:space="0" w:color="auto"/>
            <w:bottom w:val="none" w:sz="0" w:space="0" w:color="auto"/>
            <w:right w:val="none" w:sz="0" w:space="0" w:color="auto"/>
          </w:divBdr>
        </w:div>
        <w:div w:id="892541220">
          <w:marLeft w:val="480"/>
          <w:marRight w:val="0"/>
          <w:marTop w:val="0"/>
          <w:marBottom w:val="0"/>
          <w:divBdr>
            <w:top w:val="none" w:sz="0" w:space="0" w:color="auto"/>
            <w:left w:val="none" w:sz="0" w:space="0" w:color="auto"/>
            <w:bottom w:val="none" w:sz="0" w:space="0" w:color="auto"/>
            <w:right w:val="none" w:sz="0" w:space="0" w:color="auto"/>
          </w:divBdr>
        </w:div>
        <w:div w:id="101994802">
          <w:marLeft w:val="480"/>
          <w:marRight w:val="0"/>
          <w:marTop w:val="0"/>
          <w:marBottom w:val="0"/>
          <w:divBdr>
            <w:top w:val="none" w:sz="0" w:space="0" w:color="auto"/>
            <w:left w:val="none" w:sz="0" w:space="0" w:color="auto"/>
            <w:bottom w:val="none" w:sz="0" w:space="0" w:color="auto"/>
            <w:right w:val="none" w:sz="0" w:space="0" w:color="auto"/>
          </w:divBdr>
        </w:div>
        <w:div w:id="167529007">
          <w:marLeft w:val="480"/>
          <w:marRight w:val="0"/>
          <w:marTop w:val="0"/>
          <w:marBottom w:val="0"/>
          <w:divBdr>
            <w:top w:val="none" w:sz="0" w:space="0" w:color="auto"/>
            <w:left w:val="none" w:sz="0" w:space="0" w:color="auto"/>
            <w:bottom w:val="none" w:sz="0" w:space="0" w:color="auto"/>
            <w:right w:val="none" w:sz="0" w:space="0" w:color="auto"/>
          </w:divBdr>
        </w:div>
        <w:div w:id="2069064790">
          <w:marLeft w:val="480"/>
          <w:marRight w:val="0"/>
          <w:marTop w:val="0"/>
          <w:marBottom w:val="0"/>
          <w:divBdr>
            <w:top w:val="none" w:sz="0" w:space="0" w:color="auto"/>
            <w:left w:val="none" w:sz="0" w:space="0" w:color="auto"/>
            <w:bottom w:val="none" w:sz="0" w:space="0" w:color="auto"/>
            <w:right w:val="none" w:sz="0" w:space="0" w:color="auto"/>
          </w:divBdr>
        </w:div>
        <w:div w:id="1344093054">
          <w:marLeft w:val="480"/>
          <w:marRight w:val="0"/>
          <w:marTop w:val="0"/>
          <w:marBottom w:val="0"/>
          <w:divBdr>
            <w:top w:val="none" w:sz="0" w:space="0" w:color="auto"/>
            <w:left w:val="none" w:sz="0" w:space="0" w:color="auto"/>
            <w:bottom w:val="none" w:sz="0" w:space="0" w:color="auto"/>
            <w:right w:val="none" w:sz="0" w:space="0" w:color="auto"/>
          </w:divBdr>
        </w:div>
        <w:div w:id="2090810002">
          <w:marLeft w:val="480"/>
          <w:marRight w:val="0"/>
          <w:marTop w:val="0"/>
          <w:marBottom w:val="0"/>
          <w:divBdr>
            <w:top w:val="none" w:sz="0" w:space="0" w:color="auto"/>
            <w:left w:val="none" w:sz="0" w:space="0" w:color="auto"/>
            <w:bottom w:val="none" w:sz="0" w:space="0" w:color="auto"/>
            <w:right w:val="none" w:sz="0" w:space="0" w:color="auto"/>
          </w:divBdr>
        </w:div>
        <w:div w:id="133135958">
          <w:marLeft w:val="480"/>
          <w:marRight w:val="0"/>
          <w:marTop w:val="0"/>
          <w:marBottom w:val="0"/>
          <w:divBdr>
            <w:top w:val="none" w:sz="0" w:space="0" w:color="auto"/>
            <w:left w:val="none" w:sz="0" w:space="0" w:color="auto"/>
            <w:bottom w:val="none" w:sz="0" w:space="0" w:color="auto"/>
            <w:right w:val="none" w:sz="0" w:space="0" w:color="auto"/>
          </w:divBdr>
        </w:div>
        <w:div w:id="1754355080">
          <w:marLeft w:val="480"/>
          <w:marRight w:val="0"/>
          <w:marTop w:val="0"/>
          <w:marBottom w:val="0"/>
          <w:divBdr>
            <w:top w:val="none" w:sz="0" w:space="0" w:color="auto"/>
            <w:left w:val="none" w:sz="0" w:space="0" w:color="auto"/>
            <w:bottom w:val="none" w:sz="0" w:space="0" w:color="auto"/>
            <w:right w:val="none" w:sz="0" w:space="0" w:color="auto"/>
          </w:divBdr>
        </w:div>
        <w:div w:id="1413430856">
          <w:marLeft w:val="480"/>
          <w:marRight w:val="0"/>
          <w:marTop w:val="0"/>
          <w:marBottom w:val="0"/>
          <w:divBdr>
            <w:top w:val="none" w:sz="0" w:space="0" w:color="auto"/>
            <w:left w:val="none" w:sz="0" w:space="0" w:color="auto"/>
            <w:bottom w:val="none" w:sz="0" w:space="0" w:color="auto"/>
            <w:right w:val="none" w:sz="0" w:space="0" w:color="auto"/>
          </w:divBdr>
        </w:div>
        <w:div w:id="1669748398">
          <w:marLeft w:val="480"/>
          <w:marRight w:val="0"/>
          <w:marTop w:val="0"/>
          <w:marBottom w:val="0"/>
          <w:divBdr>
            <w:top w:val="none" w:sz="0" w:space="0" w:color="auto"/>
            <w:left w:val="none" w:sz="0" w:space="0" w:color="auto"/>
            <w:bottom w:val="none" w:sz="0" w:space="0" w:color="auto"/>
            <w:right w:val="none" w:sz="0" w:space="0" w:color="auto"/>
          </w:divBdr>
        </w:div>
        <w:div w:id="63602575">
          <w:marLeft w:val="480"/>
          <w:marRight w:val="0"/>
          <w:marTop w:val="0"/>
          <w:marBottom w:val="0"/>
          <w:divBdr>
            <w:top w:val="none" w:sz="0" w:space="0" w:color="auto"/>
            <w:left w:val="none" w:sz="0" w:space="0" w:color="auto"/>
            <w:bottom w:val="none" w:sz="0" w:space="0" w:color="auto"/>
            <w:right w:val="none" w:sz="0" w:space="0" w:color="auto"/>
          </w:divBdr>
        </w:div>
        <w:div w:id="1029375061">
          <w:marLeft w:val="480"/>
          <w:marRight w:val="0"/>
          <w:marTop w:val="0"/>
          <w:marBottom w:val="0"/>
          <w:divBdr>
            <w:top w:val="none" w:sz="0" w:space="0" w:color="auto"/>
            <w:left w:val="none" w:sz="0" w:space="0" w:color="auto"/>
            <w:bottom w:val="none" w:sz="0" w:space="0" w:color="auto"/>
            <w:right w:val="none" w:sz="0" w:space="0" w:color="auto"/>
          </w:divBdr>
        </w:div>
        <w:div w:id="840435745">
          <w:marLeft w:val="480"/>
          <w:marRight w:val="0"/>
          <w:marTop w:val="0"/>
          <w:marBottom w:val="0"/>
          <w:divBdr>
            <w:top w:val="none" w:sz="0" w:space="0" w:color="auto"/>
            <w:left w:val="none" w:sz="0" w:space="0" w:color="auto"/>
            <w:bottom w:val="none" w:sz="0" w:space="0" w:color="auto"/>
            <w:right w:val="none" w:sz="0" w:space="0" w:color="auto"/>
          </w:divBdr>
        </w:div>
        <w:div w:id="1683699049">
          <w:marLeft w:val="480"/>
          <w:marRight w:val="0"/>
          <w:marTop w:val="0"/>
          <w:marBottom w:val="0"/>
          <w:divBdr>
            <w:top w:val="none" w:sz="0" w:space="0" w:color="auto"/>
            <w:left w:val="none" w:sz="0" w:space="0" w:color="auto"/>
            <w:bottom w:val="none" w:sz="0" w:space="0" w:color="auto"/>
            <w:right w:val="none" w:sz="0" w:space="0" w:color="auto"/>
          </w:divBdr>
        </w:div>
        <w:div w:id="165020325">
          <w:marLeft w:val="480"/>
          <w:marRight w:val="0"/>
          <w:marTop w:val="0"/>
          <w:marBottom w:val="0"/>
          <w:divBdr>
            <w:top w:val="none" w:sz="0" w:space="0" w:color="auto"/>
            <w:left w:val="none" w:sz="0" w:space="0" w:color="auto"/>
            <w:bottom w:val="none" w:sz="0" w:space="0" w:color="auto"/>
            <w:right w:val="none" w:sz="0" w:space="0" w:color="auto"/>
          </w:divBdr>
        </w:div>
        <w:div w:id="1908882646">
          <w:marLeft w:val="480"/>
          <w:marRight w:val="0"/>
          <w:marTop w:val="0"/>
          <w:marBottom w:val="0"/>
          <w:divBdr>
            <w:top w:val="none" w:sz="0" w:space="0" w:color="auto"/>
            <w:left w:val="none" w:sz="0" w:space="0" w:color="auto"/>
            <w:bottom w:val="none" w:sz="0" w:space="0" w:color="auto"/>
            <w:right w:val="none" w:sz="0" w:space="0" w:color="auto"/>
          </w:divBdr>
        </w:div>
        <w:div w:id="1843281362">
          <w:marLeft w:val="480"/>
          <w:marRight w:val="0"/>
          <w:marTop w:val="0"/>
          <w:marBottom w:val="0"/>
          <w:divBdr>
            <w:top w:val="none" w:sz="0" w:space="0" w:color="auto"/>
            <w:left w:val="none" w:sz="0" w:space="0" w:color="auto"/>
            <w:bottom w:val="none" w:sz="0" w:space="0" w:color="auto"/>
            <w:right w:val="none" w:sz="0" w:space="0" w:color="auto"/>
          </w:divBdr>
        </w:div>
        <w:div w:id="923490405">
          <w:marLeft w:val="480"/>
          <w:marRight w:val="0"/>
          <w:marTop w:val="0"/>
          <w:marBottom w:val="0"/>
          <w:divBdr>
            <w:top w:val="none" w:sz="0" w:space="0" w:color="auto"/>
            <w:left w:val="none" w:sz="0" w:space="0" w:color="auto"/>
            <w:bottom w:val="none" w:sz="0" w:space="0" w:color="auto"/>
            <w:right w:val="none" w:sz="0" w:space="0" w:color="auto"/>
          </w:divBdr>
        </w:div>
        <w:div w:id="1086415309">
          <w:marLeft w:val="480"/>
          <w:marRight w:val="0"/>
          <w:marTop w:val="0"/>
          <w:marBottom w:val="0"/>
          <w:divBdr>
            <w:top w:val="none" w:sz="0" w:space="0" w:color="auto"/>
            <w:left w:val="none" w:sz="0" w:space="0" w:color="auto"/>
            <w:bottom w:val="none" w:sz="0" w:space="0" w:color="auto"/>
            <w:right w:val="none" w:sz="0" w:space="0" w:color="auto"/>
          </w:divBdr>
        </w:div>
        <w:div w:id="331032054">
          <w:marLeft w:val="480"/>
          <w:marRight w:val="0"/>
          <w:marTop w:val="0"/>
          <w:marBottom w:val="0"/>
          <w:divBdr>
            <w:top w:val="none" w:sz="0" w:space="0" w:color="auto"/>
            <w:left w:val="none" w:sz="0" w:space="0" w:color="auto"/>
            <w:bottom w:val="none" w:sz="0" w:space="0" w:color="auto"/>
            <w:right w:val="none" w:sz="0" w:space="0" w:color="auto"/>
          </w:divBdr>
        </w:div>
        <w:div w:id="1911426717">
          <w:marLeft w:val="480"/>
          <w:marRight w:val="0"/>
          <w:marTop w:val="0"/>
          <w:marBottom w:val="0"/>
          <w:divBdr>
            <w:top w:val="none" w:sz="0" w:space="0" w:color="auto"/>
            <w:left w:val="none" w:sz="0" w:space="0" w:color="auto"/>
            <w:bottom w:val="none" w:sz="0" w:space="0" w:color="auto"/>
            <w:right w:val="none" w:sz="0" w:space="0" w:color="auto"/>
          </w:divBdr>
        </w:div>
        <w:div w:id="757563056">
          <w:marLeft w:val="480"/>
          <w:marRight w:val="0"/>
          <w:marTop w:val="0"/>
          <w:marBottom w:val="0"/>
          <w:divBdr>
            <w:top w:val="none" w:sz="0" w:space="0" w:color="auto"/>
            <w:left w:val="none" w:sz="0" w:space="0" w:color="auto"/>
            <w:bottom w:val="none" w:sz="0" w:space="0" w:color="auto"/>
            <w:right w:val="none" w:sz="0" w:space="0" w:color="auto"/>
          </w:divBdr>
        </w:div>
        <w:div w:id="1671446223">
          <w:marLeft w:val="480"/>
          <w:marRight w:val="0"/>
          <w:marTop w:val="0"/>
          <w:marBottom w:val="0"/>
          <w:divBdr>
            <w:top w:val="none" w:sz="0" w:space="0" w:color="auto"/>
            <w:left w:val="none" w:sz="0" w:space="0" w:color="auto"/>
            <w:bottom w:val="none" w:sz="0" w:space="0" w:color="auto"/>
            <w:right w:val="none" w:sz="0" w:space="0" w:color="auto"/>
          </w:divBdr>
        </w:div>
        <w:div w:id="760564610">
          <w:marLeft w:val="480"/>
          <w:marRight w:val="0"/>
          <w:marTop w:val="0"/>
          <w:marBottom w:val="0"/>
          <w:divBdr>
            <w:top w:val="none" w:sz="0" w:space="0" w:color="auto"/>
            <w:left w:val="none" w:sz="0" w:space="0" w:color="auto"/>
            <w:bottom w:val="none" w:sz="0" w:space="0" w:color="auto"/>
            <w:right w:val="none" w:sz="0" w:space="0" w:color="auto"/>
          </w:divBdr>
        </w:div>
        <w:div w:id="1792671907">
          <w:marLeft w:val="480"/>
          <w:marRight w:val="0"/>
          <w:marTop w:val="0"/>
          <w:marBottom w:val="0"/>
          <w:divBdr>
            <w:top w:val="none" w:sz="0" w:space="0" w:color="auto"/>
            <w:left w:val="none" w:sz="0" w:space="0" w:color="auto"/>
            <w:bottom w:val="none" w:sz="0" w:space="0" w:color="auto"/>
            <w:right w:val="none" w:sz="0" w:space="0" w:color="auto"/>
          </w:divBdr>
        </w:div>
        <w:div w:id="1982804601">
          <w:marLeft w:val="480"/>
          <w:marRight w:val="0"/>
          <w:marTop w:val="0"/>
          <w:marBottom w:val="0"/>
          <w:divBdr>
            <w:top w:val="none" w:sz="0" w:space="0" w:color="auto"/>
            <w:left w:val="none" w:sz="0" w:space="0" w:color="auto"/>
            <w:bottom w:val="none" w:sz="0" w:space="0" w:color="auto"/>
            <w:right w:val="none" w:sz="0" w:space="0" w:color="auto"/>
          </w:divBdr>
        </w:div>
        <w:div w:id="1670210400">
          <w:marLeft w:val="480"/>
          <w:marRight w:val="0"/>
          <w:marTop w:val="0"/>
          <w:marBottom w:val="0"/>
          <w:divBdr>
            <w:top w:val="none" w:sz="0" w:space="0" w:color="auto"/>
            <w:left w:val="none" w:sz="0" w:space="0" w:color="auto"/>
            <w:bottom w:val="none" w:sz="0" w:space="0" w:color="auto"/>
            <w:right w:val="none" w:sz="0" w:space="0" w:color="auto"/>
          </w:divBdr>
        </w:div>
        <w:div w:id="2093308862">
          <w:marLeft w:val="480"/>
          <w:marRight w:val="0"/>
          <w:marTop w:val="0"/>
          <w:marBottom w:val="0"/>
          <w:divBdr>
            <w:top w:val="none" w:sz="0" w:space="0" w:color="auto"/>
            <w:left w:val="none" w:sz="0" w:space="0" w:color="auto"/>
            <w:bottom w:val="none" w:sz="0" w:space="0" w:color="auto"/>
            <w:right w:val="none" w:sz="0" w:space="0" w:color="auto"/>
          </w:divBdr>
        </w:div>
        <w:div w:id="1035077890">
          <w:marLeft w:val="480"/>
          <w:marRight w:val="0"/>
          <w:marTop w:val="0"/>
          <w:marBottom w:val="0"/>
          <w:divBdr>
            <w:top w:val="none" w:sz="0" w:space="0" w:color="auto"/>
            <w:left w:val="none" w:sz="0" w:space="0" w:color="auto"/>
            <w:bottom w:val="none" w:sz="0" w:space="0" w:color="auto"/>
            <w:right w:val="none" w:sz="0" w:space="0" w:color="auto"/>
          </w:divBdr>
        </w:div>
        <w:div w:id="340550707">
          <w:marLeft w:val="480"/>
          <w:marRight w:val="0"/>
          <w:marTop w:val="0"/>
          <w:marBottom w:val="0"/>
          <w:divBdr>
            <w:top w:val="none" w:sz="0" w:space="0" w:color="auto"/>
            <w:left w:val="none" w:sz="0" w:space="0" w:color="auto"/>
            <w:bottom w:val="none" w:sz="0" w:space="0" w:color="auto"/>
            <w:right w:val="none" w:sz="0" w:space="0" w:color="auto"/>
          </w:divBdr>
        </w:div>
        <w:div w:id="435638950">
          <w:marLeft w:val="480"/>
          <w:marRight w:val="0"/>
          <w:marTop w:val="0"/>
          <w:marBottom w:val="0"/>
          <w:divBdr>
            <w:top w:val="none" w:sz="0" w:space="0" w:color="auto"/>
            <w:left w:val="none" w:sz="0" w:space="0" w:color="auto"/>
            <w:bottom w:val="none" w:sz="0" w:space="0" w:color="auto"/>
            <w:right w:val="none" w:sz="0" w:space="0" w:color="auto"/>
          </w:divBdr>
        </w:div>
        <w:div w:id="1306276832">
          <w:marLeft w:val="480"/>
          <w:marRight w:val="0"/>
          <w:marTop w:val="0"/>
          <w:marBottom w:val="0"/>
          <w:divBdr>
            <w:top w:val="none" w:sz="0" w:space="0" w:color="auto"/>
            <w:left w:val="none" w:sz="0" w:space="0" w:color="auto"/>
            <w:bottom w:val="none" w:sz="0" w:space="0" w:color="auto"/>
            <w:right w:val="none" w:sz="0" w:space="0" w:color="auto"/>
          </w:divBdr>
        </w:div>
        <w:div w:id="911545649">
          <w:marLeft w:val="480"/>
          <w:marRight w:val="0"/>
          <w:marTop w:val="0"/>
          <w:marBottom w:val="0"/>
          <w:divBdr>
            <w:top w:val="none" w:sz="0" w:space="0" w:color="auto"/>
            <w:left w:val="none" w:sz="0" w:space="0" w:color="auto"/>
            <w:bottom w:val="none" w:sz="0" w:space="0" w:color="auto"/>
            <w:right w:val="none" w:sz="0" w:space="0" w:color="auto"/>
          </w:divBdr>
        </w:div>
        <w:div w:id="53699551">
          <w:marLeft w:val="480"/>
          <w:marRight w:val="0"/>
          <w:marTop w:val="0"/>
          <w:marBottom w:val="0"/>
          <w:divBdr>
            <w:top w:val="none" w:sz="0" w:space="0" w:color="auto"/>
            <w:left w:val="none" w:sz="0" w:space="0" w:color="auto"/>
            <w:bottom w:val="none" w:sz="0" w:space="0" w:color="auto"/>
            <w:right w:val="none" w:sz="0" w:space="0" w:color="auto"/>
          </w:divBdr>
        </w:div>
        <w:div w:id="68386653">
          <w:marLeft w:val="480"/>
          <w:marRight w:val="0"/>
          <w:marTop w:val="0"/>
          <w:marBottom w:val="0"/>
          <w:divBdr>
            <w:top w:val="none" w:sz="0" w:space="0" w:color="auto"/>
            <w:left w:val="none" w:sz="0" w:space="0" w:color="auto"/>
            <w:bottom w:val="none" w:sz="0" w:space="0" w:color="auto"/>
            <w:right w:val="none" w:sz="0" w:space="0" w:color="auto"/>
          </w:divBdr>
        </w:div>
        <w:div w:id="1082917197">
          <w:marLeft w:val="480"/>
          <w:marRight w:val="0"/>
          <w:marTop w:val="0"/>
          <w:marBottom w:val="0"/>
          <w:divBdr>
            <w:top w:val="none" w:sz="0" w:space="0" w:color="auto"/>
            <w:left w:val="none" w:sz="0" w:space="0" w:color="auto"/>
            <w:bottom w:val="none" w:sz="0" w:space="0" w:color="auto"/>
            <w:right w:val="none" w:sz="0" w:space="0" w:color="auto"/>
          </w:divBdr>
        </w:div>
        <w:div w:id="1549563127">
          <w:marLeft w:val="480"/>
          <w:marRight w:val="0"/>
          <w:marTop w:val="0"/>
          <w:marBottom w:val="0"/>
          <w:divBdr>
            <w:top w:val="none" w:sz="0" w:space="0" w:color="auto"/>
            <w:left w:val="none" w:sz="0" w:space="0" w:color="auto"/>
            <w:bottom w:val="none" w:sz="0" w:space="0" w:color="auto"/>
            <w:right w:val="none" w:sz="0" w:space="0" w:color="auto"/>
          </w:divBdr>
        </w:div>
        <w:div w:id="1534073605">
          <w:marLeft w:val="480"/>
          <w:marRight w:val="0"/>
          <w:marTop w:val="0"/>
          <w:marBottom w:val="0"/>
          <w:divBdr>
            <w:top w:val="none" w:sz="0" w:space="0" w:color="auto"/>
            <w:left w:val="none" w:sz="0" w:space="0" w:color="auto"/>
            <w:bottom w:val="none" w:sz="0" w:space="0" w:color="auto"/>
            <w:right w:val="none" w:sz="0" w:space="0" w:color="auto"/>
          </w:divBdr>
        </w:div>
        <w:div w:id="424691153">
          <w:marLeft w:val="480"/>
          <w:marRight w:val="0"/>
          <w:marTop w:val="0"/>
          <w:marBottom w:val="0"/>
          <w:divBdr>
            <w:top w:val="none" w:sz="0" w:space="0" w:color="auto"/>
            <w:left w:val="none" w:sz="0" w:space="0" w:color="auto"/>
            <w:bottom w:val="none" w:sz="0" w:space="0" w:color="auto"/>
            <w:right w:val="none" w:sz="0" w:space="0" w:color="auto"/>
          </w:divBdr>
        </w:div>
        <w:div w:id="1884753772">
          <w:marLeft w:val="480"/>
          <w:marRight w:val="0"/>
          <w:marTop w:val="0"/>
          <w:marBottom w:val="0"/>
          <w:divBdr>
            <w:top w:val="none" w:sz="0" w:space="0" w:color="auto"/>
            <w:left w:val="none" w:sz="0" w:space="0" w:color="auto"/>
            <w:bottom w:val="none" w:sz="0" w:space="0" w:color="auto"/>
            <w:right w:val="none" w:sz="0" w:space="0" w:color="auto"/>
          </w:divBdr>
        </w:div>
        <w:div w:id="734472745">
          <w:marLeft w:val="480"/>
          <w:marRight w:val="0"/>
          <w:marTop w:val="0"/>
          <w:marBottom w:val="0"/>
          <w:divBdr>
            <w:top w:val="none" w:sz="0" w:space="0" w:color="auto"/>
            <w:left w:val="none" w:sz="0" w:space="0" w:color="auto"/>
            <w:bottom w:val="none" w:sz="0" w:space="0" w:color="auto"/>
            <w:right w:val="none" w:sz="0" w:space="0" w:color="auto"/>
          </w:divBdr>
        </w:div>
        <w:div w:id="2136559893">
          <w:marLeft w:val="480"/>
          <w:marRight w:val="0"/>
          <w:marTop w:val="0"/>
          <w:marBottom w:val="0"/>
          <w:divBdr>
            <w:top w:val="none" w:sz="0" w:space="0" w:color="auto"/>
            <w:left w:val="none" w:sz="0" w:space="0" w:color="auto"/>
            <w:bottom w:val="none" w:sz="0" w:space="0" w:color="auto"/>
            <w:right w:val="none" w:sz="0" w:space="0" w:color="auto"/>
          </w:divBdr>
        </w:div>
        <w:div w:id="874972539">
          <w:marLeft w:val="480"/>
          <w:marRight w:val="0"/>
          <w:marTop w:val="0"/>
          <w:marBottom w:val="0"/>
          <w:divBdr>
            <w:top w:val="none" w:sz="0" w:space="0" w:color="auto"/>
            <w:left w:val="none" w:sz="0" w:space="0" w:color="auto"/>
            <w:bottom w:val="none" w:sz="0" w:space="0" w:color="auto"/>
            <w:right w:val="none" w:sz="0" w:space="0" w:color="auto"/>
          </w:divBdr>
        </w:div>
        <w:div w:id="1237323181">
          <w:marLeft w:val="480"/>
          <w:marRight w:val="0"/>
          <w:marTop w:val="0"/>
          <w:marBottom w:val="0"/>
          <w:divBdr>
            <w:top w:val="none" w:sz="0" w:space="0" w:color="auto"/>
            <w:left w:val="none" w:sz="0" w:space="0" w:color="auto"/>
            <w:bottom w:val="none" w:sz="0" w:space="0" w:color="auto"/>
            <w:right w:val="none" w:sz="0" w:space="0" w:color="auto"/>
          </w:divBdr>
        </w:div>
        <w:div w:id="571737142">
          <w:marLeft w:val="480"/>
          <w:marRight w:val="0"/>
          <w:marTop w:val="0"/>
          <w:marBottom w:val="0"/>
          <w:divBdr>
            <w:top w:val="none" w:sz="0" w:space="0" w:color="auto"/>
            <w:left w:val="none" w:sz="0" w:space="0" w:color="auto"/>
            <w:bottom w:val="none" w:sz="0" w:space="0" w:color="auto"/>
            <w:right w:val="none" w:sz="0" w:space="0" w:color="auto"/>
          </w:divBdr>
        </w:div>
        <w:div w:id="327484540">
          <w:marLeft w:val="480"/>
          <w:marRight w:val="0"/>
          <w:marTop w:val="0"/>
          <w:marBottom w:val="0"/>
          <w:divBdr>
            <w:top w:val="none" w:sz="0" w:space="0" w:color="auto"/>
            <w:left w:val="none" w:sz="0" w:space="0" w:color="auto"/>
            <w:bottom w:val="none" w:sz="0" w:space="0" w:color="auto"/>
            <w:right w:val="none" w:sz="0" w:space="0" w:color="auto"/>
          </w:divBdr>
        </w:div>
        <w:div w:id="468403971">
          <w:marLeft w:val="480"/>
          <w:marRight w:val="0"/>
          <w:marTop w:val="0"/>
          <w:marBottom w:val="0"/>
          <w:divBdr>
            <w:top w:val="none" w:sz="0" w:space="0" w:color="auto"/>
            <w:left w:val="none" w:sz="0" w:space="0" w:color="auto"/>
            <w:bottom w:val="none" w:sz="0" w:space="0" w:color="auto"/>
            <w:right w:val="none" w:sz="0" w:space="0" w:color="auto"/>
          </w:divBdr>
        </w:div>
        <w:div w:id="1595750506">
          <w:marLeft w:val="480"/>
          <w:marRight w:val="0"/>
          <w:marTop w:val="0"/>
          <w:marBottom w:val="0"/>
          <w:divBdr>
            <w:top w:val="none" w:sz="0" w:space="0" w:color="auto"/>
            <w:left w:val="none" w:sz="0" w:space="0" w:color="auto"/>
            <w:bottom w:val="none" w:sz="0" w:space="0" w:color="auto"/>
            <w:right w:val="none" w:sz="0" w:space="0" w:color="auto"/>
          </w:divBdr>
        </w:div>
        <w:div w:id="1663460994">
          <w:marLeft w:val="480"/>
          <w:marRight w:val="0"/>
          <w:marTop w:val="0"/>
          <w:marBottom w:val="0"/>
          <w:divBdr>
            <w:top w:val="none" w:sz="0" w:space="0" w:color="auto"/>
            <w:left w:val="none" w:sz="0" w:space="0" w:color="auto"/>
            <w:bottom w:val="none" w:sz="0" w:space="0" w:color="auto"/>
            <w:right w:val="none" w:sz="0" w:space="0" w:color="auto"/>
          </w:divBdr>
        </w:div>
        <w:div w:id="490294159">
          <w:marLeft w:val="480"/>
          <w:marRight w:val="0"/>
          <w:marTop w:val="0"/>
          <w:marBottom w:val="0"/>
          <w:divBdr>
            <w:top w:val="none" w:sz="0" w:space="0" w:color="auto"/>
            <w:left w:val="none" w:sz="0" w:space="0" w:color="auto"/>
            <w:bottom w:val="none" w:sz="0" w:space="0" w:color="auto"/>
            <w:right w:val="none" w:sz="0" w:space="0" w:color="auto"/>
          </w:divBdr>
        </w:div>
        <w:div w:id="1024288116">
          <w:marLeft w:val="480"/>
          <w:marRight w:val="0"/>
          <w:marTop w:val="0"/>
          <w:marBottom w:val="0"/>
          <w:divBdr>
            <w:top w:val="none" w:sz="0" w:space="0" w:color="auto"/>
            <w:left w:val="none" w:sz="0" w:space="0" w:color="auto"/>
            <w:bottom w:val="none" w:sz="0" w:space="0" w:color="auto"/>
            <w:right w:val="none" w:sz="0" w:space="0" w:color="auto"/>
          </w:divBdr>
        </w:div>
        <w:div w:id="1082291149">
          <w:marLeft w:val="480"/>
          <w:marRight w:val="0"/>
          <w:marTop w:val="0"/>
          <w:marBottom w:val="0"/>
          <w:divBdr>
            <w:top w:val="none" w:sz="0" w:space="0" w:color="auto"/>
            <w:left w:val="none" w:sz="0" w:space="0" w:color="auto"/>
            <w:bottom w:val="none" w:sz="0" w:space="0" w:color="auto"/>
            <w:right w:val="none" w:sz="0" w:space="0" w:color="auto"/>
          </w:divBdr>
        </w:div>
        <w:div w:id="987199194">
          <w:marLeft w:val="480"/>
          <w:marRight w:val="0"/>
          <w:marTop w:val="0"/>
          <w:marBottom w:val="0"/>
          <w:divBdr>
            <w:top w:val="none" w:sz="0" w:space="0" w:color="auto"/>
            <w:left w:val="none" w:sz="0" w:space="0" w:color="auto"/>
            <w:bottom w:val="none" w:sz="0" w:space="0" w:color="auto"/>
            <w:right w:val="none" w:sz="0" w:space="0" w:color="auto"/>
          </w:divBdr>
        </w:div>
        <w:div w:id="709646074">
          <w:marLeft w:val="480"/>
          <w:marRight w:val="0"/>
          <w:marTop w:val="0"/>
          <w:marBottom w:val="0"/>
          <w:divBdr>
            <w:top w:val="none" w:sz="0" w:space="0" w:color="auto"/>
            <w:left w:val="none" w:sz="0" w:space="0" w:color="auto"/>
            <w:bottom w:val="none" w:sz="0" w:space="0" w:color="auto"/>
            <w:right w:val="none" w:sz="0" w:space="0" w:color="auto"/>
          </w:divBdr>
        </w:div>
        <w:div w:id="1769618468">
          <w:marLeft w:val="480"/>
          <w:marRight w:val="0"/>
          <w:marTop w:val="0"/>
          <w:marBottom w:val="0"/>
          <w:divBdr>
            <w:top w:val="none" w:sz="0" w:space="0" w:color="auto"/>
            <w:left w:val="none" w:sz="0" w:space="0" w:color="auto"/>
            <w:bottom w:val="none" w:sz="0" w:space="0" w:color="auto"/>
            <w:right w:val="none" w:sz="0" w:space="0" w:color="auto"/>
          </w:divBdr>
        </w:div>
        <w:div w:id="961499315">
          <w:marLeft w:val="480"/>
          <w:marRight w:val="0"/>
          <w:marTop w:val="0"/>
          <w:marBottom w:val="0"/>
          <w:divBdr>
            <w:top w:val="none" w:sz="0" w:space="0" w:color="auto"/>
            <w:left w:val="none" w:sz="0" w:space="0" w:color="auto"/>
            <w:bottom w:val="none" w:sz="0" w:space="0" w:color="auto"/>
            <w:right w:val="none" w:sz="0" w:space="0" w:color="auto"/>
          </w:divBdr>
        </w:div>
        <w:div w:id="254748592">
          <w:marLeft w:val="480"/>
          <w:marRight w:val="0"/>
          <w:marTop w:val="0"/>
          <w:marBottom w:val="0"/>
          <w:divBdr>
            <w:top w:val="none" w:sz="0" w:space="0" w:color="auto"/>
            <w:left w:val="none" w:sz="0" w:space="0" w:color="auto"/>
            <w:bottom w:val="none" w:sz="0" w:space="0" w:color="auto"/>
            <w:right w:val="none" w:sz="0" w:space="0" w:color="auto"/>
          </w:divBdr>
        </w:div>
        <w:div w:id="282853830">
          <w:marLeft w:val="480"/>
          <w:marRight w:val="0"/>
          <w:marTop w:val="0"/>
          <w:marBottom w:val="0"/>
          <w:divBdr>
            <w:top w:val="none" w:sz="0" w:space="0" w:color="auto"/>
            <w:left w:val="none" w:sz="0" w:space="0" w:color="auto"/>
            <w:bottom w:val="none" w:sz="0" w:space="0" w:color="auto"/>
            <w:right w:val="none" w:sz="0" w:space="0" w:color="auto"/>
          </w:divBdr>
        </w:div>
        <w:div w:id="288823450">
          <w:marLeft w:val="480"/>
          <w:marRight w:val="0"/>
          <w:marTop w:val="0"/>
          <w:marBottom w:val="0"/>
          <w:divBdr>
            <w:top w:val="none" w:sz="0" w:space="0" w:color="auto"/>
            <w:left w:val="none" w:sz="0" w:space="0" w:color="auto"/>
            <w:bottom w:val="none" w:sz="0" w:space="0" w:color="auto"/>
            <w:right w:val="none" w:sz="0" w:space="0" w:color="auto"/>
          </w:divBdr>
        </w:div>
        <w:div w:id="1460148841">
          <w:marLeft w:val="480"/>
          <w:marRight w:val="0"/>
          <w:marTop w:val="0"/>
          <w:marBottom w:val="0"/>
          <w:divBdr>
            <w:top w:val="none" w:sz="0" w:space="0" w:color="auto"/>
            <w:left w:val="none" w:sz="0" w:space="0" w:color="auto"/>
            <w:bottom w:val="none" w:sz="0" w:space="0" w:color="auto"/>
            <w:right w:val="none" w:sz="0" w:space="0" w:color="auto"/>
          </w:divBdr>
        </w:div>
        <w:div w:id="1247835732">
          <w:marLeft w:val="480"/>
          <w:marRight w:val="0"/>
          <w:marTop w:val="0"/>
          <w:marBottom w:val="0"/>
          <w:divBdr>
            <w:top w:val="none" w:sz="0" w:space="0" w:color="auto"/>
            <w:left w:val="none" w:sz="0" w:space="0" w:color="auto"/>
            <w:bottom w:val="none" w:sz="0" w:space="0" w:color="auto"/>
            <w:right w:val="none" w:sz="0" w:space="0" w:color="auto"/>
          </w:divBdr>
        </w:div>
        <w:div w:id="650062207">
          <w:marLeft w:val="480"/>
          <w:marRight w:val="0"/>
          <w:marTop w:val="0"/>
          <w:marBottom w:val="0"/>
          <w:divBdr>
            <w:top w:val="none" w:sz="0" w:space="0" w:color="auto"/>
            <w:left w:val="none" w:sz="0" w:space="0" w:color="auto"/>
            <w:bottom w:val="none" w:sz="0" w:space="0" w:color="auto"/>
            <w:right w:val="none" w:sz="0" w:space="0" w:color="auto"/>
          </w:divBdr>
        </w:div>
        <w:div w:id="182137067">
          <w:marLeft w:val="480"/>
          <w:marRight w:val="0"/>
          <w:marTop w:val="0"/>
          <w:marBottom w:val="0"/>
          <w:divBdr>
            <w:top w:val="none" w:sz="0" w:space="0" w:color="auto"/>
            <w:left w:val="none" w:sz="0" w:space="0" w:color="auto"/>
            <w:bottom w:val="none" w:sz="0" w:space="0" w:color="auto"/>
            <w:right w:val="none" w:sz="0" w:space="0" w:color="auto"/>
          </w:divBdr>
        </w:div>
        <w:div w:id="1332829721">
          <w:marLeft w:val="480"/>
          <w:marRight w:val="0"/>
          <w:marTop w:val="0"/>
          <w:marBottom w:val="0"/>
          <w:divBdr>
            <w:top w:val="none" w:sz="0" w:space="0" w:color="auto"/>
            <w:left w:val="none" w:sz="0" w:space="0" w:color="auto"/>
            <w:bottom w:val="none" w:sz="0" w:space="0" w:color="auto"/>
            <w:right w:val="none" w:sz="0" w:space="0" w:color="auto"/>
          </w:divBdr>
        </w:div>
      </w:divsChild>
    </w:div>
    <w:div w:id="193619802">
      <w:bodyDiv w:val="1"/>
      <w:marLeft w:val="0"/>
      <w:marRight w:val="0"/>
      <w:marTop w:val="0"/>
      <w:marBottom w:val="0"/>
      <w:divBdr>
        <w:top w:val="none" w:sz="0" w:space="0" w:color="auto"/>
        <w:left w:val="none" w:sz="0" w:space="0" w:color="auto"/>
        <w:bottom w:val="none" w:sz="0" w:space="0" w:color="auto"/>
        <w:right w:val="none" w:sz="0" w:space="0" w:color="auto"/>
      </w:divBdr>
    </w:div>
    <w:div w:id="194005186">
      <w:bodyDiv w:val="1"/>
      <w:marLeft w:val="0"/>
      <w:marRight w:val="0"/>
      <w:marTop w:val="0"/>
      <w:marBottom w:val="0"/>
      <w:divBdr>
        <w:top w:val="none" w:sz="0" w:space="0" w:color="auto"/>
        <w:left w:val="none" w:sz="0" w:space="0" w:color="auto"/>
        <w:bottom w:val="none" w:sz="0" w:space="0" w:color="auto"/>
        <w:right w:val="none" w:sz="0" w:space="0" w:color="auto"/>
      </w:divBdr>
      <w:divsChild>
        <w:div w:id="230117148">
          <w:marLeft w:val="480"/>
          <w:marRight w:val="0"/>
          <w:marTop w:val="0"/>
          <w:marBottom w:val="0"/>
          <w:divBdr>
            <w:top w:val="none" w:sz="0" w:space="0" w:color="auto"/>
            <w:left w:val="none" w:sz="0" w:space="0" w:color="auto"/>
            <w:bottom w:val="none" w:sz="0" w:space="0" w:color="auto"/>
            <w:right w:val="none" w:sz="0" w:space="0" w:color="auto"/>
          </w:divBdr>
        </w:div>
        <w:div w:id="1587491737">
          <w:marLeft w:val="480"/>
          <w:marRight w:val="0"/>
          <w:marTop w:val="0"/>
          <w:marBottom w:val="0"/>
          <w:divBdr>
            <w:top w:val="none" w:sz="0" w:space="0" w:color="auto"/>
            <w:left w:val="none" w:sz="0" w:space="0" w:color="auto"/>
            <w:bottom w:val="none" w:sz="0" w:space="0" w:color="auto"/>
            <w:right w:val="none" w:sz="0" w:space="0" w:color="auto"/>
          </w:divBdr>
        </w:div>
      </w:divsChild>
    </w:div>
    <w:div w:id="211120493">
      <w:bodyDiv w:val="1"/>
      <w:marLeft w:val="0"/>
      <w:marRight w:val="0"/>
      <w:marTop w:val="0"/>
      <w:marBottom w:val="0"/>
      <w:divBdr>
        <w:top w:val="none" w:sz="0" w:space="0" w:color="auto"/>
        <w:left w:val="none" w:sz="0" w:space="0" w:color="auto"/>
        <w:bottom w:val="none" w:sz="0" w:space="0" w:color="auto"/>
        <w:right w:val="none" w:sz="0" w:space="0" w:color="auto"/>
      </w:divBdr>
      <w:divsChild>
        <w:div w:id="10379777">
          <w:marLeft w:val="480"/>
          <w:marRight w:val="0"/>
          <w:marTop w:val="0"/>
          <w:marBottom w:val="0"/>
          <w:divBdr>
            <w:top w:val="none" w:sz="0" w:space="0" w:color="auto"/>
            <w:left w:val="none" w:sz="0" w:space="0" w:color="auto"/>
            <w:bottom w:val="none" w:sz="0" w:space="0" w:color="auto"/>
            <w:right w:val="none" w:sz="0" w:space="0" w:color="auto"/>
          </w:divBdr>
        </w:div>
        <w:div w:id="17588604">
          <w:marLeft w:val="480"/>
          <w:marRight w:val="0"/>
          <w:marTop w:val="0"/>
          <w:marBottom w:val="0"/>
          <w:divBdr>
            <w:top w:val="none" w:sz="0" w:space="0" w:color="auto"/>
            <w:left w:val="none" w:sz="0" w:space="0" w:color="auto"/>
            <w:bottom w:val="none" w:sz="0" w:space="0" w:color="auto"/>
            <w:right w:val="none" w:sz="0" w:space="0" w:color="auto"/>
          </w:divBdr>
        </w:div>
        <w:div w:id="57212997">
          <w:marLeft w:val="480"/>
          <w:marRight w:val="0"/>
          <w:marTop w:val="0"/>
          <w:marBottom w:val="0"/>
          <w:divBdr>
            <w:top w:val="none" w:sz="0" w:space="0" w:color="auto"/>
            <w:left w:val="none" w:sz="0" w:space="0" w:color="auto"/>
            <w:bottom w:val="none" w:sz="0" w:space="0" w:color="auto"/>
            <w:right w:val="none" w:sz="0" w:space="0" w:color="auto"/>
          </w:divBdr>
        </w:div>
        <w:div w:id="87391727">
          <w:marLeft w:val="480"/>
          <w:marRight w:val="0"/>
          <w:marTop w:val="0"/>
          <w:marBottom w:val="0"/>
          <w:divBdr>
            <w:top w:val="none" w:sz="0" w:space="0" w:color="auto"/>
            <w:left w:val="none" w:sz="0" w:space="0" w:color="auto"/>
            <w:bottom w:val="none" w:sz="0" w:space="0" w:color="auto"/>
            <w:right w:val="none" w:sz="0" w:space="0" w:color="auto"/>
          </w:divBdr>
        </w:div>
        <w:div w:id="90200538">
          <w:marLeft w:val="480"/>
          <w:marRight w:val="0"/>
          <w:marTop w:val="0"/>
          <w:marBottom w:val="0"/>
          <w:divBdr>
            <w:top w:val="none" w:sz="0" w:space="0" w:color="auto"/>
            <w:left w:val="none" w:sz="0" w:space="0" w:color="auto"/>
            <w:bottom w:val="none" w:sz="0" w:space="0" w:color="auto"/>
            <w:right w:val="none" w:sz="0" w:space="0" w:color="auto"/>
          </w:divBdr>
        </w:div>
        <w:div w:id="129519274">
          <w:marLeft w:val="480"/>
          <w:marRight w:val="0"/>
          <w:marTop w:val="0"/>
          <w:marBottom w:val="0"/>
          <w:divBdr>
            <w:top w:val="none" w:sz="0" w:space="0" w:color="auto"/>
            <w:left w:val="none" w:sz="0" w:space="0" w:color="auto"/>
            <w:bottom w:val="none" w:sz="0" w:space="0" w:color="auto"/>
            <w:right w:val="none" w:sz="0" w:space="0" w:color="auto"/>
          </w:divBdr>
        </w:div>
        <w:div w:id="132409729">
          <w:marLeft w:val="480"/>
          <w:marRight w:val="0"/>
          <w:marTop w:val="0"/>
          <w:marBottom w:val="0"/>
          <w:divBdr>
            <w:top w:val="none" w:sz="0" w:space="0" w:color="auto"/>
            <w:left w:val="none" w:sz="0" w:space="0" w:color="auto"/>
            <w:bottom w:val="none" w:sz="0" w:space="0" w:color="auto"/>
            <w:right w:val="none" w:sz="0" w:space="0" w:color="auto"/>
          </w:divBdr>
        </w:div>
        <w:div w:id="146551676">
          <w:marLeft w:val="480"/>
          <w:marRight w:val="0"/>
          <w:marTop w:val="0"/>
          <w:marBottom w:val="0"/>
          <w:divBdr>
            <w:top w:val="none" w:sz="0" w:space="0" w:color="auto"/>
            <w:left w:val="none" w:sz="0" w:space="0" w:color="auto"/>
            <w:bottom w:val="none" w:sz="0" w:space="0" w:color="auto"/>
            <w:right w:val="none" w:sz="0" w:space="0" w:color="auto"/>
          </w:divBdr>
        </w:div>
        <w:div w:id="210730849">
          <w:marLeft w:val="480"/>
          <w:marRight w:val="0"/>
          <w:marTop w:val="0"/>
          <w:marBottom w:val="0"/>
          <w:divBdr>
            <w:top w:val="none" w:sz="0" w:space="0" w:color="auto"/>
            <w:left w:val="none" w:sz="0" w:space="0" w:color="auto"/>
            <w:bottom w:val="none" w:sz="0" w:space="0" w:color="auto"/>
            <w:right w:val="none" w:sz="0" w:space="0" w:color="auto"/>
          </w:divBdr>
        </w:div>
        <w:div w:id="221134438">
          <w:marLeft w:val="480"/>
          <w:marRight w:val="0"/>
          <w:marTop w:val="0"/>
          <w:marBottom w:val="0"/>
          <w:divBdr>
            <w:top w:val="none" w:sz="0" w:space="0" w:color="auto"/>
            <w:left w:val="none" w:sz="0" w:space="0" w:color="auto"/>
            <w:bottom w:val="none" w:sz="0" w:space="0" w:color="auto"/>
            <w:right w:val="none" w:sz="0" w:space="0" w:color="auto"/>
          </w:divBdr>
        </w:div>
        <w:div w:id="257955149">
          <w:marLeft w:val="480"/>
          <w:marRight w:val="0"/>
          <w:marTop w:val="0"/>
          <w:marBottom w:val="0"/>
          <w:divBdr>
            <w:top w:val="none" w:sz="0" w:space="0" w:color="auto"/>
            <w:left w:val="none" w:sz="0" w:space="0" w:color="auto"/>
            <w:bottom w:val="none" w:sz="0" w:space="0" w:color="auto"/>
            <w:right w:val="none" w:sz="0" w:space="0" w:color="auto"/>
          </w:divBdr>
        </w:div>
        <w:div w:id="308216579">
          <w:marLeft w:val="480"/>
          <w:marRight w:val="0"/>
          <w:marTop w:val="0"/>
          <w:marBottom w:val="0"/>
          <w:divBdr>
            <w:top w:val="none" w:sz="0" w:space="0" w:color="auto"/>
            <w:left w:val="none" w:sz="0" w:space="0" w:color="auto"/>
            <w:bottom w:val="none" w:sz="0" w:space="0" w:color="auto"/>
            <w:right w:val="none" w:sz="0" w:space="0" w:color="auto"/>
          </w:divBdr>
        </w:div>
        <w:div w:id="532302519">
          <w:marLeft w:val="480"/>
          <w:marRight w:val="0"/>
          <w:marTop w:val="0"/>
          <w:marBottom w:val="0"/>
          <w:divBdr>
            <w:top w:val="none" w:sz="0" w:space="0" w:color="auto"/>
            <w:left w:val="none" w:sz="0" w:space="0" w:color="auto"/>
            <w:bottom w:val="none" w:sz="0" w:space="0" w:color="auto"/>
            <w:right w:val="none" w:sz="0" w:space="0" w:color="auto"/>
          </w:divBdr>
        </w:div>
        <w:div w:id="605382252">
          <w:marLeft w:val="480"/>
          <w:marRight w:val="0"/>
          <w:marTop w:val="0"/>
          <w:marBottom w:val="0"/>
          <w:divBdr>
            <w:top w:val="none" w:sz="0" w:space="0" w:color="auto"/>
            <w:left w:val="none" w:sz="0" w:space="0" w:color="auto"/>
            <w:bottom w:val="none" w:sz="0" w:space="0" w:color="auto"/>
            <w:right w:val="none" w:sz="0" w:space="0" w:color="auto"/>
          </w:divBdr>
        </w:div>
        <w:div w:id="653146814">
          <w:marLeft w:val="480"/>
          <w:marRight w:val="0"/>
          <w:marTop w:val="0"/>
          <w:marBottom w:val="0"/>
          <w:divBdr>
            <w:top w:val="none" w:sz="0" w:space="0" w:color="auto"/>
            <w:left w:val="none" w:sz="0" w:space="0" w:color="auto"/>
            <w:bottom w:val="none" w:sz="0" w:space="0" w:color="auto"/>
            <w:right w:val="none" w:sz="0" w:space="0" w:color="auto"/>
          </w:divBdr>
        </w:div>
        <w:div w:id="653224511">
          <w:marLeft w:val="480"/>
          <w:marRight w:val="0"/>
          <w:marTop w:val="0"/>
          <w:marBottom w:val="0"/>
          <w:divBdr>
            <w:top w:val="none" w:sz="0" w:space="0" w:color="auto"/>
            <w:left w:val="none" w:sz="0" w:space="0" w:color="auto"/>
            <w:bottom w:val="none" w:sz="0" w:space="0" w:color="auto"/>
            <w:right w:val="none" w:sz="0" w:space="0" w:color="auto"/>
          </w:divBdr>
        </w:div>
        <w:div w:id="666203932">
          <w:marLeft w:val="480"/>
          <w:marRight w:val="0"/>
          <w:marTop w:val="0"/>
          <w:marBottom w:val="0"/>
          <w:divBdr>
            <w:top w:val="none" w:sz="0" w:space="0" w:color="auto"/>
            <w:left w:val="none" w:sz="0" w:space="0" w:color="auto"/>
            <w:bottom w:val="none" w:sz="0" w:space="0" w:color="auto"/>
            <w:right w:val="none" w:sz="0" w:space="0" w:color="auto"/>
          </w:divBdr>
        </w:div>
        <w:div w:id="689726473">
          <w:marLeft w:val="480"/>
          <w:marRight w:val="0"/>
          <w:marTop w:val="0"/>
          <w:marBottom w:val="0"/>
          <w:divBdr>
            <w:top w:val="none" w:sz="0" w:space="0" w:color="auto"/>
            <w:left w:val="none" w:sz="0" w:space="0" w:color="auto"/>
            <w:bottom w:val="none" w:sz="0" w:space="0" w:color="auto"/>
            <w:right w:val="none" w:sz="0" w:space="0" w:color="auto"/>
          </w:divBdr>
        </w:div>
        <w:div w:id="720055704">
          <w:marLeft w:val="480"/>
          <w:marRight w:val="0"/>
          <w:marTop w:val="0"/>
          <w:marBottom w:val="0"/>
          <w:divBdr>
            <w:top w:val="none" w:sz="0" w:space="0" w:color="auto"/>
            <w:left w:val="none" w:sz="0" w:space="0" w:color="auto"/>
            <w:bottom w:val="none" w:sz="0" w:space="0" w:color="auto"/>
            <w:right w:val="none" w:sz="0" w:space="0" w:color="auto"/>
          </w:divBdr>
        </w:div>
        <w:div w:id="726146013">
          <w:marLeft w:val="480"/>
          <w:marRight w:val="0"/>
          <w:marTop w:val="0"/>
          <w:marBottom w:val="0"/>
          <w:divBdr>
            <w:top w:val="none" w:sz="0" w:space="0" w:color="auto"/>
            <w:left w:val="none" w:sz="0" w:space="0" w:color="auto"/>
            <w:bottom w:val="none" w:sz="0" w:space="0" w:color="auto"/>
            <w:right w:val="none" w:sz="0" w:space="0" w:color="auto"/>
          </w:divBdr>
        </w:div>
        <w:div w:id="745806478">
          <w:marLeft w:val="480"/>
          <w:marRight w:val="0"/>
          <w:marTop w:val="0"/>
          <w:marBottom w:val="0"/>
          <w:divBdr>
            <w:top w:val="none" w:sz="0" w:space="0" w:color="auto"/>
            <w:left w:val="none" w:sz="0" w:space="0" w:color="auto"/>
            <w:bottom w:val="none" w:sz="0" w:space="0" w:color="auto"/>
            <w:right w:val="none" w:sz="0" w:space="0" w:color="auto"/>
          </w:divBdr>
        </w:div>
        <w:div w:id="759837080">
          <w:marLeft w:val="480"/>
          <w:marRight w:val="0"/>
          <w:marTop w:val="0"/>
          <w:marBottom w:val="0"/>
          <w:divBdr>
            <w:top w:val="none" w:sz="0" w:space="0" w:color="auto"/>
            <w:left w:val="none" w:sz="0" w:space="0" w:color="auto"/>
            <w:bottom w:val="none" w:sz="0" w:space="0" w:color="auto"/>
            <w:right w:val="none" w:sz="0" w:space="0" w:color="auto"/>
          </w:divBdr>
        </w:div>
        <w:div w:id="792017163">
          <w:marLeft w:val="480"/>
          <w:marRight w:val="0"/>
          <w:marTop w:val="0"/>
          <w:marBottom w:val="0"/>
          <w:divBdr>
            <w:top w:val="none" w:sz="0" w:space="0" w:color="auto"/>
            <w:left w:val="none" w:sz="0" w:space="0" w:color="auto"/>
            <w:bottom w:val="none" w:sz="0" w:space="0" w:color="auto"/>
            <w:right w:val="none" w:sz="0" w:space="0" w:color="auto"/>
          </w:divBdr>
        </w:div>
        <w:div w:id="814446616">
          <w:marLeft w:val="480"/>
          <w:marRight w:val="0"/>
          <w:marTop w:val="0"/>
          <w:marBottom w:val="0"/>
          <w:divBdr>
            <w:top w:val="none" w:sz="0" w:space="0" w:color="auto"/>
            <w:left w:val="none" w:sz="0" w:space="0" w:color="auto"/>
            <w:bottom w:val="none" w:sz="0" w:space="0" w:color="auto"/>
            <w:right w:val="none" w:sz="0" w:space="0" w:color="auto"/>
          </w:divBdr>
        </w:div>
        <w:div w:id="828596434">
          <w:marLeft w:val="480"/>
          <w:marRight w:val="0"/>
          <w:marTop w:val="0"/>
          <w:marBottom w:val="0"/>
          <w:divBdr>
            <w:top w:val="none" w:sz="0" w:space="0" w:color="auto"/>
            <w:left w:val="none" w:sz="0" w:space="0" w:color="auto"/>
            <w:bottom w:val="none" w:sz="0" w:space="0" w:color="auto"/>
            <w:right w:val="none" w:sz="0" w:space="0" w:color="auto"/>
          </w:divBdr>
        </w:div>
        <w:div w:id="860700927">
          <w:marLeft w:val="480"/>
          <w:marRight w:val="0"/>
          <w:marTop w:val="0"/>
          <w:marBottom w:val="0"/>
          <w:divBdr>
            <w:top w:val="none" w:sz="0" w:space="0" w:color="auto"/>
            <w:left w:val="none" w:sz="0" w:space="0" w:color="auto"/>
            <w:bottom w:val="none" w:sz="0" w:space="0" w:color="auto"/>
            <w:right w:val="none" w:sz="0" w:space="0" w:color="auto"/>
          </w:divBdr>
        </w:div>
        <w:div w:id="903880144">
          <w:marLeft w:val="480"/>
          <w:marRight w:val="0"/>
          <w:marTop w:val="0"/>
          <w:marBottom w:val="0"/>
          <w:divBdr>
            <w:top w:val="none" w:sz="0" w:space="0" w:color="auto"/>
            <w:left w:val="none" w:sz="0" w:space="0" w:color="auto"/>
            <w:bottom w:val="none" w:sz="0" w:space="0" w:color="auto"/>
            <w:right w:val="none" w:sz="0" w:space="0" w:color="auto"/>
          </w:divBdr>
        </w:div>
        <w:div w:id="904070795">
          <w:marLeft w:val="480"/>
          <w:marRight w:val="0"/>
          <w:marTop w:val="0"/>
          <w:marBottom w:val="0"/>
          <w:divBdr>
            <w:top w:val="none" w:sz="0" w:space="0" w:color="auto"/>
            <w:left w:val="none" w:sz="0" w:space="0" w:color="auto"/>
            <w:bottom w:val="none" w:sz="0" w:space="0" w:color="auto"/>
            <w:right w:val="none" w:sz="0" w:space="0" w:color="auto"/>
          </w:divBdr>
        </w:div>
        <w:div w:id="990594432">
          <w:marLeft w:val="480"/>
          <w:marRight w:val="0"/>
          <w:marTop w:val="0"/>
          <w:marBottom w:val="0"/>
          <w:divBdr>
            <w:top w:val="none" w:sz="0" w:space="0" w:color="auto"/>
            <w:left w:val="none" w:sz="0" w:space="0" w:color="auto"/>
            <w:bottom w:val="none" w:sz="0" w:space="0" w:color="auto"/>
            <w:right w:val="none" w:sz="0" w:space="0" w:color="auto"/>
          </w:divBdr>
        </w:div>
        <w:div w:id="1030377458">
          <w:marLeft w:val="480"/>
          <w:marRight w:val="0"/>
          <w:marTop w:val="0"/>
          <w:marBottom w:val="0"/>
          <w:divBdr>
            <w:top w:val="none" w:sz="0" w:space="0" w:color="auto"/>
            <w:left w:val="none" w:sz="0" w:space="0" w:color="auto"/>
            <w:bottom w:val="none" w:sz="0" w:space="0" w:color="auto"/>
            <w:right w:val="none" w:sz="0" w:space="0" w:color="auto"/>
          </w:divBdr>
        </w:div>
        <w:div w:id="1034965040">
          <w:marLeft w:val="480"/>
          <w:marRight w:val="0"/>
          <w:marTop w:val="0"/>
          <w:marBottom w:val="0"/>
          <w:divBdr>
            <w:top w:val="none" w:sz="0" w:space="0" w:color="auto"/>
            <w:left w:val="none" w:sz="0" w:space="0" w:color="auto"/>
            <w:bottom w:val="none" w:sz="0" w:space="0" w:color="auto"/>
            <w:right w:val="none" w:sz="0" w:space="0" w:color="auto"/>
          </w:divBdr>
        </w:div>
        <w:div w:id="1038747808">
          <w:marLeft w:val="480"/>
          <w:marRight w:val="0"/>
          <w:marTop w:val="0"/>
          <w:marBottom w:val="0"/>
          <w:divBdr>
            <w:top w:val="none" w:sz="0" w:space="0" w:color="auto"/>
            <w:left w:val="none" w:sz="0" w:space="0" w:color="auto"/>
            <w:bottom w:val="none" w:sz="0" w:space="0" w:color="auto"/>
            <w:right w:val="none" w:sz="0" w:space="0" w:color="auto"/>
          </w:divBdr>
        </w:div>
        <w:div w:id="1063674879">
          <w:marLeft w:val="480"/>
          <w:marRight w:val="0"/>
          <w:marTop w:val="0"/>
          <w:marBottom w:val="0"/>
          <w:divBdr>
            <w:top w:val="none" w:sz="0" w:space="0" w:color="auto"/>
            <w:left w:val="none" w:sz="0" w:space="0" w:color="auto"/>
            <w:bottom w:val="none" w:sz="0" w:space="0" w:color="auto"/>
            <w:right w:val="none" w:sz="0" w:space="0" w:color="auto"/>
          </w:divBdr>
        </w:div>
        <w:div w:id="1089354122">
          <w:marLeft w:val="480"/>
          <w:marRight w:val="0"/>
          <w:marTop w:val="0"/>
          <w:marBottom w:val="0"/>
          <w:divBdr>
            <w:top w:val="none" w:sz="0" w:space="0" w:color="auto"/>
            <w:left w:val="none" w:sz="0" w:space="0" w:color="auto"/>
            <w:bottom w:val="none" w:sz="0" w:space="0" w:color="auto"/>
            <w:right w:val="none" w:sz="0" w:space="0" w:color="auto"/>
          </w:divBdr>
        </w:div>
        <w:div w:id="1090279439">
          <w:marLeft w:val="480"/>
          <w:marRight w:val="0"/>
          <w:marTop w:val="0"/>
          <w:marBottom w:val="0"/>
          <w:divBdr>
            <w:top w:val="none" w:sz="0" w:space="0" w:color="auto"/>
            <w:left w:val="none" w:sz="0" w:space="0" w:color="auto"/>
            <w:bottom w:val="none" w:sz="0" w:space="0" w:color="auto"/>
            <w:right w:val="none" w:sz="0" w:space="0" w:color="auto"/>
          </w:divBdr>
        </w:div>
        <w:div w:id="1210611240">
          <w:marLeft w:val="480"/>
          <w:marRight w:val="0"/>
          <w:marTop w:val="0"/>
          <w:marBottom w:val="0"/>
          <w:divBdr>
            <w:top w:val="none" w:sz="0" w:space="0" w:color="auto"/>
            <w:left w:val="none" w:sz="0" w:space="0" w:color="auto"/>
            <w:bottom w:val="none" w:sz="0" w:space="0" w:color="auto"/>
            <w:right w:val="none" w:sz="0" w:space="0" w:color="auto"/>
          </w:divBdr>
        </w:div>
        <w:div w:id="1261332645">
          <w:marLeft w:val="480"/>
          <w:marRight w:val="0"/>
          <w:marTop w:val="0"/>
          <w:marBottom w:val="0"/>
          <w:divBdr>
            <w:top w:val="none" w:sz="0" w:space="0" w:color="auto"/>
            <w:left w:val="none" w:sz="0" w:space="0" w:color="auto"/>
            <w:bottom w:val="none" w:sz="0" w:space="0" w:color="auto"/>
            <w:right w:val="none" w:sz="0" w:space="0" w:color="auto"/>
          </w:divBdr>
        </w:div>
        <w:div w:id="1275333475">
          <w:marLeft w:val="480"/>
          <w:marRight w:val="0"/>
          <w:marTop w:val="0"/>
          <w:marBottom w:val="0"/>
          <w:divBdr>
            <w:top w:val="none" w:sz="0" w:space="0" w:color="auto"/>
            <w:left w:val="none" w:sz="0" w:space="0" w:color="auto"/>
            <w:bottom w:val="none" w:sz="0" w:space="0" w:color="auto"/>
            <w:right w:val="none" w:sz="0" w:space="0" w:color="auto"/>
          </w:divBdr>
        </w:div>
        <w:div w:id="1281301802">
          <w:marLeft w:val="480"/>
          <w:marRight w:val="0"/>
          <w:marTop w:val="0"/>
          <w:marBottom w:val="0"/>
          <w:divBdr>
            <w:top w:val="none" w:sz="0" w:space="0" w:color="auto"/>
            <w:left w:val="none" w:sz="0" w:space="0" w:color="auto"/>
            <w:bottom w:val="none" w:sz="0" w:space="0" w:color="auto"/>
            <w:right w:val="none" w:sz="0" w:space="0" w:color="auto"/>
          </w:divBdr>
        </w:div>
        <w:div w:id="1284075305">
          <w:marLeft w:val="480"/>
          <w:marRight w:val="0"/>
          <w:marTop w:val="0"/>
          <w:marBottom w:val="0"/>
          <w:divBdr>
            <w:top w:val="none" w:sz="0" w:space="0" w:color="auto"/>
            <w:left w:val="none" w:sz="0" w:space="0" w:color="auto"/>
            <w:bottom w:val="none" w:sz="0" w:space="0" w:color="auto"/>
            <w:right w:val="none" w:sz="0" w:space="0" w:color="auto"/>
          </w:divBdr>
        </w:div>
        <w:div w:id="1320109591">
          <w:marLeft w:val="480"/>
          <w:marRight w:val="0"/>
          <w:marTop w:val="0"/>
          <w:marBottom w:val="0"/>
          <w:divBdr>
            <w:top w:val="none" w:sz="0" w:space="0" w:color="auto"/>
            <w:left w:val="none" w:sz="0" w:space="0" w:color="auto"/>
            <w:bottom w:val="none" w:sz="0" w:space="0" w:color="auto"/>
            <w:right w:val="none" w:sz="0" w:space="0" w:color="auto"/>
          </w:divBdr>
        </w:div>
        <w:div w:id="1379015840">
          <w:marLeft w:val="480"/>
          <w:marRight w:val="0"/>
          <w:marTop w:val="0"/>
          <w:marBottom w:val="0"/>
          <w:divBdr>
            <w:top w:val="none" w:sz="0" w:space="0" w:color="auto"/>
            <w:left w:val="none" w:sz="0" w:space="0" w:color="auto"/>
            <w:bottom w:val="none" w:sz="0" w:space="0" w:color="auto"/>
            <w:right w:val="none" w:sz="0" w:space="0" w:color="auto"/>
          </w:divBdr>
        </w:div>
        <w:div w:id="1379088711">
          <w:marLeft w:val="480"/>
          <w:marRight w:val="0"/>
          <w:marTop w:val="0"/>
          <w:marBottom w:val="0"/>
          <w:divBdr>
            <w:top w:val="none" w:sz="0" w:space="0" w:color="auto"/>
            <w:left w:val="none" w:sz="0" w:space="0" w:color="auto"/>
            <w:bottom w:val="none" w:sz="0" w:space="0" w:color="auto"/>
            <w:right w:val="none" w:sz="0" w:space="0" w:color="auto"/>
          </w:divBdr>
        </w:div>
        <w:div w:id="1399664992">
          <w:marLeft w:val="480"/>
          <w:marRight w:val="0"/>
          <w:marTop w:val="0"/>
          <w:marBottom w:val="0"/>
          <w:divBdr>
            <w:top w:val="none" w:sz="0" w:space="0" w:color="auto"/>
            <w:left w:val="none" w:sz="0" w:space="0" w:color="auto"/>
            <w:bottom w:val="none" w:sz="0" w:space="0" w:color="auto"/>
            <w:right w:val="none" w:sz="0" w:space="0" w:color="auto"/>
          </w:divBdr>
        </w:div>
        <w:div w:id="1434477184">
          <w:marLeft w:val="480"/>
          <w:marRight w:val="0"/>
          <w:marTop w:val="0"/>
          <w:marBottom w:val="0"/>
          <w:divBdr>
            <w:top w:val="none" w:sz="0" w:space="0" w:color="auto"/>
            <w:left w:val="none" w:sz="0" w:space="0" w:color="auto"/>
            <w:bottom w:val="none" w:sz="0" w:space="0" w:color="auto"/>
            <w:right w:val="none" w:sz="0" w:space="0" w:color="auto"/>
          </w:divBdr>
        </w:div>
        <w:div w:id="1545827326">
          <w:marLeft w:val="480"/>
          <w:marRight w:val="0"/>
          <w:marTop w:val="0"/>
          <w:marBottom w:val="0"/>
          <w:divBdr>
            <w:top w:val="none" w:sz="0" w:space="0" w:color="auto"/>
            <w:left w:val="none" w:sz="0" w:space="0" w:color="auto"/>
            <w:bottom w:val="none" w:sz="0" w:space="0" w:color="auto"/>
            <w:right w:val="none" w:sz="0" w:space="0" w:color="auto"/>
          </w:divBdr>
        </w:div>
        <w:div w:id="1579092206">
          <w:marLeft w:val="480"/>
          <w:marRight w:val="0"/>
          <w:marTop w:val="0"/>
          <w:marBottom w:val="0"/>
          <w:divBdr>
            <w:top w:val="none" w:sz="0" w:space="0" w:color="auto"/>
            <w:left w:val="none" w:sz="0" w:space="0" w:color="auto"/>
            <w:bottom w:val="none" w:sz="0" w:space="0" w:color="auto"/>
            <w:right w:val="none" w:sz="0" w:space="0" w:color="auto"/>
          </w:divBdr>
        </w:div>
        <w:div w:id="1587035912">
          <w:marLeft w:val="480"/>
          <w:marRight w:val="0"/>
          <w:marTop w:val="0"/>
          <w:marBottom w:val="0"/>
          <w:divBdr>
            <w:top w:val="none" w:sz="0" w:space="0" w:color="auto"/>
            <w:left w:val="none" w:sz="0" w:space="0" w:color="auto"/>
            <w:bottom w:val="none" w:sz="0" w:space="0" w:color="auto"/>
            <w:right w:val="none" w:sz="0" w:space="0" w:color="auto"/>
          </w:divBdr>
        </w:div>
        <w:div w:id="1600406862">
          <w:marLeft w:val="480"/>
          <w:marRight w:val="0"/>
          <w:marTop w:val="0"/>
          <w:marBottom w:val="0"/>
          <w:divBdr>
            <w:top w:val="none" w:sz="0" w:space="0" w:color="auto"/>
            <w:left w:val="none" w:sz="0" w:space="0" w:color="auto"/>
            <w:bottom w:val="none" w:sz="0" w:space="0" w:color="auto"/>
            <w:right w:val="none" w:sz="0" w:space="0" w:color="auto"/>
          </w:divBdr>
        </w:div>
        <w:div w:id="1630892014">
          <w:marLeft w:val="480"/>
          <w:marRight w:val="0"/>
          <w:marTop w:val="0"/>
          <w:marBottom w:val="0"/>
          <w:divBdr>
            <w:top w:val="none" w:sz="0" w:space="0" w:color="auto"/>
            <w:left w:val="none" w:sz="0" w:space="0" w:color="auto"/>
            <w:bottom w:val="none" w:sz="0" w:space="0" w:color="auto"/>
            <w:right w:val="none" w:sz="0" w:space="0" w:color="auto"/>
          </w:divBdr>
        </w:div>
        <w:div w:id="1631127511">
          <w:marLeft w:val="480"/>
          <w:marRight w:val="0"/>
          <w:marTop w:val="0"/>
          <w:marBottom w:val="0"/>
          <w:divBdr>
            <w:top w:val="none" w:sz="0" w:space="0" w:color="auto"/>
            <w:left w:val="none" w:sz="0" w:space="0" w:color="auto"/>
            <w:bottom w:val="none" w:sz="0" w:space="0" w:color="auto"/>
            <w:right w:val="none" w:sz="0" w:space="0" w:color="auto"/>
          </w:divBdr>
        </w:div>
        <w:div w:id="1631740431">
          <w:marLeft w:val="480"/>
          <w:marRight w:val="0"/>
          <w:marTop w:val="0"/>
          <w:marBottom w:val="0"/>
          <w:divBdr>
            <w:top w:val="none" w:sz="0" w:space="0" w:color="auto"/>
            <w:left w:val="none" w:sz="0" w:space="0" w:color="auto"/>
            <w:bottom w:val="none" w:sz="0" w:space="0" w:color="auto"/>
            <w:right w:val="none" w:sz="0" w:space="0" w:color="auto"/>
          </w:divBdr>
        </w:div>
        <w:div w:id="1693142021">
          <w:marLeft w:val="480"/>
          <w:marRight w:val="0"/>
          <w:marTop w:val="0"/>
          <w:marBottom w:val="0"/>
          <w:divBdr>
            <w:top w:val="none" w:sz="0" w:space="0" w:color="auto"/>
            <w:left w:val="none" w:sz="0" w:space="0" w:color="auto"/>
            <w:bottom w:val="none" w:sz="0" w:space="0" w:color="auto"/>
            <w:right w:val="none" w:sz="0" w:space="0" w:color="auto"/>
          </w:divBdr>
        </w:div>
        <w:div w:id="1697731495">
          <w:marLeft w:val="480"/>
          <w:marRight w:val="0"/>
          <w:marTop w:val="0"/>
          <w:marBottom w:val="0"/>
          <w:divBdr>
            <w:top w:val="none" w:sz="0" w:space="0" w:color="auto"/>
            <w:left w:val="none" w:sz="0" w:space="0" w:color="auto"/>
            <w:bottom w:val="none" w:sz="0" w:space="0" w:color="auto"/>
            <w:right w:val="none" w:sz="0" w:space="0" w:color="auto"/>
          </w:divBdr>
        </w:div>
        <w:div w:id="1703700460">
          <w:marLeft w:val="480"/>
          <w:marRight w:val="0"/>
          <w:marTop w:val="0"/>
          <w:marBottom w:val="0"/>
          <w:divBdr>
            <w:top w:val="none" w:sz="0" w:space="0" w:color="auto"/>
            <w:left w:val="none" w:sz="0" w:space="0" w:color="auto"/>
            <w:bottom w:val="none" w:sz="0" w:space="0" w:color="auto"/>
            <w:right w:val="none" w:sz="0" w:space="0" w:color="auto"/>
          </w:divBdr>
        </w:div>
        <w:div w:id="1705406170">
          <w:marLeft w:val="480"/>
          <w:marRight w:val="0"/>
          <w:marTop w:val="0"/>
          <w:marBottom w:val="0"/>
          <w:divBdr>
            <w:top w:val="none" w:sz="0" w:space="0" w:color="auto"/>
            <w:left w:val="none" w:sz="0" w:space="0" w:color="auto"/>
            <w:bottom w:val="none" w:sz="0" w:space="0" w:color="auto"/>
            <w:right w:val="none" w:sz="0" w:space="0" w:color="auto"/>
          </w:divBdr>
        </w:div>
        <w:div w:id="1710490228">
          <w:marLeft w:val="480"/>
          <w:marRight w:val="0"/>
          <w:marTop w:val="0"/>
          <w:marBottom w:val="0"/>
          <w:divBdr>
            <w:top w:val="none" w:sz="0" w:space="0" w:color="auto"/>
            <w:left w:val="none" w:sz="0" w:space="0" w:color="auto"/>
            <w:bottom w:val="none" w:sz="0" w:space="0" w:color="auto"/>
            <w:right w:val="none" w:sz="0" w:space="0" w:color="auto"/>
          </w:divBdr>
        </w:div>
        <w:div w:id="1724480866">
          <w:marLeft w:val="480"/>
          <w:marRight w:val="0"/>
          <w:marTop w:val="0"/>
          <w:marBottom w:val="0"/>
          <w:divBdr>
            <w:top w:val="none" w:sz="0" w:space="0" w:color="auto"/>
            <w:left w:val="none" w:sz="0" w:space="0" w:color="auto"/>
            <w:bottom w:val="none" w:sz="0" w:space="0" w:color="auto"/>
            <w:right w:val="none" w:sz="0" w:space="0" w:color="auto"/>
          </w:divBdr>
        </w:div>
        <w:div w:id="1763380510">
          <w:marLeft w:val="480"/>
          <w:marRight w:val="0"/>
          <w:marTop w:val="0"/>
          <w:marBottom w:val="0"/>
          <w:divBdr>
            <w:top w:val="none" w:sz="0" w:space="0" w:color="auto"/>
            <w:left w:val="none" w:sz="0" w:space="0" w:color="auto"/>
            <w:bottom w:val="none" w:sz="0" w:space="0" w:color="auto"/>
            <w:right w:val="none" w:sz="0" w:space="0" w:color="auto"/>
          </w:divBdr>
        </w:div>
        <w:div w:id="1816294023">
          <w:marLeft w:val="480"/>
          <w:marRight w:val="0"/>
          <w:marTop w:val="0"/>
          <w:marBottom w:val="0"/>
          <w:divBdr>
            <w:top w:val="none" w:sz="0" w:space="0" w:color="auto"/>
            <w:left w:val="none" w:sz="0" w:space="0" w:color="auto"/>
            <w:bottom w:val="none" w:sz="0" w:space="0" w:color="auto"/>
            <w:right w:val="none" w:sz="0" w:space="0" w:color="auto"/>
          </w:divBdr>
        </w:div>
        <w:div w:id="1822890588">
          <w:marLeft w:val="480"/>
          <w:marRight w:val="0"/>
          <w:marTop w:val="0"/>
          <w:marBottom w:val="0"/>
          <w:divBdr>
            <w:top w:val="none" w:sz="0" w:space="0" w:color="auto"/>
            <w:left w:val="none" w:sz="0" w:space="0" w:color="auto"/>
            <w:bottom w:val="none" w:sz="0" w:space="0" w:color="auto"/>
            <w:right w:val="none" w:sz="0" w:space="0" w:color="auto"/>
          </w:divBdr>
        </w:div>
        <w:div w:id="1851412441">
          <w:marLeft w:val="480"/>
          <w:marRight w:val="0"/>
          <w:marTop w:val="0"/>
          <w:marBottom w:val="0"/>
          <w:divBdr>
            <w:top w:val="none" w:sz="0" w:space="0" w:color="auto"/>
            <w:left w:val="none" w:sz="0" w:space="0" w:color="auto"/>
            <w:bottom w:val="none" w:sz="0" w:space="0" w:color="auto"/>
            <w:right w:val="none" w:sz="0" w:space="0" w:color="auto"/>
          </w:divBdr>
        </w:div>
        <w:div w:id="1854953693">
          <w:marLeft w:val="480"/>
          <w:marRight w:val="0"/>
          <w:marTop w:val="0"/>
          <w:marBottom w:val="0"/>
          <w:divBdr>
            <w:top w:val="none" w:sz="0" w:space="0" w:color="auto"/>
            <w:left w:val="none" w:sz="0" w:space="0" w:color="auto"/>
            <w:bottom w:val="none" w:sz="0" w:space="0" w:color="auto"/>
            <w:right w:val="none" w:sz="0" w:space="0" w:color="auto"/>
          </w:divBdr>
        </w:div>
        <w:div w:id="1876455838">
          <w:marLeft w:val="480"/>
          <w:marRight w:val="0"/>
          <w:marTop w:val="0"/>
          <w:marBottom w:val="0"/>
          <w:divBdr>
            <w:top w:val="none" w:sz="0" w:space="0" w:color="auto"/>
            <w:left w:val="none" w:sz="0" w:space="0" w:color="auto"/>
            <w:bottom w:val="none" w:sz="0" w:space="0" w:color="auto"/>
            <w:right w:val="none" w:sz="0" w:space="0" w:color="auto"/>
          </w:divBdr>
        </w:div>
        <w:div w:id="1910655258">
          <w:marLeft w:val="480"/>
          <w:marRight w:val="0"/>
          <w:marTop w:val="0"/>
          <w:marBottom w:val="0"/>
          <w:divBdr>
            <w:top w:val="none" w:sz="0" w:space="0" w:color="auto"/>
            <w:left w:val="none" w:sz="0" w:space="0" w:color="auto"/>
            <w:bottom w:val="none" w:sz="0" w:space="0" w:color="auto"/>
            <w:right w:val="none" w:sz="0" w:space="0" w:color="auto"/>
          </w:divBdr>
        </w:div>
        <w:div w:id="1921521758">
          <w:marLeft w:val="480"/>
          <w:marRight w:val="0"/>
          <w:marTop w:val="0"/>
          <w:marBottom w:val="0"/>
          <w:divBdr>
            <w:top w:val="none" w:sz="0" w:space="0" w:color="auto"/>
            <w:left w:val="none" w:sz="0" w:space="0" w:color="auto"/>
            <w:bottom w:val="none" w:sz="0" w:space="0" w:color="auto"/>
            <w:right w:val="none" w:sz="0" w:space="0" w:color="auto"/>
          </w:divBdr>
        </w:div>
        <w:div w:id="1990747850">
          <w:marLeft w:val="480"/>
          <w:marRight w:val="0"/>
          <w:marTop w:val="0"/>
          <w:marBottom w:val="0"/>
          <w:divBdr>
            <w:top w:val="none" w:sz="0" w:space="0" w:color="auto"/>
            <w:left w:val="none" w:sz="0" w:space="0" w:color="auto"/>
            <w:bottom w:val="none" w:sz="0" w:space="0" w:color="auto"/>
            <w:right w:val="none" w:sz="0" w:space="0" w:color="auto"/>
          </w:divBdr>
        </w:div>
        <w:div w:id="1991444231">
          <w:marLeft w:val="480"/>
          <w:marRight w:val="0"/>
          <w:marTop w:val="0"/>
          <w:marBottom w:val="0"/>
          <w:divBdr>
            <w:top w:val="none" w:sz="0" w:space="0" w:color="auto"/>
            <w:left w:val="none" w:sz="0" w:space="0" w:color="auto"/>
            <w:bottom w:val="none" w:sz="0" w:space="0" w:color="auto"/>
            <w:right w:val="none" w:sz="0" w:space="0" w:color="auto"/>
          </w:divBdr>
        </w:div>
        <w:div w:id="2026444079">
          <w:marLeft w:val="480"/>
          <w:marRight w:val="0"/>
          <w:marTop w:val="0"/>
          <w:marBottom w:val="0"/>
          <w:divBdr>
            <w:top w:val="none" w:sz="0" w:space="0" w:color="auto"/>
            <w:left w:val="none" w:sz="0" w:space="0" w:color="auto"/>
            <w:bottom w:val="none" w:sz="0" w:space="0" w:color="auto"/>
            <w:right w:val="none" w:sz="0" w:space="0" w:color="auto"/>
          </w:divBdr>
        </w:div>
        <w:div w:id="2041930270">
          <w:marLeft w:val="480"/>
          <w:marRight w:val="0"/>
          <w:marTop w:val="0"/>
          <w:marBottom w:val="0"/>
          <w:divBdr>
            <w:top w:val="none" w:sz="0" w:space="0" w:color="auto"/>
            <w:left w:val="none" w:sz="0" w:space="0" w:color="auto"/>
            <w:bottom w:val="none" w:sz="0" w:space="0" w:color="auto"/>
            <w:right w:val="none" w:sz="0" w:space="0" w:color="auto"/>
          </w:divBdr>
        </w:div>
        <w:div w:id="2056730407">
          <w:marLeft w:val="480"/>
          <w:marRight w:val="0"/>
          <w:marTop w:val="0"/>
          <w:marBottom w:val="0"/>
          <w:divBdr>
            <w:top w:val="none" w:sz="0" w:space="0" w:color="auto"/>
            <w:left w:val="none" w:sz="0" w:space="0" w:color="auto"/>
            <w:bottom w:val="none" w:sz="0" w:space="0" w:color="auto"/>
            <w:right w:val="none" w:sz="0" w:space="0" w:color="auto"/>
          </w:divBdr>
        </w:div>
        <w:div w:id="2144424228">
          <w:marLeft w:val="480"/>
          <w:marRight w:val="0"/>
          <w:marTop w:val="0"/>
          <w:marBottom w:val="0"/>
          <w:divBdr>
            <w:top w:val="none" w:sz="0" w:space="0" w:color="auto"/>
            <w:left w:val="none" w:sz="0" w:space="0" w:color="auto"/>
            <w:bottom w:val="none" w:sz="0" w:space="0" w:color="auto"/>
            <w:right w:val="none" w:sz="0" w:space="0" w:color="auto"/>
          </w:divBdr>
        </w:div>
      </w:divsChild>
    </w:div>
    <w:div w:id="221794112">
      <w:bodyDiv w:val="1"/>
      <w:marLeft w:val="0"/>
      <w:marRight w:val="0"/>
      <w:marTop w:val="0"/>
      <w:marBottom w:val="0"/>
      <w:divBdr>
        <w:top w:val="none" w:sz="0" w:space="0" w:color="auto"/>
        <w:left w:val="none" w:sz="0" w:space="0" w:color="auto"/>
        <w:bottom w:val="none" w:sz="0" w:space="0" w:color="auto"/>
        <w:right w:val="none" w:sz="0" w:space="0" w:color="auto"/>
      </w:divBdr>
    </w:div>
    <w:div w:id="226232758">
      <w:bodyDiv w:val="1"/>
      <w:marLeft w:val="0"/>
      <w:marRight w:val="0"/>
      <w:marTop w:val="0"/>
      <w:marBottom w:val="0"/>
      <w:divBdr>
        <w:top w:val="none" w:sz="0" w:space="0" w:color="auto"/>
        <w:left w:val="none" w:sz="0" w:space="0" w:color="auto"/>
        <w:bottom w:val="none" w:sz="0" w:space="0" w:color="auto"/>
        <w:right w:val="none" w:sz="0" w:space="0" w:color="auto"/>
      </w:divBdr>
    </w:div>
    <w:div w:id="234971994">
      <w:bodyDiv w:val="1"/>
      <w:marLeft w:val="0"/>
      <w:marRight w:val="0"/>
      <w:marTop w:val="0"/>
      <w:marBottom w:val="0"/>
      <w:divBdr>
        <w:top w:val="none" w:sz="0" w:space="0" w:color="auto"/>
        <w:left w:val="none" w:sz="0" w:space="0" w:color="auto"/>
        <w:bottom w:val="none" w:sz="0" w:space="0" w:color="auto"/>
        <w:right w:val="none" w:sz="0" w:space="0" w:color="auto"/>
      </w:divBdr>
    </w:div>
    <w:div w:id="268317574">
      <w:bodyDiv w:val="1"/>
      <w:marLeft w:val="0"/>
      <w:marRight w:val="0"/>
      <w:marTop w:val="0"/>
      <w:marBottom w:val="0"/>
      <w:divBdr>
        <w:top w:val="none" w:sz="0" w:space="0" w:color="auto"/>
        <w:left w:val="none" w:sz="0" w:space="0" w:color="auto"/>
        <w:bottom w:val="none" w:sz="0" w:space="0" w:color="auto"/>
        <w:right w:val="none" w:sz="0" w:space="0" w:color="auto"/>
      </w:divBdr>
    </w:div>
    <w:div w:id="273052112">
      <w:bodyDiv w:val="1"/>
      <w:marLeft w:val="0"/>
      <w:marRight w:val="0"/>
      <w:marTop w:val="0"/>
      <w:marBottom w:val="0"/>
      <w:divBdr>
        <w:top w:val="none" w:sz="0" w:space="0" w:color="auto"/>
        <w:left w:val="none" w:sz="0" w:space="0" w:color="auto"/>
        <w:bottom w:val="none" w:sz="0" w:space="0" w:color="auto"/>
        <w:right w:val="none" w:sz="0" w:space="0" w:color="auto"/>
      </w:divBdr>
      <w:divsChild>
        <w:div w:id="31346074">
          <w:marLeft w:val="480"/>
          <w:marRight w:val="0"/>
          <w:marTop w:val="0"/>
          <w:marBottom w:val="0"/>
          <w:divBdr>
            <w:top w:val="none" w:sz="0" w:space="0" w:color="auto"/>
            <w:left w:val="none" w:sz="0" w:space="0" w:color="auto"/>
            <w:bottom w:val="none" w:sz="0" w:space="0" w:color="auto"/>
            <w:right w:val="none" w:sz="0" w:space="0" w:color="auto"/>
          </w:divBdr>
        </w:div>
        <w:div w:id="116339368">
          <w:marLeft w:val="480"/>
          <w:marRight w:val="0"/>
          <w:marTop w:val="0"/>
          <w:marBottom w:val="0"/>
          <w:divBdr>
            <w:top w:val="none" w:sz="0" w:space="0" w:color="auto"/>
            <w:left w:val="none" w:sz="0" w:space="0" w:color="auto"/>
            <w:bottom w:val="none" w:sz="0" w:space="0" w:color="auto"/>
            <w:right w:val="none" w:sz="0" w:space="0" w:color="auto"/>
          </w:divBdr>
        </w:div>
        <w:div w:id="124272626">
          <w:marLeft w:val="480"/>
          <w:marRight w:val="0"/>
          <w:marTop w:val="0"/>
          <w:marBottom w:val="0"/>
          <w:divBdr>
            <w:top w:val="none" w:sz="0" w:space="0" w:color="auto"/>
            <w:left w:val="none" w:sz="0" w:space="0" w:color="auto"/>
            <w:bottom w:val="none" w:sz="0" w:space="0" w:color="auto"/>
            <w:right w:val="none" w:sz="0" w:space="0" w:color="auto"/>
          </w:divBdr>
        </w:div>
        <w:div w:id="139199233">
          <w:marLeft w:val="480"/>
          <w:marRight w:val="0"/>
          <w:marTop w:val="0"/>
          <w:marBottom w:val="0"/>
          <w:divBdr>
            <w:top w:val="none" w:sz="0" w:space="0" w:color="auto"/>
            <w:left w:val="none" w:sz="0" w:space="0" w:color="auto"/>
            <w:bottom w:val="none" w:sz="0" w:space="0" w:color="auto"/>
            <w:right w:val="none" w:sz="0" w:space="0" w:color="auto"/>
          </w:divBdr>
        </w:div>
        <w:div w:id="139544914">
          <w:marLeft w:val="480"/>
          <w:marRight w:val="0"/>
          <w:marTop w:val="0"/>
          <w:marBottom w:val="0"/>
          <w:divBdr>
            <w:top w:val="none" w:sz="0" w:space="0" w:color="auto"/>
            <w:left w:val="none" w:sz="0" w:space="0" w:color="auto"/>
            <w:bottom w:val="none" w:sz="0" w:space="0" w:color="auto"/>
            <w:right w:val="none" w:sz="0" w:space="0" w:color="auto"/>
          </w:divBdr>
        </w:div>
        <w:div w:id="143133882">
          <w:marLeft w:val="480"/>
          <w:marRight w:val="0"/>
          <w:marTop w:val="0"/>
          <w:marBottom w:val="0"/>
          <w:divBdr>
            <w:top w:val="none" w:sz="0" w:space="0" w:color="auto"/>
            <w:left w:val="none" w:sz="0" w:space="0" w:color="auto"/>
            <w:bottom w:val="none" w:sz="0" w:space="0" w:color="auto"/>
            <w:right w:val="none" w:sz="0" w:space="0" w:color="auto"/>
          </w:divBdr>
        </w:div>
        <w:div w:id="243413445">
          <w:marLeft w:val="480"/>
          <w:marRight w:val="0"/>
          <w:marTop w:val="0"/>
          <w:marBottom w:val="0"/>
          <w:divBdr>
            <w:top w:val="none" w:sz="0" w:space="0" w:color="auto"/>
            <w:left w:val="none" w:sz="0" w:space="0" w:color="auto"/>
            <w:bottom w:val="none" w:sz="0" w:space="0" w:color="auto"/>
            <w:right w:val="none" w:sz="0" w:space="0" w:color="auto"/>
          </w:divBdr>
        </w:div>
        <w:div w:id="265118616">
          <w:marLeft w:val="480"/>
          <w:marRight w:val="0"/>
          <w:marTop w:val="0"/>
          <w:marBottom w:val="0"/>
          <w:divBdr>
            <w:top w:val="none" w:sz="0" w:space="0" w:color="auto"/>
            <w:left w:val="none" w:sz="0" w:space="0" w:color="auto"/>
            <w:bottom w:val="none" w:sz="0" w:space="0" w:color="auto"/>
            <w:right w:val="none" w:sz="0" w:space="0" w:color="auto"/>
          </w:divBdr>
        </w:div>
        <w:div w:id="340666889">
          <w:marLeft w:val="480"/>
          <w:marRight w:val="0"/>
          <w:marTop w:val="0"/>
          <w:marBottom w:val="0"/>
          <w:divBdr>
            <w:top w:val="none" w:sz="0" w:space="0" w:color="auto"/>
            <w:left w:val="none" w:sz="0" w:space="0" w:color="auto"/>
            <w:bottom w:val="none" w:sz="0" w:space="0" w:color="auto"/>
            <w:right w:val="none" w:sz="0" w:space="0" w:color="auto"/>
          </w:divBdr>
        </w:div>
        <w:div w:id="367802538">
          <w:marLeft w:val="480"/>
          <w:marRight w:val="0"/>
          <w:marTop w:val="0"/>
          <w:marBottom w:val="0"/>
          <w:divBdr>
            <w:top w:val="none" w:sz="0" w:space="0" w:color="auto"/>
            <w:left w:val="none" w:sz="0" w:space="0" w:color="auto"/>
            <w:bottom w:val="none" w:sz="0" w:space="0" w:color="auto"/>
            <w:right w:val="none" w:sz="0" w:space="0" w:color="auto"/>
          </w:divBdr>
        </w:div>
        <w:div w:id="385111205">
          <w:marLeft w:val="480"/>
          <w:marRight w:val="0"/>
          <w:marTop w:val="0"/>
          <w:marBottom w:val="0"/>
          <w:divBdr>
            <w:top w:val="none" w:sz="0" w:space="0" w:color="auto"/>
            <w:left w:val="none" w:sz="0" w:space="0" w:color="auto"/>
            <w:bottom w:val="none" w:sz="0" w:space="0" w:color="auto"/>
            <w:right w:val="none" w:sz="0" w:space="0" w:color="auto"/>
          </w:divBdr>
        </w:div>
        <w:div w:id="395513709">
          <w:marLeft w:val="480"/>
          <w:marRight w:val="0"/>
          <w:marTop w:val="0"/>
          <w:marBottom w:val="0"/>
          <w:divBdr>
            <w:top w:val="none" w:sz="0" w:space="0" w:color="auto"/>
            <w:left w:val="none" w:sz="0" w:space="0" w:color="auto"/>
            <w:bottom w:val="none" w:sz="0" w:space="0" w:color="auto"/>
            <w:right w:val="none" w:sz="0" w:space="0" w:color="auto"/>
          </w:divBdr>
        </w:div>
        <w:div w:id="432287940">
          <w:marLeft w:val="480"/>
          <w:marRight w:val="0"/>
          <w:marTop w:val="0"/>
          <w:marBottom w:val="0"/>
          <w:divBdr>
            <w:top w:val="none" w:sz="0" w:space="0" w:color="auto"/>
            <w:left w:val="none" w:sz="0" w:space="0" w:color="auto"/>
            <w:bottom w:val="none" w:sz="0" w:space="0" w:color="auto"/>
            <w:right w:val="none" w:sz="0" w:space="0" w:color="auto"/>
          </w:divBdr>
        </w:div>
        <w:div w:id="438910158">
          <w:marLeft w:val="480"/>
          <w:marRight w:val="0"/>
          <w:marTop w:val="0"/>
          <w:marBottom w:val="0"/>
          <w:divBdr>
            <w:top w:val="none" w:sz="0" w:space="0" w:color="auto"/>
            <w:left w:val="none" w:sz="0" w:space="0" w:color="auto"/>
            <w:bottom w:val="none" w:sz="0" w:space="0" w:color="auto"/>
            <w:right w:val="none" w:sz="0" w:space="0" w:color="auto"/>
          </w:divBdr>
        </w:div>
        <w:div w:id="459567346">
          <w:marLeft w:val="480"/>
          <w:marRight w:val="0"/>
          <w:marTop w:val="0"/>
          <w:marBottom w:val="0"/>
          <w:divBdr>
            <w:top w:val="none" w:sz="0" w:space="0" w:color="auto"/>
            <w:left w:val="none" w:sz="0" w:space="0" w:color="auto"/>
            <w:bottom w:val="none" w:sz="0" w:space="0" w:color="auto"/>
            <w:right w:val="none" w:sz="0" w:space="0" w:color="auto"/>
          </w:divBdr>
        </w:div>
        <w:div w:id="490828648">
          <w:marLeft w:val="480"/>
          <w:marRight w:val="0"/>
          <w:marTop w:val="0"/>
          <w:marBottom w:val="0"/>
          <w:divBdr>
            <w:top w:val="none" w:sz="0" w:space="0" w:color="auto"/>
            <w:left w:val="none" w:sz="0" w:space="0" w:color="auto"/>
            <w:bottom w:val="none" w:sz="0" w:space="0" w:color="auto"/>
            <w:right w:val="none" w:sz="0" w:space="0" w:color="auto"/>
          </w:divBdr>
        </w:div>
        <w:div w:id="556287375">
          <w:marLeft w:val="480"/>
          <w:marRight w:val="0"/>
          <w:marTop w:val="0"/>
          <w:marBottom w:val="0"/>
          <w:divBdr>
            <w:top w:val="none" w:sz="0" w:space="0" w:color="auto"/>
            <w:left w:val="none" w:sz="0" w:space="0" w:color="auto"/>
            <w:bottom w:val="none" w:sz="0" w:space="0" w:color="auto"/>
            <w:right w:val="none" w:sz="0" w:space="0" w:color="auto"/>
          </w:divBdr>
        </w:div>
        <w:div w:id="572931076">
          <w:marLeft w:val="480"/>
          <w:marRight w:val="0"/>
          <w:marTop w:val="0"/>
          <w:marBottom w:val="0"/>
          <w:divBdr>
            <w:top w:val="none" w:sz="0" w:space="0" w:color="auto"/>
            <w:left w:val="none" w:sz="0" w:space="0" w:color="auto"/>
            <w:bottom w:val="none" w:sz="0" w:space="0" w:color="auto"/>
            <w:right w:val="none" w:sz="0" w:space="0" w:color="auto"/>
          </w:divBdr>
        </w:div>
        <w:div w:id="666594378">
          <w:marLeft w:val="480"/>
          <w:marRight w:val="0"/>
          <w:marTop w:val="0"/>
          <w:marBottom w:val="0"/>
          <w:divBdr>
            <w:top w:val="none" w:sz="0" w:space="0" w:color="auto"/>
            <w:left w:val="none" w:sz="0" w:space="0" w:color="auto"/>
            <w:bottom w:val="none" w:sz="0" w:space="0" w:color="auto"/>
            <w:right w:val="none" w:sz="0" w:space="0" w:color="auto"/>
          </w:divBdr>
        </w:div>
        <w:div w:id="692069423">
          <w:marLeft w:val="480"/>
          <w:marRight w:val="0"/>
          <w:marTop w:val="0"/>
          <w:marBottom w:val="0"/>
          <w:divBdr>
            <w:top w:val="none" w:sz="0" w:space="0" w:color="auto"/>
            <w:left w:val="none" w:sz="0" w:space="0" w:color="auto"/>
            <w:bottom w:val="none" w:sz="0" w:space="0" w:color="auto"/>
            <w:right w:val="none" w:sz="0" w:space="0" w:color="auto"/>
          </w:divBdr>
        </w:div>
        <w:div w:id="714352975">
          <w:marLeft w:val="480"/>
          <w:marRight w:val="0"/>
          <w:marTop w:val="0"/>
          <w:marBottom w:val="0"/>
          <w:divBdr>
            <w:top w:val="none" w:sz="0" w:space="0" w:color="auto"/>
            <w:left w:val="none" w:sz="0" w:space="0" w:color="auto"/>
            <w:bottom w:val="none" w:sz="0" w:space="0" w:color="auto"/>
            <w:right w:val="none" w:sz="0" w:space="0" w:color="auto"/>
          </w:divBdr>
        </w:div>
        <w:div w:id="759445246">
          <w:marLeft w:val="480"/>
          <w:marRight w:val="0"/>
          <w:marTop w:val="0"/>
          <w:marBottom w:val="0"/>
          <w:divBdr>
            <w:top w:val="none" w:sz="0" w:space="0" w:color="auto"/>
            <w:left w:val="none" w:sz="0" w:space="0" w:color="auto"/>
            <w:bottom w:val="none" w:sz="0" w:space="0" w:color="auto"/>
            <w:right w:val="none" w:sz="0" w:space="0" w:color="auto"/>
          </w:divBdr>
        </w:div>
        <w:div w:id="762342655">
          <w:marLeft w:val="480"/>
          <w:marRight w:val="0"/>
          <w:marTop w:val="0"/>
          <w:marBottom w:val="0"/>
          <w:divBdr>
            <w:top w:val="none" w:sz="0" w:space="0" w:color="auto"/>
            <w:left w:val="none" w:sz="0" w:space="0" w:color="auto"/>
            <w:bottom w:val="none" w:sz="0" w:space="0" w:color="auto"/>
            <w:right w:val="none" w:sz="0" w:space="0" w:color="auto"/>
          </w:divBdr>
        </w:div>
        <w:div w:id="764612064">
          <w:marLeft w:val="480"/>
          <w:marRight w:val="0"/>
          <w:marTop w:val="0"/>
          <w:marBottom w:val="0"/>
          <w:divBdr>
            <w:top w:val="none" w:sz="0" w:space="0" w:color="auto"/>
            <w:left w:val="none" w:sz="0" w:space="0" w:color="auto"/>
            <w:bottom w:val="none" w:sz="0" w:space="0" w:color="auto"/>
            <w:right w:val="none" w:sz="0" w:space="0" w:color="auto"/>
          </w:divBdr>
        </w:div>
        <w:div w:id="787089001">
          <w:marLeft w:val="480"/>
          <w:marRight w:val="0"/>
          <w:marTop w:val="0"/>
          <w:marBottom w:val="0"/>
          <w:divBdr>
            <w:top w:val="none" w:sz="0" w:space="0" w:color="auto"/>
            <w:left w:val="none" w:sz="0" w:space="0" w:color="auto"/>
            <w:bottom w:val="none" w:sz="0" w:space="0" w:color="auto"/>
            <w:right w:val="none" w:sz="0" w:space="0" w:color="auto"/>
          </w:divBdr>
        </w:div>
        <w:div w:id="811562949">
          <w:marLeft w:val="480"/>
          <w:marRight w:val="0"/>
          <w:marTop w:val="0"/>
          <w:marBottom w:val="0"/>
          <w:divBdr>
            <w:top w:val="none" w:sz="0" w:space="0" w:color="auto"/>
            <w:left w:val="none" w:sz="0" w:space="0" w:color="auto"/>
            <w:bottom w:val="none" w:sz="0" w:space="0" w:color="auto"/>
            <w:right w:val="none" w:sz="0" w:space="0" w:color="auto"/>
          </w:divBdr>
        </w:div>
        <w:div w:id="849100234">
          <w:marLeft w:val="480"/>
          <w:marRight w:val="0"/>
          <w:marTop w:val="0"/>
          <w:marBottom w:val="0"/>
          <w:divBdr>
            <w:top w:val="none" w:sz="0" w:space="0" w:color="auto"/>
            <w:left w:val="none" w:sz="0" w:space="0" w:color="auto"/>
            <w:bottom w:val="none" w:sz="0" w:space="0" w:color="auto"/>
            <w:right w:val="none" w:sz="0" w:space="0" w:color="auto"/>
          </w:divBdr>
        </w:div>
        <w:div w:id="888227050">
          <w:marLeft w:val="480"/>
          <w:marRight w:val="0"/>
          <w:marTop w:val="0"/>
          <w:marBottom w:val="0"/>
          <w:divBdr>
            <w:top w:val="none" w:sz="0" w:space="0" w:color="auto"/>
            <w:left w:val="none" w:sz="0" w:space="0" w:color="auto"/>
            <w:bottom w:val="none" w:sz="0" w:space="0" w:color="auto"/>
            <w:right w:val="none" w:sz="0" w:space="0" w:color="auto"/>
          </w:divBdr>
        </w:div>
        <w:div w:id="965502427">
          <w:marLeft w:val="480"/>
          <w:marRight w:val="0"/>
          <w:marTop w:val="0"/>
          <w:marBottom w:val="0"/>
          <w:divBdr>
            <w:top w:val="none" w:sz="0" w:space="0" w:color="auto"/>
            <w:left w:val="none" w:sz="0" w:space="0" w:color="auto"/>
            <w:bottom w:val="none" w:sz="0" w:space="0" w:color="auto"/>
            <w:right w:val="none" w:sz="0" w:space="0" w:color="auto"/>
          </w:divBdr>
        </w:div>
        <w:div w:id="971668207">
          <w:marLeft w:val="480"/>
          <w:marRight w:val="0"/>
          <w:marTop w:val="0"/>
          <w:marBottom w:val="0"/>
          <w:divBdr>
            <w:top w:val="none" w:sz="0" w:space="0" w:color="auto"/>
            <w:left w:val="none" w:sz="0" w:space="0" w:color="auto"/>
            <w:bottom w:val="none" w:sz="0" w:space="0" w:color="auto"/>
            <w:right w:val="none" w:sz="0" w:space="0" w:color="auto"/>
          </w:divBdr>
        </w:div>
        <w:div w:id="1065420636">
          <w:marLeft w:val="480"/>
          <w:marRight w:val="0"/>
          <w:marTop w:val="0"/>
          <w:marBottom w:val="0"/>
          <w:divBdr>
            <w:top w:val="none" w:sz="0" w:space="0" w:color="auto"/>
            <w:left w:val="none" w:sz="0" w:space="0" w:color="auto"/>
            <w:bottom w:val="none" w:sz="0" w:space="0" w:color="auto"/>
            <w:right w:val="none" w:sz="0" w:space="0" w:color="auto"/>
          </w:divBdr>
        </w:div>
        <w:div w:id="1106390600">
          <w:marLeft w:val="480"/>
          <w:marRight w:val="0"/>
          <w:marTop w:val="0"/>
          <w:marBottom w:val="0"/>
          <w:divBdr>
            <w:top w:val="none" w:sz="0" w:space="0" w:color="auto"/>
            <w:left w:val="none" w:sz="0" w:space="0" w:color="auto"/>
            <w:bottom w:val="none" w:sz="0" w:space="0" w:color="auto"/>
            <w:right w:val="none" w:sz="0" w:space="0" w:color="auto"/>
          </w:divBdr>
        </w:div>
        <w:div w:id="1112624401">
          <w:marLeft w:val="480"/>
          <w:marRight w:val="0"/>
          <w:marTop w:val="0"/>
          <w:marBottom w:val="0"/>
          <w:divBdr>
            <w:top w:val="none" w:sz="0" w:space="0" w:color="auto"/>
            <w:left w:val="none" w:sz="0" w:space="0" w:color="auto"/>
            <w:bottom w:val="none" w:sz="0" w:space="0" w:color="auto"/>
            <w:right w:val="none" w:sz="0" w:space="0" w:color="auto"/>
          </w:divBdr>
        </w:div>
        <w:div w:id="1114596275">
          <w:marLeft w:val="480"/>
          <w:marRight w:val="0"/>
          <w:marTop w:val="0"/>
          <w:marBottom w:val="0"/>
          <w:divBdr>
            <w:top w:val="none" w:sz="0" w:space="0" w:color="auto"/>
            <w:left w:val="none" w:sz="0" w:space="0" w:color="auto"/>
            <w:bottom w:val="none" w:sz="0" w:space="0" w:color="auto"/>
            <w:right w:val="none" w:sz="0" w:space="0" w:color="auto"/>
          </w:divBdr>
        </w:div>
        <w:div w:id="1127091697">
          <w:marLeft w:val="480"/>
          <w:marRight w:val="0"/>
          <w:marTop w:val="0"/>
          <w:marBottom w:val="0"/>
          <w:divBdr>
            <w:top w:val="none" w:sz="0" w:space="0" w:color="auto"/>
            <w:left w:val="none" w:sz="0" w:space="0" w:color="auto"/>
            <w:bottom w:val="none" w:sz="0" w:space="0" w:color="auto"/>
            <w:right w:val="none" w:sz="0" w:space="0" w:color="auto"/>
          </w:divBdr>
        </w:div>
        <w:div w:id="1141920547">
          <w:marLeft w:val="480"/>
          <w:marRight w:val="0"/>
          <w:marTop w:val="0"/>
          <w:marBottom w:val="0"/>
          <w:divBdr>
            <w:top w:val="none" w:sz="0" w:space="0" w:color="auto"/>
            <w:left w:val="none" w:sz="0" w:space="0" w:color="auto"/>
            <w:bottom w:val="none" w:sz="0" w:space="0" w:color="auto"/>
            <w:right w:val="none" w:sz="0" w:space="0" w:color="auto"/>
          </w:divBdr>
        </w:div>
        <w:div w:id="1218853513">
          <w:marLeft w:val="480"/>
          <w:marRight w:val="0"/>
          <w:marTop w:val="0"/>
          <w:marBottom w:val="0"/>
          <w:divBdr>
            <w:top w:val="none" w:sz="0" w:space="0" w:color="auto"/>
            <w:left w:val="none" w:sz="0" w:space="0" w:color="auto"/>
            <w:bottom w:val="none" w:sz="0" w:space="0" w:color="auto"/>
            <w:right w:val="none" w:sz="0" w:space="0" w:color="auto"/>
          </w:divBdr>
        </w:div>
        <w:div w:id="1236742301">
          <w:marLeft w:val="480"/>
          <w:marRight w:val="0"/>
          <w:marTop w:val="0"/>
          <w:marBottom w:val="0"/>
          <w:divBdr>
            <w:top w:val="none" w:sz="0" w:space="0" w:color="auto"/>
            <w:left w:val="none" w:sz="0" w:space="0" w:color="auto"/>
            <w:bottom w:val="none" w:sz="0" w:space="0" w:color="auto"/>
            <w:right w:val="none" w:sz="0" w:space="0" w:color="auto"/>
          </w:divBdr>
        </w:div>
        <w:div w:id="1280793345">
          <w:marLeft w:val="480"/>
          <w:marRight w:val="0"/>
          <w:marTop w:val="0"/>
          <w:marBottom w:val="0"/>
          <w:divBdr>
            <w:top w:val="none" w:sz="0" w:space="0" w:color="auto"/>
            <w:left w:val="none" w:sz="0" w:space="0" w:color="auto"/>
            <w:bottom w:val="none" w:sz="0" w:space="0" w:color="auto"/>
            <w:right w:val="none" w:sz="0" w:space="0" w:color="auto"/>
          </w:divBdr>
        </w:div>
        <w:div w:id="1317951969">
          <w:marLeft w:val="480"/>
          <w:marRight w:val="0"/>
          <w:marTop w:val="0"/>
          <w:marBottom w:val="0"/>
          <w:divBdr>
            <w:top w:val="none" w:sz="0" w:space="0" w:color="auto"/>
            <w:left w:val="none" w:sz="0" w:space="0" w:color="auto"/>
            <w:bottom w:val="none" w:sz="0" w:space="0" w:color="auto"/>
            <w:right w:val="none" w:sz="0" w:space="0" w:color="auto"/>
          </w:divBdr>
        </w:div>
        <w:div w:id="1340961405">
          <w:marLeft w:val="480"/>
          <w:marRight w:val="0"/>
          <w:marTop w:val="0"/>
          <w:marBottom w:val="0"/>
          <w:divBdr>
            <w:top w:val="none" w:sz="0" w:space="0" w:color="auto"/>
            <w:left w:val="none" w:sz="0" w:space="0" w:color="auto"/>
            <w:bottom w:val="none" w:sz="0" w:space="0" w:color="auto"/>
            <w:right w:val="none" w:sz="0" w:space="0" w:color="auto"/>
          </w:divBdr>
        </w:div>
        <w:div w:id="1354383580">
          <w:marLeft w:val="480"/>
          <w:marRight w:val="0"/>
          <w:marTop w:val="0"/>
          <w:marBottom w:val="0"/>
          <w:divBdr>
            <w:top w:val="none" w:sz="0" w:space="0" w:color="auto"/>
            <w:left w:val="none" w:sz="0" w:space="0" w:color="auto"/>
            <w:bottom w:val="none" w:sz="0" w:space="0" w:color="auto"/>
            <w:right w:val="none" w:sz="0" w:space="0" w:color="auto"/>
          </w:divBdr>
        </w:div>
        <w:div w:id="1376152348">
          <w:marLeft w:val="480"/>
          <w:marRight w:val="0"/>
          <w:marTop w:val="0"/>
          <w:marBottom w:val="0"/>
          <w:divBdr>
            <w:top w:val="none" w:sz="0" w:space="0" w:color="auto"/>
            <w:left w:val="none" w:sz="0" w:space="0" w:color="auto"/>
            <w:bottom w:val="none" w:sz="0" w:space="0" w:color="auto"/>
            <w:right w:val="none" w:sz="0" w:space="0" w:color="auto"/>
          </w:divBdr>
        </w:div>
        <w:div w:id="1401366342">
          <w:marLeft w:val="480"/>
          <w:marRight w:val="0"/>
          <w:marTop w:val="0"/>
          <w:marBottom w:val="0"/>
          <w:divBdr>
            <w:top w:val="none" w:sz="0" w:space="0" w:color="auto"/>
            <w:left w:val="none" w:sz="0" w:space="0" w:color="auto"/>
            <w:bottom w:val="none" w:sz="0" w:space="0" w:color="auto"/>
            <w:right w:val="none" w:sz="0" w:space="0" w:color="auto"/>
          </w:divBdr>
        </w:div>
        <w:div w:id="1417022497">
          <w:marLeft w:val="480"/>
          <w:marRight w:val="0"/>
          <w:marTop w:val="0"/>
          <w:marBottom w:val="0"/>
          <w:divBdr>
            <w:top w:val="none" w:sz="0" w:space="0" w:color="auto"/>
            <w:left w:val="none" w:sz="0" w:space="0" w:color="auto"/>
            <w:bottom w:val="none" w:sz="0" w:space="0" w:color="auto"/>
            <w:right w:val="none" w:sz="0" w:space="0" w:color="auto"/>
          </w:divBdr>
        </w:div>
        <w:div w:id="1421831060">
          <w:marLeft w:val="480"/>
          <w:marRight w:val="0"/>
          <w:marTop w:val="0"/>
          <w:marBottom w:val="0"/>
          <w:divBdr>
            <w:top w:val="none" w:sz="0" w:space="0" w:color="auto"/>
            <w:left w:val="none" w:sz="0" w:space="0" w:color="auto"/>
            <w:bottom w:val="none" w:sz="0" w:space="0" w:color="auto"/>
            <w:right w:val="none" w:sz="0" w:space="0" w:color="auto"/>
          </w:divBdr>
        </w:div>
        <w:div w:id="1431661513">
          <w:marLeft w:val="480"/>
          <w:marRight w:val="0"/>
          <w:marTop w:val="0"/>
          <w:marBottom w:val="0"/>
          <w:divBdr>
            <w:top w:val="none" w:sz="0" w:space="0" w:color="auto"/>
            <w:left w:val="none" w:sz="0" w:space="0" w:color="auto"/>
            <w:bottom w:val="none" w:sz="0" w:space="0" w:color="auto"/>
            <w:right w:val="none" w:sz="0" w:space="0" w:color="auto"/>
          </w:divBdr>
        </w:div>
        <w:div w:id="1449154532">
          <w:marLeft w:val="480"/>
          <w:marRight w:val="0"/>
          <w:marTop w:val="0"/>
          <w:marBottom w:val="0"/>
          <w:divBdr>
            <w:top w:val="none" w:sz="0" w:space="0" w:color="auto"/>
            <w:left w:val="none" w:sz="0" w:space="0" w:color="auto"/>
            <w:bottom w:val="none" w:sz="0" w:space="0" w:color="auto"/>
            <w:right w:val="none" w:sz="0" w:space="0" w:color="auto"/>
          </w:divBdr>
        </w:div>
        <w:div w:id="1453399436">
          <w:marLeft w:val="480"/>
          <w:marRight w:val="0"/>
          <w:marTop w:val="0"/>
          <w:marBottom w:val="0"/>
          <w:divBdr>
            <w:top w:val="none" w:sz="0" w:space="0" w:color="auto"/>
            <w:left w:val="none" w:sz="0" w:space="0" w:color="auto"/>
            <w:bottom w:val="none" w:sz="0" w:space="0" w:color="auto"/>
            <w:right w:val="none" w:sz="0" w:space="0" w:color="auto"/>
          </w:divBdr>
        </w:div>
        <w:div w:id="1475099791">
          <w:marLeft w:val="480"/>
          <w:marRight w:val="0"/>
          <w:marTop w:val="0"/>
          <w:marBottom w:val="0"/>
          <w:divBdr>
            <w:top w:val="none" w:sz="0" w:space="0" w:color="auto"/>
            <w:left w:val="none" w:sz="0" w:space="0" w:color="auto"/>
            <w:bottom w:val="none" w:sz="0" w:space="0" w:color="auto"/>
            <w:right w:val="none" w:sz="0" w:space="0" w:color="auto"/>
          </w:divBdr>
        </w:div>
        <w:div w:id="1487437648">
          <w:marLeft w:val="480"/>
          <w:marRight w:val="0"/>
          <w:marTop w:val="0"/>
          <w:marBottom w:val="0"/>
          <w:divBdr>
            <w:top w:val="none" w:sz="0" w:space="0" w:color="auto"/>
            <w:left w:val="none" w:sz="0" w:space="0" w:color="auto"/>
            <w:bottom w:val="none" w:sz="0" w:space="0" w:color="auto"/>
            <w:right w:val="none" w:sz="0" w:space="0" w:color="auto"/>
          </w:divBdr>
        </w:div>
        <w:div w:id="1491749923">
          <w:marLeft w:val="480"/>
          <w:marRight w:val="0"/>
          <w:marTop w:val="0"/>
          <w:marBottom w:val="0"/>
          <w:divBdr>
            <w:top w:val="none" w:sz="0" w:space="0" w:color="auto"/>
            <w:left w:val="none" w:sz="0" w:space="0" w:color="auto"/>
            <w:bottom w:val="none" w:sz="0" w:space="0" w:color="auto"/>
            <w:right w:val="none" w:sz="0" w:space="0" w:color="auto"/>
          </w:divBdr>
        </w:div>
        <w:div w:id="1491947240">
          <w:marLeft w:val="480"/>
          <w:marRight w:val="0"/>
          <w:marTop w:val="0"/>
          <w:marBottom w:val="0"/>
          <w:divBdr>
            <w:top w:val="none" w:sz="0" w:space="0" w:color="auto"/>
            <w:left w:val="none" w:sz="0" w:space="0" w:color="auto"/>
            <w:bottom w:val="none" w:sz="0" w:space="0" w:color="auto"/>
            <w:right w:val="none" w:sz="0" w:space="0" w:color="auto"/>
          </w:divBdr>
        </w:div>
        <w:div w:id="1508909662">
          <w:marLeft w:val="480"/>
          <w:marRight w:val="0"/>
          <w:marTop w:val="0"/>
          <w:marBottom w:val="0"/>
          <w:divBdr>
            <w:top w:val="none" w:sz="0" w:space="0" w:color="auto"/>
            <w:left w:val="none" w:sz="0" w:space="0" w:color="auto"/>
            <w:bottom w:val="none" w:sz="0" w:space="0" w:color="auto"/>
            <w:right w:val="none" w:sz="0" w:space="0" w:color="auto"/>
          </w:divBdr>
        </w:div>
        <w:div w:id="1564365344">
          <w:marLeft w:val="480"/>
          <w:marRight w:val="0"/>
          <w:marTop w:val="0"/>
          <w:marBottom w:val="0"/>
          <w:divBdr>
            <w:top w:val="none" w:sz="0" w:space="0" w:color="auto"/>
            <w:left w:val="none" w:sz="0" w:space="0" w:color="auto"/>
            <w:bottom w:val="none" w:sz="0" w:space="0" w:color="auto"/>
            <w:right w:val="none" w:sz="0" w:space="0" w:color="auto"/>
          </w:divBdr>
        </w:div>
        <w:div w:id="1581064121">
          <w:marLeft w:val="480"/>
          <w:marRight w:val="0"/>
          <w:marTop w:val="0"/>
          <w:marBottom w:val="0"/>
          <w:divBdr>
            <w:top w:val="none" w:sz="0" w:space="0" w:color="auto"/>
            <w:left w:val="none" w:sz="0" w:space="0" w:color="auto"/>
            <w:bottom w:val="none" w:sz="0" w:space="0" w:color="auto"/>
            <w:right w:val="none" w:sz="0" w:space="0" w:color="auto"/>
          </w:divBdr>
        </w:div>
        <w:div w:id="1655066128">
          <w:marLeft w:val="480"/>
          <w:marRight w:val="0"/>
          <w:marTop w:val="0"/>
          <w:marBottom w:val="0"/>
          <w:divBdr>
            <w:top w:val="none" w:sz="0" w:space="0" w:color="auto"/>
            <w:left w:val="none" w:sz="0" w:space="0" w:color="auto"/>
            <w:bottom w:val="none" w:sz="0" w:space="0" w:color="auto"/>
            <w:right w:val="none" w:sz="0" w:space="0" w:color="auto"/>
          </w:divBdr>
        </w:div>
        <w:div w:id="1691908312">
          <w:marLeft w:val="480"/>
          <w:marRight w:val="0"/>
          <w:marTop w:val="0"/>
          <w:marBottom w:val="0"/>
          <w:divBdr>
            <w:top w:val="none" w:sz="0" w:space="0" w:color="auto"/>
            <w:left w:val="none" w:sz="0" w:space="0" w:color="auto"/>
            <w:bottom w:val="none" w:sz="0" w:space="0" w:color="auto"/>
            <w:right w:val="none" w:sz="0" w:space="0" w:color="auto"/>
          </w:divBdr>
        </w:div>
        <w:div w:id="1720549198">
          <w:marLeft w:val="480"/>
          <w:marRight w:val="0"/>
          <w:marTop w:val="0"/>
          <w:marBottom w:val="0"/>
          <w:divBdr>
            <w:top w:val="none" w:sz="0" w:space="0" w:color="auto"/>
            <w:left w:val="none" w:sz="0" w:space="0" w:color="auto"/>
            <w:bottom w:val="none" w:sz="0" w:space="0" w:color="auto"/>
            <w:right w:val="none" w:sz="0" w:space="0" w:color="auto"/>
          </w:divBdr>
        </w:div>
        <w:div w:id="1740135720">
          <w:marLeft w:val="480"/>
          <w:marRight w:val="0"/>
          <w:marTop w:val="0"/>
          <w:marBottom w:val="0"/>
          <w:divBdr>
            <w:top w:val="none" w:sz="0" w:space="0" w:color="auto"/>
            <w:left w:val="none" w:sz="0" w:space="0" w:color="auto"/>
            <w:bottom w:val="none" w:sz="0" w:space="0" w:color="auto"/>
            <w:right w:val="none" w:sz="0" w:space="0" w:color="auto"/>
          </w:divBdr>
        </w:div>
        <w:div w:id="1771118020">
          <w:marLeft w:val="480"/>
          <w:marRight w:val="0"/>
          <w:marTop w:val="0"/>
          <w:marBottom w:val="0"/>
          <w:divBdr>
            <w:top w:val="none" w:sz="0" w:space="0" w:color="auto"/>
            <w:left w:val="none" w:sz="0" w:space="0" w:color="auto"/>
            <w:bottom w:val="none" w:sz="0" w:space="0" w:color="auto"/>
            <w:right w:val="none" w:sz="0" w:space="0" w:color="auto"/>
          </w:divBdr>
        </w:div>
        <w:div w:id="1799758908">
          <w:marLeft w:val="480"/>
          <w:marRight w:val="0"/>
          <w:marTop w:val="0"/>
          <w:marBottom w:val="0"/>
          <w:divBdr>
            <w:top w:val="none" w:sz="0" w:space="0" w:color="auto"/>
            <w:left w:val="none" w:sz="0" w:space="0" w:color="auto"/>
            <w:bottom w:val="none" w:sz="0" w:space="0" w:color="auto"/>
            <w:right w:val="none" w:sz="0" w:space="0" w:color="auto"/>
          </w:divBdr>
        </w:div>
        <w:div w:id="1799912896">
          <w:marLeft w:val="480"/>
          <w:marRight w:val="0"/>
          <w:marTop w:val="0"/>
          <w:marBottom w:val="0"/>
          <w:divBdr>
            <w:top w:val="none" w:sz="0" w:space="0" w:color="auto"/>
            <w:left w:val="none" w:sz="0" w:space="0" w:color="auto"/>
            <w:bottom w:val="none" w:sz="0" w:space="0" w:color="auto"/>
            <w:right w:val="none" w:sz="0" w:space="0" w:color="auto"/>
          </w:divBdr>
        </w:div>
        <w:div w:id="1805928720">
          <w:marLeft w:val="480"/>
          <w:marRight w:val="0"/>
          <w:marTop w:val="0"/>
          <w:marBottom w:val="0"/>
          <w:divBdr>
            <w:top w:val="none" w:sz="0" w:space="0" w:color="auto"/>
            <w:left w:val="none" w:sz="0" w:space="0" w:color="auto"/>
            <w:bottom w:val="none" w:sz="0" w:space="0" w:color="auto"/>
            <w:right w:val="none" w:sz="0" w:space="0" w:color="auto"/>
          </w:divBdr>
        </w:div>
        <w:div w:id="1824201905">
          <w:marLeft w:val="480"/>
          <w:marRight w:val="0"/>
          <w:marTop w:val="0"/>
          <w:marBottom w:val="0"/>
          <w:divBdr>
            <w:top w:val="none" w:sz="0" w:space="0" w:color="auto"/>
            <w:left w:val="none" w:sz="0" w:space="0" w:color="auto"/>
            <w:bottom w:val="none" w:sz="0" w:space="0" w:color="auto"/>
            <w:right w:val="none" w:sz="0" w:space="0" w:color="auto"/>
          </w:divBdr>
        </w:div>
        <w:div w:id="1844395926">
          <w:marLeft w:val="480"/>
          <w:marRight w:val="0"/>
          <w:marTop w:val="0"/>
          <w:marBottom w:val="0"/>
          <w:divBdr>
            <w:top w:val="none" w:sz="0" w:space="0" w:color="auto"/>
            <w:left w:val="none" w:sz="0" w:space="0" w:color="auto"/>
            <w:bottom w:val="none" w:sz="0" w:space="0" w:color="auto"/>
            <w:right w:val="none" w:sz="0" w:space="0" w:color="auto"/>
          </w:divBdr>
        </w:div>
        <w:div w:id="1861972615">
          <w:marLeft w:val="480"/>
          <w:marRight w:val="0"/>
          <w:marTop w:val="0"/>
          <w:marBottom w:val="0"/>
          <w:divBdr>
            <w:top w:val="none" w:sz="0" w:space="0" w:color="auto"/>
            <w:left w:val="none" w:sz="0" w:space="0" w:color="auto"/>
            <w:bottom w:val="none" w:sz="0" w:space="0" w:color="auto"/>
            <w:right w:val="none" w:sz="0" w:space="0" w:color="auto"/>
          </w:divBdr>
        </w:div>
        <w:div w:id="1862350682">
          <w:marLeft w:val="480"/>
          <w:marRight w:val="0"/>
          <w:marTop w:val="0"/>
          <w:marBottom w:val="0"/>
          <w:divBdr>
            <w:top w:val="none" w:sz="0" w:space="0" w:color="auto"/>
            <w:left w:val="none" w:sz="0" w:space="0" w:color="auto"/>
            <w:bottom w:val="none" w:sz="0" w:space="0" w:color="auto"/>
            <w:right w:val="none" w:sz="0" w:space="0" w:color="auto"/>
          </w:divBdr>
        </w:div>
        <w:div w:id="1862891592">
          <w:marLeft w:val="480"/>
          <w:marRight w:val="0"/>
          <w:marTop w:val="0"/>
          <w:marBottom w:val="0"/>
          <w:divBdr>
            <w:top w:val="none" w:sz="0" w:space="0" w:color="auto"/>
            <w:left w:val="none" w:sz="0" w:space="0" w:color="auto"/>
            <w:bottom w:val="none" w:sz="0" w:space="0" w:color="auto"/>
            <w:right w:val="none" w:sz="0" w:space="0" w:color="auto"/>
          </w:divBdr>
        </w:div>
        <w:div w:id="1879313489">
          <w:marLeft w:val="480"/>
          <w:marRight w:val="0"/>
          <w:marTop w:val="0"/>
          <w:marBottom w:val="0"/>
          <w:divBdr>
            <w:top w:val="none" w:sz="0" w:space="0" w:color="auto"/>
            <w:left w:val="none" w:sz="0" w:space="0" w:color="auto"/>
            <w:bottom w:val="none" w:sz="0" w:space="0" w:color="auto"/>
            <w:right w:val="none" w:sz="0" w:space="0" w:color="auto"/>
          </w:divBdr>
        </w:div>
        <w:div w:id="1901020592">
          <w:marLeft w:val="480"/>
          <w:marRight w:val="0"/>
          <w:marTop w:val="0"/>
          <w:marBottom w:val="0"/>
          <w:divBdr>
            <w:top w:val="none" w:sz="0" w:space="0" w:color="auto"/>
            <w:left w:val="none" w:sz="0" w:space="0" w:color="auto"/>
            <w:bottom w:val="none" w:sz="0" w:space="0" w:color="auto"/>
            <w:right w:val="none" w:sz="0" w:space="0" w:color="auto"/>
          </w:divBdr>
        </w:div>
        <w:div w:id="1937404684">
          <w:marLeft w:val="480"/>
          <w:marRight w:val="0"/>
          <w:marTop w:val="0"/>
          <w:marBottom w:val="0"/>
          <w:divBdr>
            <w:top w:val="none" w:sz="0" w:space="0" w:color="auto"/>
            <w:left w:val="none" w:sz="0" w:space="0" w:color="auto"/>
            <w:bottom w:val="none" w:sz="0" w:space="0" w:color="auto"/>
            <w:right w:val="none" w:sz="0" w:space="0" w:color="auto"/>
          </w:divBdr>
        </w:div>
        <w:div w:id="2034988993">
          <w:marLeft w:val="480"/>
          <w:marRight w:val="0"/>
          <w:marTop w:val="0"/>
          <w:marBottom w:val="0"/>
          <w:divBdr>
            <w:top w:val="none" w:sz="0" w:space="0" w:color="auto"/>
            <w:left w:val="none" w:sz="0" w:space="0" w:color="auto"/>
            <w:bottom w:val="none" w:sz="0" w:space="0" w:color="auto"/>
            <w:right w:val="none" w:sz="0" w:space="0" w:color="auto"/>
          </w:divBdr>
        </w:div>
        <w:div w:id="2042171773">
          <w:marLeft w:val="480"/>
          <w:marRight w:val="0"/>
          <w:marTop w:val="0"/>
          <w:marBottom w:val="0"/>
          <w:divBdr>
            <w:top w:val="none" w:sz="0" w:space="0" w:color="auto"/>
            <w:left w:val="none" w:sz="0" w:space="0" w:color="auto"/>
            <w:bottom w:val="none" w:sz="0" w:space="0" w:color="auto"/>
            <w:right w:val="none" w:sz="0" w:space="0" w:color="auto"/>
          </w:divBdr>
        </w:div>
        <w:div w:id="2054424978">
          <w:marLeft w:val="480"/>
          <w:marRight w:val="0"/>
          <w:marTop w:val="0"/>
          <w:marBottom w:val="0"/>
          <w:divBdr>
            <w:top w:val="none" w:sz="0" w:space="0" w:color="auto"/>
            <w:left w:val="none" w:sz="0" w:space="0" w:color="auto"/>
            <w:bottom w:val="none" w:sz="0" w:space="0" w:color="auto"/>
            <w:right w:val="none" w:sz="0" w:space="0" w:color="auto"/>
          </w:divBdr>
        </w:div>
        <w:div w:id="2091462233">
          <w:marLeft w:val="480"/>
          <w:marRight w:val="0"/>
          <w:marTop w:val="0"/>
          <w:marBottom w:val="0"/>
          <w:divBdr>
            <w:top w:val="none" w:sz="0" w:space="0" w:color="auto"/>
            <w:left w:val="none" w:sz="0" w:space="0" w:color="auto"/>
            <w:bottom w:val="none" w:sz="0" w:space="0" w:color="auto"/>
            <w:right w:val="none" w:sz="0" w:space="0" w:color="auto"/>
          </w:divBdr>
        </w:div>
      </w:divsChild>
    </w:div>
    <w:div w:id="274294376">
      <w:bodyDiv w:val="1"/>
      <w:marLeft w:val="0"/>
      <w:marRight w:val="0"/>
      <w:marTop w:val="0"/>
      <w:marBottom w:val="0"/>
      <w:divBdr>
        <w:top w:val="none" w:sz="0" w:space="0" w:color="auto"/>
        <w:left w:val="none" w:sz="0" w:space="0" w:color="auto"/>
        <w:bottom w:val="none" w:sz="0" w:space="0" w:color="auto"/>
        <w:right w:val="none" w:sz="0" w:space="0" w:color="auto"/>
      </w:divBdr>
    </w:div>
    <w:div w:id="279186078">
      <w:bodyDiv w:val="1"/>
      <w:marLeft w:val="0"/>
      <w:marRight w:val="0"/>
      <w:marTop w:val="0"/>
      <w:marBottom w:val="0"/>
      <w:divBdr>
        <w:top w:val="none" w:sz="0" w:space="0" w:color="auto"/>
        <w:left w:val="none" w:sz="0" w:space="0" w:color="auto"/>
        <w:bottom w:val="none" w:sz="0" w:space="0" w:color="auto"/>
        <w:right w:val="none" w:sz="0" w:space="0" w:color="auto"/>
      </w:divBdr>
    </w:div>
    <w:div w:id="314065326">
      <w:bodyDiv w:val="1"/>
      <w:marLeft w:val="0"/>
      <w:marRight w:val="0"/>
      <w:marTop w:val="0"/>
      <w:marBottom w:val="0"/>
      <w:divBdr>
        <w:top w:val="none" w:sz="0" w:space="0" w:color="auto"/>
        <w:left w:val="none" w:sz="0" w:space="0" w:color="auto"/>
        <w:bottom w:val="none" w:sz="0" w:space="0" w:color="auto"/>
        <w:right w:val="none" w:sz="0" w:space="0" w:color="auto"/>
      </w:divBdr>
    </w:div>
    <w:div w:id="315034725">
      <w:bodyDiv w:val="1"/>
      <w:marLeft w:val="0"/>
      <w:marRight w:val="0"/>
      <w:marTop w:val="0"/>
      <w:marBottom w:val="0"/>
      <w:divBdr>
        <w:top w:val="none" w:sz="0" w:space="0" w:color="auto"/>
        <w:left w:val="none" w:sz="0" w:space="0" w:color="auto"/>
        <w:bottom w:val="none" w:sz="0" w:space="0" w:color="auto"/>
        <w:right w:val="none" w:sz="0" w:space="0" w:color="auto"/>
      </w:divBdr>
    </w:div>
    <w:div w:id="315572757">
      <w:bodyDiv w:val="1"/>
      <w:marLeft w:val="0"/>
      <w:marRight w:val="0"/>
      <w:marTop w:val="0"/>
      <w:marBottom w:val="0"/>
      <w:divBdr>
        <w:top w:val="none" w:sz="0" w:space="0" w:color="auto"/>
        <w:left w:val="none" w:sz="0" w:space="0" w:color="auto"/>
        <w:bottom w:val="none" w:sz="0" w:space="0" w:color="auto"/>
        <w:right w:val="none" w:sz="0" w:space="0" w:color="auto"/>
      </w:divBdr>
    </w:div>
    <w:div w:id="319430378">
      <w:bodyDiv w:val="1"/>
      <w:marLeft w:val="0"/>
      <w:marRight w:val="0"/>
      <w:marTop w:val="0"/>
      <w:marBottom w:val="0"/>
      <w:divBdr>
        <w:top w:val="none" w:sz="0" w:space="0" w:color="auto"/>
        <w:left w:val="none" w:sz="0" w:space="0" w:color="auto"/>
        <w:bottom w:val="none" w:sz="0" w:space="0" w:color="auto"/>
        <w:right w:val="none" w:sz="0" w:space="0" w:color="auto"/>
      </w:divBdr>
    </w:div>
    <w:div w:id="324212081">
      <w:bodyDiv w:val="1"/>
      <w:marLeft w:val="0"/>
      <w:marRight w:val="0"/>
      <w:marTop w:val="0"/>
      <w:marBottom w:val="0"/>
      <w:divBdr>
        <w:top w:val="none" w:sz="0" w:space="0" w:color="auto"/>
        <w:left w:val="none" w:sz="0" w:space="0" w:color="auto"/>
        <w:bottom w:val="none" w:sz="0" w:space="0" w:color="auto"/>
        <w:right w:val="none" w:sz="0" w:space="0" w:color="auto"/>
      </w:divBdr>
    </w:div>
    <w:div w:id="338315072">
      <w:bodyDiv w:val="1"/>
      <w:marLeft w:val="0"/>
      <w:marRight w:val="0"/>
      <w:marTop w:val="0"/>
      <w:marBottom w:val="0"/>
      <w:divBdr>
        <w:top w:val="none" w:sz="0" w:space="0" w:color="auto"/>
        <w:left w:val="none" w:sz="0" w:space="0" w:color="auto"/>
        <w:bottom w:val="none" w:sz="0" w:space="0" w:color="auto"/>
        <w:right w:val="none" w:sz="0" w:space="0" w:color="auto"/>
      </w:divBdr>
    </w:div>
    <w:div w:id="348795368">
      <w:bodyDiv w:val="1"/>
      <w:marLeft w:val="0"/>
      <w:marRight w:val="0"/>
      <w:marTop w:val="0"/>
      <w:marBottom w:val="0"/>
      <w:divBdr>
        <w:top w:val="none" w:sz="0" w:space="0" w:color="auto"/>
        <w:left w:val="none" w:sz="0" w:space="0" w:color="auto"/>
        <w:bottom w:val="none" w:sz="0" w:space="0" w:color="auto"/>
        <w:right w:val="none" w:sz="0" w:space="0" w:color="auto"/>
      </w:divBdr>
    </w:div>
    <w:div w:id="364646358">
      <w:bodyDiv w:val="1"/>
      <w:marLeft w:val="0"/>
      <w:marRight w:val="0"/>
      <w:marTop w:val="0"/>
      <w:marBottom w:val="0"/>
      <w:divBdr>
        <w:top w:val="none" w:sz="0" w:space="0" w:color="auto"/>
        <w:left w:val="none" w:sz="0" w:space="0" w:color="auto"/>
        <w:bottom w:val="none" w:sz="0" w:space="0" w:color="auto"/>
        <w:right w:val="none" w:sz="0" w:space="0" w:color="auto"/>
      </w:divBdr>
    </w:div>
    <w:div w:id="366489907">
      <w:bodyDiv w:val="1"/>
      <w:marLeft w:val="0"/>
      <w:marRight w:val="0"/>
      <w:marTop w:val="0"/>
      <w:marBottom w:val="0"/>
      <w:divBdr>
        <w:top w:val="none" w:sz="0" w:space="0" w:color="auto"/>
        <w:left w:val="none" w:sz="0" w:space="0" w:color="auto"/>
        <w:bottom w:val="none" w:sz="0" w:space="0" w:color="auto"/>
        <w:right w:val="none" w:sz="0" w:space="0" w:color="auto"/>
      </w:divBdr>
    </w:div>
    <w:div w:id="397437029">
      <w:bodyDiv w:val="1"/>
      <w:marLeft w:val="0"/>
      <w:marRight w:val="0"/>
      <w:marTop w:val="0"/>
      <w:marBottom w:val="0"/>
      <w:divBdr>
        <w:top w:val="none" w:sz="0" w:space="0" w:color="auto"/>
        <w:left w:val="none" w:sz="0" w:space="0" w:color="auto"/>
        <w:bottom w:val="none" w:sz="0" w:space="0" w:color="auto"/>
        <w:right w:val="none" w:sz="0" w:space="0" w:color="auto"/>
      </w:divBdr>
      <w:divsChild>
        <w:div w:id="332682626">
          <w:marLeft w:val="480"/>
          <w:marRight w:val="0"/>
          <w:marTop w:val="0"/>
          <w:marBottom w:val="0"/>
          <w:divBdr>
            <w:top w:val="none" w:sz="0" w:space="0" w:color="auto"/>
            <w:left w:val="none" w:sz="0" w:space="0" w:color="auto"/>
            <w:bottom w:val="none" w:sz="0" w:space="0" w:color="auto"/>
            <w:right w:val="none" w:sz="0" w:space="0" w:color="auto"/>
          </w:divBdr>
        </w:div>
        <w:div w:id="1847013660">
          <w:marLeft w:val="480"/>
          <w:marRight w:val="0"/>
          <w:marTop w:val="0"/>
          <w:marBottom w:val="0"/>
          <w:divBdr>
            <w:top w:val="none" w:sz="0" w:space="0" w:color="auto"/>
            <w:left w:val="none" w:sz="0" w:space="0" w:color="auto"/>
            <w:bottom w:val="none" w:sz="0" w:space="0" w:color="auto"/>
            <w:right w:val="none" w:sz="0" w:space="0" w:color="auto"/>
          </w:divBdr>
        </w:div>
        <w:div w:id="221330510">
          <w:marLeft w:val="480"/>
          <w:marRight w:val="0"/>
          <w:marTop w:val="0"/>
          <w:marBottom w:val="0"/>
          <w:divBdr>
            <w:top w:val="none" w:sz="0" w:space="0" w:color="auto"/>
            <w:left w:val="none" w:sz="0" w:space="0" w:color="auto"/>
            <w:bottom w:val="none" w:sz="0" w:space="0" w:color="auto"/>
            <w:right w:val="none" w:sz="0" w:space="0" w:color="auto"/>
          </w:divBdr>
        </w:div>
        <w:div w:id="580942903">
          <w:marLeft w:val="480"/>
          <w:marRight w:val="0"/>
          <w:marTop w:val="0"/>
          <w:marBottom w:val="0"/>
          <w:divBdr>
            <w:top w:val="none" w:sz="0" w:space="0" w:color="auto"/>
            <w:left w:val="none" w:sz="0" w:space="0" w:color="auto"/>
            <w:bottom w:val="none" w:sz="0" w:space="0" w:color="auto"/>
            <w:right w:val="none" w:sz="0" w:space="0" w:color="auto"/>
          </w:divBdr>
        </w:div>
        <w:div w:id="2073187671">
          <w:marLeft w:val="480"/>
          <w:marRight w:val="0"/>
          <w:marTop w:val="0"/>
          <w:marBottom w:val="0"/>
          <w:divBdr>
            <w:top w:val="none" w:sz="0" w:space="0" w:color="auto"/>
            <w:left w:val="none" w:sz="0" w:space="0" w:color="auto"/>
            <w:bottom w:val="none" w:sz="0" w:space="0" w:color="auto"/>
            <w:right w:val="none" w:sz="0" w:space="0" w:color="auto"/>
          </w:divBdr>
        </w:div>
        <w:div w:id="2061705417">
          <w:marLeft w:val="480"/>
          <w:marRight w:val="0"/>
          <w:marTop w:val="0"/>
          <w:marBottom w:val="0"/>
          <w:divBdr>
            <w:top w:val="none" w:sz="0" w:space="0" w:color="auto"/>
            <w:left w:val="none" w:sz="0" w:space="0" w:color="auto"/>
            <w:bottom w:val="none" w:sz="0" w:space="0" w:color="auto"/>
            <w:right w:val="none" w:sz="0" w:space="0" w:color="auto"/>
          </w:divBdr>
        </w:div>
        <w:div w:id="1546672642">
          <w:marLeft w:val="480"/>
          <w:marRight w:val="0"/>
          <w:marTop w:val="0"/>
          <w:marBottom w:val="0"/>
          <w:divBdr>
            <w:top w:val="none" w:sz="0" w:space="0" w:color="auto"/>
            <w:left w:val="none" w:sz="0" w:space="0" w:color="auto"/>
            <w:bottom w:val="none" w:sz="0" w:space="0" w:color="auto"/>
            <w:right w:val="none" w:sz="0" w:space="0" w:color="auto"/>
          </w:divBdr>
        </w:div>
        <w:div w:id="506676028">
          <w:marLeft w:val="480"/>
          <w:marRight w:val="0"/>
          <w:marTop w:val="0"/>
          <w:marBottom w:val="0"/>
          <w:divBdr>
            <w:top w:val="none" w:sz="0" w:space="0" w:color="auto"/>
            <w:left w:val="none" w:sz="0" w:space="0" w:color="auto"/>
            <w:bottom w:val="none" w:sz="0" w:space="0" w:color="auto"/>
            <w:right w:val="none" w:sz="0" w:space="0" w:color="auto"/>
          </w:divBdr>
        </w:div>
        <w:div w:id="1684626173">
          <w:marLeft w:val="480"/>
          <w:marRight w:val="0"/>
          <w:marTop w:val="0"/>
          <w:marBottom w:val="0"/>
          <w:divBdr>
            <w:top w:val="none" w:sz="0" w:space="0" w:color="auto"/>
            <w:left w:val="none" w:sz="0" w:space="0" w:color="auto"/>
            <w:bottom w:val="none" w:sz="0" w:space="0" w:color="auto"/>
            <w:right w:val="none" w:sz="0" w:space="0" w:color="auto"/>
          </w:divBdr>
        </w:div>
        <w:div w:id="1035891202">
          <w:marLeft w:val="480"/>
          <w:marRight w:val="0"/>
          <w:marTop w:val="0"/>
          <w:marBottom w:val="0"/>
          <w:divBdr>
            <w:top w:val="none" w:sz="0" w:space="0" w:color="auto"/>
            <w:left w:val="none" w:sz="0" w:space="0" w:color="auto"/>
            <w:bottom w:val="none" w:sz="0" w:space="0" w:color="auto"/>
            <w:right w:val="none" w:sz="0" w:space="0" w:color="auto"/>
          </w:divBdr>
        </w:div>
        <w:div w:id="1792505751">
          <w:marLeft w:val="480"/>
          <w:marRight w:val="0"/>
          <w:marTop w:val="0"/>
          <w:marBottom w:val="0"/>
          <w:divBdr>
            <w:top w:val="none" w:sz="0" w:space="0" w:color="auto"/>
            <w:left w:val="none" w:sz="0" w:space="0" w:color="auto"/>
            <w:bottom w:val="none" w:sz="0" w:space="0" w:color="auto"/>
            <w:right w:val="none" w:sz="0" w:space="0" w:color="auto"/>
          </w:divBdr>
        </w:div>
        <w:div w:id="219369996">
          <w:marLeft w:val="480"/>
          <w:marRight w:val="0"/>
          <w:marTop w:val="0"/>
          <w:marBottom w:val="0"/>
          <w:divBdr>
            <w:top w:val="none" w:sz="0" w:space="0" w:color="auto"/>
            <w:left w:val="none" w:sz="0" w:space="0" w:color="auto"/>
            <w:bottom w:val="none" w:sz="0" w:space="0" w:color="auto"/>
            <w:right w:val="none" w:sz="0" w:space="0" w:color="auto"/>
          </w:divBdr>
        </w:div>
        <w:div w:id="1099790671">
          <w:marLeft w:val="480"/>
          <w:marRight w:val="0"/>
          <w:marTop w:val="0"/>
          <w:marBottom w:val="0"/>
          <w:divBdr>
            <w:top w:val="none" w:sz="0" w:space="0" w:color="auto"/>
            <w:left w:val="none" w:sz="0" w:space="0" w:color="auto"/>
            <w:bottom w:val="none" w:sz="0" w:space="0" w:color="auto"/>
            <w:right w:val="none" w:sz="0" w:space="0" w:color="auto"/>
          </w:divBdr>
        </w:div>
        <w:div w:id="1713460403">
          <w:marLeft w:val="480"/>
          <w:marRight w:val="0"/>
          <w:marTop w:val="0"/>
          <w:marBottom w:val="0"/>
          <w:divBdr>
            <w:top w:val="none" w:sz="0" w:space="0" w:color="auto"/>
            <w:left w:val="none" w:sz="0" w:space="0" w:color="auto"/>
            <w:bottom w:val="none" w:sz="0" w:space="0" w:color="auto"/>
            <w:right w:val="none" w:sz="0" w:space="0" w:color="auto"/>
          </w:divBdr>
        </w:div>
        <w:div w:id="1802528997">
          <w:marLeft w:val="480"/>
          <w:marRight w:val="0"/>
          <w:marTop w:val="0"/>
          <w:marBottom w:val="0"/>
          <w:divBdr>
            <w:top w:val="none" w:sz="0" w:space="0" w:color="auto"/>
            <w:left w:val="none" w:sz="0" w:space="0" w:color="auto"/>
            <w:bottom w:val="none" w:sz="0" w:space="0" w:color="auto"/>
            <w:right w:val="none" w:sz="0" w:space="0" w:color="auto"/>
          </w:divBdr>
        </w:div>
        <w:div w:id="1013650752">
          <w:marLeft w:val="480"/>
          <w:marRight w:val="0"/>
          <w:marTop w:val="0"/>
          <w:marBottom w:val="0"/>
          <w:divBdr>
            <w:top w:val="none" w:sz="0" w:space="0" w:color="auto"/>
            <w:left w:val="none" w:sz="0" w:space="0" w:color="auto"/>
            <w:bottom w:val="none" w:sz="0" w:space="0" w:color="auto"/>
            <w:right w:val="none" w:sz="0" w:space="0" w:color="auto"/>
          </w:divBdr>
        </w:div>
        <w:div w:id="866794111">
          <w:marLeft w:val="480"/>
          <w:marRight w:val="0"/>
          <w:marTop w:val="0"/>
          <w:marBottom w:val="0"/>
          <w:divBdr>
            <w:top w:val="none" w:sz="0" w:space="0" w:color="auto"/>
            <w:left w:val="none" w:sz="0" w:space="0" w:color="auto"/>
            <w:bottom w:val="none" w:sz="0" w:space="0" w:color="auto"/>
            <w:right w:val="none" w:sz="0" w:space="0" w:color="auto"/>
          </w:divBdr>
        </w:div>
        <w:div w:id="614486523">
          <w:marLeft w:val="480"/>
          <w:marRight w:val="0"/>
          <w:marTop w:val="0"/>
          <w:marBottom w:val="0"/>
          <w:divBdr>
            <w:top w:val="none" w:sz="0" w:space="0" w:color="auto"/>
            <w:left w:val="none" w:sz="0" w:space="0" w:color="auto"/>
            <w:bottom w:val="none" w:sz="0" w:space="0" w:color="auto"/>
            <w:right w:val="none" w:sz="0" w:space="0" w:color="auto"/>
          </w:divBdr>
        </w:div>
        <w:div w:id="783698326">
          <w:marLeft w:val="480"/>
          <w:marRight w:val="0"/>
          <w:marTop w:val="0"/>
          <w:marBottom w:val="0"/>
          <w:divBdr>
            <w:top w:val="none" w:sz="0" w:space="0" w:color="auto"/>
            <w:left w:val="none" w:sz="0" w:space="0" w:color="auto"/>
            <w:bottom w:val="none" w:sz="0" w:space="0" w:color="auto"/>
            <w:right w:val="none" w:sz="0" w:space="0" w:color="auto"/>
          </w:divBdr>
        </w:div>
        <w:div w:id="496728163">
          <w:marLeft w:val="480"/>
          <w:marRight w:val="0"/>
          <w:marTop w:val="0"/>
          <w:marBottom w:val="0"/>
          <w:divBdr>
            <w:top w:val="none" w:sz="0" w:space="0" w:color="auto"/>
            <w:left w:val="none" w:sz="0" w:space="0" w:color="auto"/>
            <w:bottom w:val="none" w:sz="0" w:space="0" w:color="auto"/>
            <w:right w:val="none" w:sz="0" w:space="0" w:color="auto"/>
          </w:divBdr>
        </w:div>
        <w:div w:id="158663147">
          <w:marLeft w:val="480"/>
          <w:marRight w:val="0"/>
          <w:marTop w:val="0"/>
          <w:marBottom w:val="0"/>
          <w:divBdr>
            <w:top w:val="none" w:sz="0" w:space="0" w:color="auto"/>
            <w:left w:val="none" w:sz="0" w:space="0" w:color="auto"/>
            <w:bottom w:val="none" w:sz="0" w:space="0" w:color="auto"/>
            <w:right w:val="none" w:sz="0" w:space="0" w:color="auto"/>
          </w:divBdr>
        </w:div>
        <w:div w:id="753476058">
          <w:marLeft w:val="480"/>
          <w:marRight w:val="0"/>
          <w:marTop w:val="0"/>
          <w:marBottom w:val="0"/>
          <w:divBdr>
            <w:top w:val="none" w:sz="0" w:space="0" w:color="auto"/>
            <w:left w:val="none" w:sz="0" w:space="0" w:color="auto"/>
            <w:bottom w:val="none" w:sz="0" w:space="0" w:color="auto"/>
            <w:right w:val="none" w:sz="0" w:space="0" w:color="auto"/>
          </w:divBdr>
        </w:div>
        <w:div w:id="874732061">
          <w:marLeft w:val="480"/>
          <w:marRight w:val="0"/>
          <w:marTop w:val="0"/>
          <w:marBottom w:val="0"/>
          <w:divBdr>
            <w:top w:val="none" w:sz="0" w:space="0" w:color="auto"/>
            <w:left w:val="none" w:sz="0" w:space="0" w:color="auto"/>
            <w:bottom w:val="none" w:sz="0" w:space="0" w:color="auto"/>
            <w:right w:val="none" w:sz="0" w:space="0" w:color="auto"/>
          </w:divBdr>
        </w:div>
        <w:div w:id="944191336">
          <w:marLeft w:val="480"/>
          <w:marRight w:val="0"/>
          <w:marTop w:val="0"/>
          <w:marBottom w:val="0"/>
          <w:divBdr>
            <w:top w:val="none" w:sz="0" w:space="0" w:color="auto"/>
            <w:left w:val="none" w:sz="0" w:space="0" w:color="auto"/>
            <w:bottom w:val="none" w:sz="0" w:space="0" w:color="auto"/>
            <w:right w:val="none" w:sz="0" w:space="0" w:color="auto"/>
          </w:divBdr>
        </w:div>
        <w:div w:id="741952238">
          <w:marLeft w:val="480"/>
          <w:marRight w:val="0"/>
          <w:marTop w:val="0"/>
          <w:marBottom w:val="0"/>
          <w:divBdr>
            <w:top w:val="none" w:sz="0" w:space="0" w:color="auto"/>
            <w:left w:val="none" w:sz="0" w:space="0" w:color="auto"/>
            <w:bottom w:val="none" w:sz="0" w:space="0" w:color="auto"/>
            <w:right w:val="none" w:sz="0" w:space="0" w:color="auto"/>
          </w:divBdr>
        </w:div>
        <w:div w:id="444732678">
          <w:marLeft w:val="480"/>
          <w:marRight w:val="0"/>
          <w:marTop w:val="0"/>
          <w:marBottom w:val="0"/>
          <w:divBdr>
            <w:top w:val="none" w:sz="0" w:space="0" w:color="auto"/>
            <w:left w:val="none" w:sz="0" w:space="0" w:color="auto"/>
            <w:bottom w:val="none" w:sz="0" w:space="0" w:color="auto"/>
            <w:right w:val="none" w:sz="0" w:space="0" w:color="auto"/>
          </w:divBdr>
        </w:div>
        <w:div w:id="656567199">
          <w:marLeft w:val="480"/>
          <w:marRight w:val="0"/>
          <w:marTop w:val="0"/>
          <w:marBottom w:val="0"/>
          <w:divBdr>
            <w:top w:val="none" w:sz="0" w:space="0" w:color="auto"/>
            <w:left w:val="none" w:sz="0" w:space="0" w:color="auto"/>
            <w:bottom w:val="none" w:sz="0" w:space="0" w:color="auto"/>
            <w:right w:val="none" w:sz="0" w:space="0" w:color="auto"/>
          </w:divBdr>
        </w:div>
        <w:div w:id="1237276793">
          <w:marLeft w:val="480"/>
          <w:marRight w:val="0"/>
          <w:marTop w:val="0"/>
          <w:marBottom w:val="0"/>
          <w:divBdr>
            <w:top w:val="none" w:sz="0" w:space="0" w:color="auto"/>
            <w:left w:val="none" w:sz="0" w:space="0" w:color="auto"/>
            <w:bottom w:val="none" w:sz="0" w:space="0" w:color="auto"/>
            <w:right w:val="none" w:sz="0" w:space="0" w:color="auto"/>
          </w:divBdr>
        </w:div>
        <w:div w:id="887957522">
          <w:marLeft w:val="480"/>
          <w:marRight w:val="0"/>
          <w:marTop w:val="0"/>
          <w:marBottom w:val="0"/>
          <w:divBdr>
            <w:top w:val="none" w:sz="0" w:space="0" w:color="auto"/>
            <w:left w:val="none" w:sz="0" w:space="0" w:color="auto"/>
            <w:bottom w:val="none" w:sz="0" w:space="0" w:color="auto"/>
            <w:right w:val="none" w:sz="0" w:space="0" w:color="auto"/>
          </w:divBdr>
        </w:div>
        <w:div w:id="1482622079">
          <w:marLeft w:val="480"/>
          <w:marRight w:val="0"/>
          <w:marTop w:val="0"/>
          <w:marBottom w:val="0"/>
          <w:divBdr>
            <w:top w:val="none" w:sz="0" w:space="0" w:color="auto"/>
            <w:left w:val="none" w:sz="0" w:space="0" w:color="auto"/>
            <w:bottom w:val="none" w:sz="0" w:space="0" w:color="auto"/>
            <w:right w:val="none" w:sz="0" w:space="0" w:color="auto"/>
          </w:divBdr>
        </w:div>
        <w:div w:id="355349397">
          <w:marLeft w:val="480"/>
          <w:marRight w:val="0"/>
          <w:marTop w:val="0"/>
          <w:marBottom w:val="0"/>
          <w:divBdr>
            <w:top w:val="none" w:sz="0" w:space="0" w:color="auto"/>
            <w:left w:val="none" w:sz="0" w:space="0" w:color="auto"/>
            <w:bottom w:val="none" w:sz="0" w:space="0" w:color="auto"/>
            <w:right w:val="none" w:sz="0" w:space="0" w:color="auto"/>
          </w:divBdr>
        </w:div>
        <w:div w:id="30038532">
          <w:marLeft w:val="480"/>
          <w:marRight w:val="0"/>
          <w:marTop w:val="0"/>
          <w:marBottom w:val="0"/>
          <w:divBdr>
            <w:top w:val="none" w:sz="0" w:space="0" w:color="auto"/>
            <w:left w:val="none" w:sz="0" w:space="0" w:color="auto"/>
            <w:bottom w:val="none" w:sz="0" w:space="0" w:color="auto"/>
            <w:right w:val="none" w:sz="0" w:space="0" w:color="auto"/>
          </w:divBdr>
        </w:div>
        <w:div w:id="1587032803">
          <w:marLeft w:val="480"/>
          <w:marRight w:val="0"/>
          <w:marTop w:val="0"/>
          <w:marBottom w:val="0"/>
          <w:divBdr>
            <w:top w:val="none" w:sz="0" w:space="0" w:color="auto"/>
            <w:left w:val="none" w:sz="0" w:space="0" w:color="auto"/>
            <w:bottom w:val="none" w:sz="0" w:space="0" w:color="auto"/>
            <w:right w:val="none" w:sz="0" w:space="0" w:color="auto"/>
          </w:divBdr>
        </w:div>
        <w:div w:id="1105227452">
          <w:marLeft w:val="480"/>
          <w:marRight w:val="0"/>
          <w:marTop w:val="0"/>
          <w:marBottom w:val="0"/>
          <w:divBdr>
            <w:top w:val="none" w:sz="0" w:space="0" w:color="auto"/>
            <w:left w:val="none" w:sz="0" w:space="0" w:color="auto"/>
            <w:bottom w:val="none" w:sz="0" w:space="0" w:color="auto"/>
            <w:right w:val="none" w:sz="0" w:space="0" w:color="auto"/>
          </w:divBdr>
        </w:div>
        <w:div w:id="1499728116">
          <w:marLeft w:val="480"/>
          <w:marRight w:val="0"/>
          <w:marTop w:val="0"/>
          <w:marBottom w:val="0"/>
          <w:divBdr>
            <w:top w:val="none" w:sz="0" w:space="0" w:color="auto"/>
            <w:left w:val="none" w:sz="0" w:space="0" w:color="auto"/>
            <w:bottom w:val="none" w:sz="0" w:space="0" w:color="auto"/>
            <w:right w:val="none" w:sz="0" w:space="0" w:color="auto"/>
          </w:divBdr>
        </w:div>
        <w:div w:id="270600167">
          <w:marLeft w:val="480"/>
          <w:marRight w:val="0"/>
          <w:marTop w:val="0"/>
          <w:marBottom w:val="0"/>
          <w:divBdr>
            <w:top w:val="none" w:sz="0" w:space="0" w:color="auto"/>
            <w:left w:val="none" w:sz="0" w:space="0" w:color="auto"/>
            <w:bottom w:val="none" w:sz="0" w:space="0" w:color="auto"/>
            <w:right w:val="none" w:sz="0" w:space="0" w:color="auto"/>
          </w:divBdr>
        </w:div>
        <w:div w:id="765230062">
          <w:marLeft w:val="480"/>
          <w:marRight w:val="0"/>
          <w:marTop w:val="0"/>
          <w:marBottom w:val="0"/>
          <w:divBdr>
            <w:top w:val="none" w:sz="0" w:space="0" w:color="auto"/>
            <w:left w:val="none" w:sz="0" w:space="0" w:color="auto"/>
            <w:bottom w:val="none" w:sz="0" w:space="0" w:color="auto"/>
            <w:right w:val="none" w:sz="0" w:space="0" w:color="auto"/>
          </w:divBdr>
        </w:div>
        <w:div w:id="335619893">
          <w:marLeft w:val="480"/>
          <w:marRight w:val="0"/>
          <w:marTop w:val="0"/>
          <w:marBottom w:val="0"/>
          <w:divBdr>
            <w:top w:val="none" w:sz="0" w:space="0" w:color="auto"/>
            <w:left w:val="none" w:sz="0" w:space="0" w:color="auto"/>
            <w:bottom w:val="none" w:sz="0" w:space="0" w:color="auto"/>
            <w:right w:val="none" w:sz="0" w:space="0" w:color="auto"/>
          </w:divBdr>
        </w:div>
        <w:div w:id="1084759898">
          <w:marLeft w:val="480"/>
          <w:marRight w:val="0"/>
          <w:marTop w:val="0"/>
          <w:marBottom w:val="0"/>
          <w:divBdr>
            <w:top w:val="none" w:sz="0" w:space="0" w:color="auto"/>
            <w:left w:val="none" w:sz="0" w:space="0" w:color="auto"/>
            <w:bottom w:val="none" w:sz="0" w:space="0" w:color="auto"/>
            <w:right w:val="none" w:sz="0" w:space="0" w:color="auto"/>
          </w:divBdr>
        </w:div>
        <w:div w:id="1624191871">
          <w:marLeft w:val="480"/>
          <w:marRight w:val="0"/>
          <w:marTop w:val="0"/>
          <w:marBottom w:val="0"/>
          <w:divBdr>
            <w:top w:val="none" w:sz="0" w:space="0" w:color="auto"/>
            <w:left w:val="none" w:sz="0" w:space="0" w:color="auto"/>
            <w:bottom w:val="none" w:sz="0" w:space="0" w:color="auto"/>
            <w:right w:val="none" w:sz="0" w:space="0" w:color="auto"/>
          </w:divBdr>
        </w:div>
        <w:div w:id="667561345">
          <w:marLeft w:val="480"/>
          <w:marRight w:val="0"/>
          <w:marTop w:val="0"/>
          <w:marBottom w:val="0"/>
          <w:divBdr>
            <w:top w:val="none" w:sz="0" w:space="0" w:color="auto"/>
            <w:left w:val="none" w:sz="0" w:space="0" w:color="auto"/>
            <w:bottom w:val="none" w:sz="0" w:space="0" w:color="auto"/>
            <w:right w:val="none" w:sz="0" w:space="0" w:color="auto"/>
          </w:divBdr>
        </w:div>
        <w:div w:id="1201474406">
          <w:marLeft w:val="480"/>
          <w:marRight w:val="0"/>
          <w:marTop w:val="0"/>
          <w:marBottom w:val="0"/>
          <w:divBdr>
            <w:top w:val="none" w:sz="0" w:space="0" w:color="auto"/>
            <w:left w:val="none" w:sz="0" w:space="0" w:color="auto"/>
            <w:bottom w:val="none" w:sz="0" w:space="0" w:color="auto"/>
            <w:right w:val="none" w:sz="0" w:space="0" w:color="auto"/>
          </w:divBdr>
        </w:div>
        <w:div w:id="1585797475">
          <w:marLeft w:val="480"/>
          <w:marRight w:val="0"/>
          <w:marTop w:val="0"/>
          <w:marBottom w:val="0"/>
          <w:divBdr>
            <w:top w:val="none" w:sz="0" w:space="0" w:color="auto"/>
            <w:left w:val="none" w:sz="0" w:space="0" w:color="auto"/>
            <w:bottom w:val="none" w:sz="0" w:space="0" w:color="auto"/>
            <w:right w:val="none" w:sz="0" w:space="0" w:color="auto"/>
          </w:divBdr>
        </w:div>
        <w:div w:id="1603108814">
          <w:marLeft w:val="480"/>
          <w:marRight w:val="0"/>
          <w:marTop w:val="0"/>
          <w:marBottom w:val="0"/>
          <w:divBdr>
            <w:top w:val="none" w:sz="0" w:space="0" w:color="auto"/>
            <w:left w:val="none" w:sz="0" w:space="0" w:color="auto"/>
            <w:bottom w:val="none" w:sz="0" w:space="0" w:color="auto"/>
            <w:right w:val="none" w:sz="0" w:space="0" w:color="auto"/>
          </w:divBdr>
        </w:div>
        <w:div w:id="647520149">
          <w:marLeft w:val="480"/>
          <w:marRight w:val="0"/>
          <w:marTop w:val="0"/>
          <w:marBottom w:val="0"/>
          <w:divBdr>
            <w:top w:val="none" w:sz="0" w:space="0" w:color="auto"/>
            <w:left w:val="none" w:sz="0" w:space="0" w:color="auto"/>
            <w:bottom w:val="none" w:sz="0" w:space="0" w:color="auto"/>
            <w:right w:val="none" w:sz="0" w:space="0" w:color="auto"/>
          </w:divBdr>
        </w:div>
        <w:div w:id="97259618">
          <w:marLeft w:val="480"/>
          <w:marRight w:val="0"/>
          <w:marTop w:val="0"/>
          <w:marBottom w:val="0"/>
          <w:divBdr>
            <w:top w:val="none" w:sz="0" w:space="0" w:color="auto"/>
            <w:left w:val="none" w:sz="0" w:space="0" w:color="auto"/>
            <w:bottom w:val="none" w:sz="0" w:space="0" w:color="auto"/>
            <w:right w:val="none" w:sz="0" w:space="0" w:color="auto"/>
          </w:divBdr>
        </w:div>
        <w:div w:id="105778421">
          <w:marLeft w:val="480"/>
          <w:marRight w:val="0"/>
          <w:marTop w:val="0"/>
          <w:marBottom w:val="0"/>
          <w:divBdr>
            <w:top w:val="none" w:sz="0" w:space="0" w:color="auto"/>
            <w:left w:val="none" w:sz="0" w:space="0" w:color="auto"/>
            <w:bottom w:val="none" w:sz="0" w:space="0" w:color="auto"/>
            <w:right w:val="none" w:sz="0" w:space="0" w:color="auto"/>
          </w:divBdr>
        </w:div>
        <w:div w:id="654845617">
          <w:marLeft w:val="480"/>
          <w:marRight w:val="0"/>
          <w:marTop w:val="0"/>
          <w:marBottom w:val="0"/>
          <w:divBdr>
            <w:top w:val="none" w:sz="0" w:space="0" w:color="auto"/>
            <w:left w:val="none" w:sz="0" w:space="0" w:color="auto"/>
            <w:bottom w:val="none" w:sz="0" w:space="0" w:color="auto"/>
            <w:right w:val="none" w:sz="0" w:space="0" w:color="auto"/>
          </w:divBdr>
        </w:div>
        <w:div w:id="1880825551">
          <w:marLeft w:val="480"/>
          <w:marRight w:val="0"/>
          <w:marTop w:val="0"/>
          <w:marBottom w:val="0"/>
          <w:divBdr>
            <w:top w:val="none" w:sz="0" w:space="0" w:color="auto"/>
            <w:left w:val="none" w:sz="0" w:space="0" w:color="auto"/>
            <w:bottom w:val="none" w:sz="0" w:space="0" w:color="auto"/>
            <w:right w:val="none" w:sz="0" w:space="0" w:color="auto"/>
          </w:divBdr>
        </w:div>
        <w:div w:id="190918100">
          <w:marLeft w:val="480"/>
          <w:marRight w:val="0"/>
          <w:marTop w:val="0"/>
          <w:marBottom w:val="0"/>
          <w:divBdr>
            <w:top w:val="none" w:sz="0" w:space="0" w:color="auto"/>
            <w:left w:val="none" w:sz="0" w:space="0" w:color="auto"/>
            <w:bottom w:val="none" w:sz="0" w:space="0" w:color="auto"/>
            <w:right w:val="none" w:sz="0" w:space="0" w:color="auto"/>
          </w:divBdr>
        </w:div>
        <w:div w:id="575674746">
          <w:marLeft w:val="480"/>
          <w:marRight w:val="0"/>
          <w:marTop w:val="0"/>
          <w:marBottom w:val="0"/>
          <w:divBdr>
            <w:top w:val="none" w:sz="0" w:space="0" w:color="auto"/>
            <w:left w:val="none" w:sz="0" w:space="0" w:color="auto"/>
            <w:bottom w:val="none" w:sz="0" w:space="0" w:color="auto"/>
            <w:right w:val="none" w:sz="0" w:space="0" w:color="auto"/>
          </w:divBdr>
        </w:div>
        <w:div w:id="2028827860">
          <w:marLeft w:val="480"/>
          <w:marRight w:val="0"/>
          <w:marTop w:val="0"/>
          <w:marBottom w:val="0"/>
          <w:divBdr>
            <w:top w:val="none" w:sz="0" w:space="0" w:color="auto"/>
            <w:left w:val="none" w:sz="0" w:space="0" w:color="auto"/>
            <w:bottom w:val="none" w:sz="0" w:space="0" w:color="auto"/>
            <w:right w:val="none" w:sz="0" w:space="0" w:color="auto"/>
          </w:divBdr>
        </w:div>
        <w:div w:id="548610215">
          <w:marLeft w:val="480"/>
          <w:marRight w:val="0"/>
          <w:marTop w:val="0"/>
          <w:marBottom w:val="0"/>
          <w:divBdr>
            <w:top w:val="none" w:sz="0" w:space="0" w:color="auto"/>
            <w:left w:val="none" w:sz="0" w:space="0" w:color="auto"/>
            <w:bottom w:val="none" w:sz="0" w:space="0" w:color="auto"/>
            <w:right w:val="none" w:sz="0" w:space="0" w:color="auto"/>
          </w:divBdr>
        </w:div>
        <w:div w:id="929969957">
          <w:marLeft w:val="480"/>
          <w:marRight w:val="0"/>
          <w:marTop w:val="0"/>
          <w:marBottom w:val="0"/>
          <w:divBdr>
            <w:top w:val="none" w:sz="0" w:space="0" w:color="auto"/>
            <w:left w:val="none" w:sz="0" w:space="0" w:color="auto"/>
            <w:bottom w:val="none" w:sz="0" w:space="0" w:color="auto"/>
            <w:right w:val="none" w:sz="0" w:space="0" w:color="auto"/>
          </w:divBdr>
        </w:div>
        <w:div w:id="458257344">
          <w:marLeft w:val="480"/>
          <w:marRight w:val="0"/>
          <w:marTop w:val="0"/>
          <w:marBottom w:val="0"/>
          <w:divBdr>
            <w:top w:val="none" w:sz="0" w:space="0" w:color="auto"/>
            <w:left w:val="none" w:sz="0" w:space="0" w:color="auto"/>
            <w:bottom w:val="none" w:sz="0" w:space="0" w:color="auto"/>
            <w:right w:val="none" w:sz="0" w:space="0" w:color="auto"/>
          </w:divBdr>
        </w:div>
        <w:div w:id="631636977">
          <w:marLeft w:val="480"/>
          <w:marRight w:val="0"/>
          <w:marTop w:val="0"/>
          <w:marBottom w:val="0"/>
          <w:divBdr>
            <w:top w:val="none" w:sz="0" w:space="0" w:color="auto"/>
            <w:left w:val="none" w:sz="0" w:space="0" w:color="auto"/>
            <w:bottom w:val="none" w:sz="0" w:space="0" w:color="auto"/>
            <w:right w:val="none" w:sz="0" w:space="0" w:color="auto"/>
          </w:divBdr>
        </w:div>
        <w:div w:id="1142884906">
          <w:marLeft w:val="480"/>
          <w:marRight w:val="0"/>
          <w:marTop w:val="0"/>
          <w:marBottom w:val="0"/>
          <w:divBdr>
            <w:top w:val="none" w:sz="0" w:space="0" w:color="auto"/>
            <w:left w:val="none" w:sz="0" w:space="0" w:color="auto"/>
            <w:bottom w:val="none" w:sz="0" w:space="0" w:color="auto"/>
            <w:right w:val="none" w:sz="0" w:space="0" w:color="auto"/>
          </w:divBdr>
        </w:div>
        <w:div w:id="110437818">
          <w:marLeft w:val="480"/>
          <w:marRight w:val="0"/>
          <w:marTop w:val="0"/>
          <w:marBottom w:val="0"/>
          <w:divBdr>
            <w:top w:val="none" w:sz="0" w:space="0" w:color="auto"/>
            <w:left w:val="none" w:sz="0" w:space="0" w:color="auto"/>
            <w:bottom w:val="none" w:sz="0" w:space="0" w:color="auto"/>
            <w:right w:val="none" w:sz="0" w:space="0" w:color="auto"/>
          </w:divBdr>
        </w:div>
        <w:div w:id="1479422381">
          <w:marLeft w:val="480"/>
          <w:marRight w:val="0"/>
          <w:marTop w:val="0"/>
          <w:marBottom w:val="0"/>
          <w:divBdr>
            <w:top w:val="none" w:sz="0" w:space="0" w:color="auto"/>
            <w:left w:val="none" w:sz="0" w:space="0" w:color="auto"/>
            <w:bottom w:val="none" w:sz="0" w:space="0" w:color="auto"/>
            <w:right w:val="none" w:sz="0" w:space="0" w:color="auto"/>
          </w:divBdr>
        </w:div>
        <w:div w:id="1045257178">
          <w:marLeft w:val="480"/>
          <w:marRight w:val="0"/>
          <w:marTop w:val="0"/>
          <w:marBottom w:val="0"/>
          <w:divBdr>
            <w:top w:val="none" w:sz="0" w:space="0" w:color="auto"/>
            <w:left w:val="none" w:sz="0" w:space="0" w:color="auto"/>
            <w:bottom w:val="none" w:sz="0" w:space="0" w:color="auto"/>
            <w:right w:val="none" w:sz="0" w:space="0" w:color="auto"/>
          </w:divBdr>
        </w:div>
        <w:div w:id="1542090665">
          <w:marLeft w:val="480"/>
          <w:marRight w:val="0"/>
          <w:marTop w:val="0"/>
          <w:marBottom w:val="0"/>
          <w:divBdr>
            <w:top w:val="none" w:sz="0" w:space="0" w:color="auto"/>
            <w:left w:val="none" w:sz="0" w:space="0" w:color="auto"/>
            <w:bottom w:val="none" w:sz="0" w:space="0" w:color="auto"/>
            <w:right w:val="none" w:sz="0" w:space="0" w:color="auto"/>
          </w:divBdr>
        </w:div>
        <w:div w:id="1482307878">
          <w:marLeft w:val="480"/>
          <w:marRight w:val="0"/>
          <w:marTop w:val="0"/>
          <w:marBottom w:val="0"/>
          <w:divBdr>
            <w:top w:val="none" w:sz="0" w:space="0" w:color="auto"/>
            <w:left w:val="none" w:sz="0" w:space="0" w:color="auto"/>
            <w:bottom w:val="none" w:sz="0" w:space="0" w:color="auto"/>
            <w:right w:val="none" w:sz="0" w:space="0" w:color="auto"/>
          </w:divBdr>
        </w:div>
        <w:div w:id="2106878623">
          <w:marLeft w:val="480"/>
          <w:marRight w:val="0"/>
          <w:marTop w:val="0"/>
          <w:marBottom w:val="0"/>
          <w:divBdr>
            <w:top w:val="none" w:sz="0" w:space="0" w:color="auto"/>
            <w:left w:val="none" w:sz="0" w:space="0" w:color="auto"/>
            <w:bottom w:val="none" w:sz="0" w:space="0" w:color="auto"/>
            <w:right w:val="none" w:sz="0" w:space="0" w:color="auto"/>
          </w:divBdr>
        </w:div>
        <w:div w:id="1987273294">
          <w:marLeft w:val="480"/>
          <w:marRight w:val="0"/>
          <w:marTop w:val="0"/>
          <w:marBottom w:val="0"/>
          <w:divBdr>
            <w:top w:val="none" w:sz="0" w:space="0" w:color="auto"/>
            <w:left w:val="none" w:sz="0" w:space="0" w:color="auto"/>
            <w:bottom w:val="none" w:sz="0" w:space="0" w:color="auto"/>
            <w:right w:val="none" w:sz="0" w:space="0" w:color="auto"/>
          </w:divBdr>
        </w:div>
        <w:div w:id="7566064">
          <w:marLeft w:val="480"/>
          <w:marRight w:val="0"/>
          <w:marTop w:val="0"/>
          <w:marBottom w:val="0"/>
          <w:divBdr>
            <w:top w:val="none" w:sz="0" w:space="0" w:color="auto"/>
            <w:left w:val="none" w:sz="0" w:space="0" w:color="auto"/>
            <w:bottom w:val="none" w:sz="0" w:space="0" w:color="auto"/>
            <w:right w:val="none" w:sz="0" w:space="0" w:color="auto"/>
          </w:divBdr>
        </w:div>
        <w:div w:id="35157480">
          <w:marLeft w:val="480"/>
          <w:marRight w:val="0"/>
          <w:marTop w:val="0"/>
          <w:marBottom w:val="0"/>
          <w:divBdr>
            <w:top w:val="none" w:sz="0" w:space="0" w:color="auto"/>
            <w:left w:val="none" w:sz="0" w:space="0" w:color="auto"/>
            <w:bottom w:val="none" w:sz="0" w:space="0" w:color="auto"/>
            <w:right w:val="none" w:sz="0" w:space="0" w:color="auto"/>
          </w:divBdr>
        </w:div>
        <w:div w:id="1793208440">
          <w:marLeft w:val="480"/>
          <w:marRight w:val="0"/>
          <w:marTop w:val="0"/>
          <w:marBottom w:val="0"/>
          <w:divBdr>
            <w:top w:val="none" w:sz="0" w:space="0" w:color="auto"/>
            <w:left w:val="none" w:sz="0" w:space="0" w:color="auto"/>
            <w:bottom w:val="none" w:sz="0" w:space="0" w:color="auto"/>
            <w:right w:val="none" w:sz="0" w:space="0" w:color="auto"/>
          </w:divBdr>
        </w:div>
        <w:div w:id="1947419061">
          <w:marLeft w:val="480"/>
          <w:marRight w:val="0"/>
          <w:marTop w:val="0"/>
          <w:marBottom w:val="0"/>
          <w:divBdr>
            <w:top w:val="none" w:sz="0" w:space="0" w:color="auto"/>
            <w:left w:val="none" w:sz="0" w:space="0" w:color="auto"/>
            <w:bottom w:val="none" w:sz="0" w:space="0" w:color="auto"/>
            <w:right w:val="none" w:sz="0" w:space="0" w:color="auto"/>
          </w:divBdr>
        </w:div>
        <w:div w:id="1708606739">
          <w:marLeft w:val="480"/>
          <w:marRight w:val="0"/>
          <w:marTop w:val="0"/>
          <w:marBottom w:val="0"/>
          <w:divBdr>
            <w:top w:val="none" w:sz="0" w:space="0" w:color="auto"/>
            <w:left w:val="none" w:sz="0" w:space="0" w:color="auto"/>
            <w:bottom w:val="none" w:sz="0" w:space="0" w:color="auto"/>
            <w:right w:val="none" w:sz="0" w:space="0" w:color="auto"/>
          </w:divBdr>
        </w:div>
        <w:div w:id="205992335">
          <w:marLeft w:val="480"/>
          <w:marRight w:val="0"/>
          <w:marTop w:val="0"/>
          <w:marBottom w:val="0"/>
          <w:divBdr>
            <w:top w:val="none" w:sz="0" w:space="0" w:color="auto"/>
            <w:left w:val="none" w:sz="0" w:space="0" w:color="auto"/>
            <w:bottom w:val="none" w:sz="0" w:space="0" w:color="auto"/>
            <w:right w:val="none" w:sz="0" w:space="0" w:color="auto"/>
          </w:divBdr>
        </w:div>
        <w:div w:id="1506940051">
          <w:marLeft w:val="480"/>
          <w:marRight w:val="0"/>
          <w:marTop w:val="0"/>
          <w:marBottom w:val="0"/>
          <w:divBdr>
            <w:top w:val="none" w:sz="0" w:space="0" w:color="auto"/>
            <w:left w:val="none" w:sz="0" w:space="0" w:color="auto"/>
            <w:bottom w:val="none" w:sz="0" w:space="0" w:color="auto"/>
            <w:right w:val="none" w:sz="0" w:space="0" w:color="auto"/>
          </w:divBdr>
        </w:div>
        <w:div w:id="1782724240">
          <w:marLeft w:val="480"/>
          <w:marRight w:val="0"/>
          <w:marTop w:val="0"/>
          <w:marBottom w:val="0"/>
          <w:divBdr>
            <w:top w:val="none" w:sz="0" w:space="0" w:color="auto"/>
            <w:left w:val="none" w:sz="0" w:space="0" w:color="auto"/>
            <w:bottom w:val="none" w:sz="0" w:space="0" w:color="auto"/>
            <w:right w:val="none" w:sz="0" w:space="0" w:color="auto"/>
          </w:divBdr>
        </w:div>
        <w:div w:id="1513374678">
          <w:marLeft w:val="480"/>
          <w:marRight w:val="0"/>
          <w:marTop w:val="0"/>
          <w:marBottom w:val="0"/>
          <w:divBdr>
            <w:top w:val="none" w:sz="0" w:space="0" w:color="auto"/>
            <w:left w:val="none" w:sz="0" w:space="0" w:color="auto"/>
            <w:bottom w:val="none" w:sz="0" w:space="0" w:color="auto"/>
            <w:right w:val="none" w:sz="0" w:space="0" w:color="auto"/>
          </w:divBdr>
        </w:div>
        <w:div w:id="251164411">
          <w:marLeft w:val="480"/>
          <w:marRight w:val="0"/>
          <w:marTop w:val="0"/>
          <w:marBottom w:val="0"/>
          <w:divBdr>
            <w:top w:val="none" w:sz="0" w:space="0" w:color="auto"/>
            <w:left w:val="none" w:sz="0" w:space="0" w:color="auto"/>
            <w:bottom w:val="none" w:sz="0" w:space="0" w:color="auto"/>
            <w:right w:val="none" w:sz="0" w:space="0" w:color="auto"/>
          </w:divBdr>
        </w:div>
      </w:divsChild>
    </w:div>
    <w:div w:id="448552691">
      <w:bodyDiv w:val="1"/>
      <w:marLeft w:val="0"/>
      <w:marRight w:val="0"/>
      <w:marTop w:val="0"/>
      <w:marBottom w:val="0"/>
      <w:divBdr>
        <w:top w:val="none" w:sz="0" w:space="0" w:color="auto"/>
        <w:left w:val="none" w:sz="0" w:space="0" w:color="auto"/>
        <w:bottom w:val="none" w:sz="0" w:space="0" w:color="auto"/>
        <w:right w:val="none" w:sz="0" w:space="0" w:color="auto"/>
      </w:divBdr>
    </w:div>
    <w:div w:id="456872279">
      <w:bodyDiv w:val="1"/>
      <w:marLeft w:val="0"/>
      <w:marRight w:val="0"/>
      <w:marTop w:val="0"/>
      <w:marBottom w:val="0"/>
      <w:divBdr>
        <w:top w:val="none" w:sz="0" w:space="0" w:color="auto"/>
        <w:left w:val="none" w:sz="0" w:space="0" w:color="auto"/>
        <w:bottom w:val="none" w:sz="0" w:space="0" w:color="auto"/>
        <w:right w:val="none" w:sz="0" w:space="0" w:color="auto"/>
      </w:divBdr>
    </w:div>
    <w:div w:id="457843107">
      <w:bodyDiv w:val="1"/>
      <w:marLeft w:val="0"/>
      <w:marRight w:val="0"/>
      <w:marTop w:val="0"/>
      <w:marBottom w:val="0"/>
      <w:divBdr>
        <w:top w:val="none" w:sz="0" w:space="0" w:color="auto"/>
        <w:left w:val="none" w:sz="0" w:space="0" w:color="auto"/>
        <w:bottom w:val="none" w:sz="0" w:space="0" w:color="auto"/>
        <w:right w:val="none" w:sz="0" w:space="0" w:color="auto"/>
      </w:divBdr>
    </w:div>
    <w:div w:id="478229093">
      <w:bodyDiv w:val="1"/>
      <w:marLeft w:val="0"/>
      <w:marRight w:val="0"/>
      <w:marTop w:val="0"/>
      <w:marBottom w:val="0"/>
      <w:divBdr>
        <w:top w:val="none" w:sz="0" w:space="0" w:color="auto"/>
        <w:left w:val="none" w:sz="0" w:space="0" w:color="auto"/>
        <w:bottom w:val="none" w:sz="0" w:space="0" w:color="auto"/>
        <w:right w:val="none" w:sz="0" w:space="0" w:color="auto"/>
      </w:divBdr>
    </w:div>
    <w:div w:id="500437050">
      <w:bodyDiv w:val="1"/>
      <w:marLeft w:val="0"/>
      <w:marRight w:val="0"/>
      <w:marTop w:val="0"/>
      <w:marBottom w:val="0"/>
      <w:divBdr>
        <w:top w:val="none" w:sz="0" w:space="0" w:color="auto"/>
        <w:left w:val="none" w:sz="0" w:space="0" w:color="auto"/>
        <w:bottom w:val="none" w:sz="0" w:space="0" w:color="auto"/>
        <w:right w:val="none" w:sz="0" w:space="0" w:color="auto"/>
      </w:divBdr>
    </w:div>
    <w:div w:id="508833844">
      <w:bodyDiv w:val="1"/>
      <w:marLeft w:val="0"/>
      <w:marRight w:val="0"/>
      <w:marTop w:val="0"/>
      <w:marBottom w:val="0"/>
      <w:divBdr>
        <w:top w:val="none" w:sz="0" w:space="0" w:color="auto"/>
        <w:left w:val="none" w:sz="0" w:space="0" w:color="auto"/>
        <w:bottom w:val="none" w:sz="0" w:space="0" w:color="auto"/>
        <w:right w:val="none" w:sz="0" w:space="0" w:color="auto"/>
      </w:divBdr>
    </w:div>
    <w:div w:id="588856149">
      <w:bodyDiv w:val="1"/>
      <w:marLeft w:val="0"/>
      <w:marRight w:val="0"/>
      <w:marTop w:val="0"/>
      <w:marBottom w:val="0"/>
      <w:divBdr>
        <w:top w:val="none" w:sz="0" w:space="0" w:color="auto"/>
        <w:left w:val="none" w:sz="0" w:space="0" w:color="auto"/>
        <w:bottom w:val="none" w:sz="0" w:space="0" w:color="auto"/>
        <w:right w:val="none" w:sz="0" w:space="0" w:color="auto"/>
      </w:divBdr>
    </w:div>
    <w:div w:id="610093499">
      <w:bodyDiv w:val="1"/>
      <w:marLeft w:val="0"/>
      <w:marRight w:val="0"/>
      <w:marTop w:val="0"/>
      <w:marBottom w:val="0"/>
      <w:divBdr>
        <w:top w:val="none" w:sz="0" w:space="0" w:color="auto"/>
        <w:left w:val="none" w:sz="0" w:space="0" w:color="auto"/>
        <w:bottom w:val="none" w:sz="0" w:space="0" w:color="auto"/>
        <w:right w:val="none" w:sz="0" w:space="0" w:color="auto"/>
      </w:divBdr>
      <w:divsChild>
        <w:div w:id="391120043">
          <w:marLeft w:val="0"/>
          <w:marRight w:val="0"/>
          <w:marTop w:val="0"/>
          <w:marBottom w:val="0"/>
          <w:divBdr>
            <w:top w:val="none" w:sz="0" w:space="0" w:color="auto"/>
            <w:left w:val="none" w:sz="0" w:space="0" w:color="auto"/>
            <w:bottom w:val="none" w:sz="0" w:space="0" w:color="auto"/>
            <w:right w:val="none" w:sz="0" w:space="0" w:color="auto"/>
          </w:divBdr>
        </w:div>
        <w:div w:id="223372493">
          <w:marLeft w:val="0"/>
          <w:marRight w:val="0"/>
          <w:marTop w:val="0"/>
          <w:marBottom w:val="0"/>
          <w:divBdr>
            <w:top w:val="none" w:sz="0" w:space="0" w:color="auto"/>
            <w:left w:val="none" w:sz="0" w:space="0" w:color="auto"/>
            <w:bottom w:val="none" w:sz="0" w:space="0" w:color="auto"/>
            <w:right w:val="none" w:sz="0" w:space="0" w:color="auto"/>
          </w:divBdr>
        </w:div>
        <w:div w:id="842936505">
          <w:marLeft w:val="0"/>
          <w:marRight w:val="0"/>
          <w:marTop w:val="0"/>
          <w:marBottom w:val="0"/>
          <w:divBdr>
            <w:top w:val="none" w:sz="0" w:space="0" w:color="auto"/>
            <w:left w:val="none" w:sz="0" w:space="0" w:color="auto"/>
            <w:bottom w:val="none" w:sz="0" w:space="0" w:color="auto"/>
            <w:right w:val="none" w:sz="0" w:space="0" w:color="auto"/>
          </w:divBdr>
        </w:div>
        <w:div w:id="1380275824">
          <w:marLeft w:val="0"/>
          <w:marRight w:val="0"/>
          <w:marTop w:val="0"/>
          <w:marBottom w:val="0"/>
          <w:divBdr>
            <w:top w:val="none" w:sz="0" w:space="0" w:color="auto"/>
            <w:left w:val="none" w:sz="0" w:space="0" w:color="auto"/>
            <w:bottom w:val="none" w:sz="0" w:space="0" w:color="auto"/>
            <w:right w:val="none" w:sz="0" w:space="0" w:color="auto"/>
          </w:divBdr>
        </w:div>
        <w:div w:id="828902716">
          <w:marLeft w:val="0"/>
          <w:marRight w:val="0"/>
          <w:marTop w:val="0"/>
          <w:marBottom w:val="0"/>
          <w:divBdr>
            <w:top w:val="none" w:sz="0" w:space="0" w:color="auto"/>
            <w:left w:val="none" w:sz="0" w:space="0" w:color="auto"/>
            <w:bottom w:val="none" w:sz="0" w:space="0" w:color="auto"/>
            <w:right w:val="none" w:sz="0" w:space="0" w:color="auto"/>
          </w:divBdr>
        </w:div>
        <w:div w:id="1262225954">
          <w:marLeft w:val="0"/>
          <w:marRight w:val="0"/>
          <w:marTop w:val="0"/>
          <w:marBottom w:val="0"/>
          <w:divBdr>
            <w:top w:val="none" w:sz="0" w:space="0" w:color="auto"/>
            <w:left w:val="none" w:sz="0" w:space="0" w:color="auto"/>
            <w:bottom w:val="none" w:sz="0" w:space="0" w:color="auto"/>
            <w:right w:val="none" w:sz="0" w:space="0" w:color="auto"/>
          </w:divBdr>
        </w:div>
        <w:div w:id="844325724">
          <w:marLeft w:val="0"/>
          <w:marRight w:val="0"/>
          <w:marTop w:val="0"/>
          <w:marBottom w:val="0"/>
          <w:divBdr>
            <w:top w:val="none" w:sz="0" w:space="0" w:color="auto"/>
            <w:left w:val="none" w:sz="0" w:space="0" w:color="auto"/>
            <w:bottom w:val="none" w:sz="0" w:space="0" w:color="auto"/>
            <w:right w:val="none" w:sz="0" w:space="0" w:color="auto"/>
          </w:divBdr>
        </w:div>
        <w:div w:id="1759325552">
          <w:marLeft w:val="0"/>
          <w:marRight w:val="0"/>
          <w:marTop w:val="0"/>
          <w:marBottom w:val="0"/>
          <w:divBdr>
            <w:top w:val="none" w:sz="0" w:space="0" w:color="auto"/>
            <w:left w:val="none" w:sz="0" w:space="0" w:color="auto"/>
            <w:bottom w:val="none" w:sz="0" w:space="0" w:color="auto"/>
            <w:right w:val="none" w:sz="0" w:space="0" w:color="auto"/>
          </w:divBdr>
        </w:div>
        <w:div w:id="1045837390">
          <w:marLeft w:val="0"/>
          <w:marRight w:val="0"/>
          <w:marTop w:val="0"/>
          <w:marBottom w:val="0"/>
          <w:divBdr>
            <w:top w:val="none" w:sz="0" w:space="0" w:color="auto"/>
            <w:left w:val="none" w:sz="0" w:space="0" w:color="auto"/>
            <w:bottom w:val="none" w:sz="0" w:space="0" w:color="auto"/>
            <w:right w:val="none" w:sz="0" w:space="0" w:color="auto"/>
          </w:divBdr>
        </w:div>
        <w:div w:id="1964800768">
          <w:marLeft w:val="0"/>
          <w:marRight w:val="0"/>
          <w:marTop w:val="0"/>
          <w:marBottom w:val="0"/>
          <w:divBdr>
            <w:top w:val="none" w:sz="0" w:space="0" w:color="auto"/>
            <w:left w:val="none" w:sz="0" w:space="0" w:color="auto"/>
            <w:bottom w:val="none" w:sz="0" w:space="0" w:color="auto"/>
            <w:right w:val="none" w:sz="0" w:space="0" w:color="auto"/>
          </w:divBdr>
        </w:div>
        <w:div w:id="1571384580">
          <w:marLeft w:val="0"/>
          <w:marRight w:val="0"/>
          <w:marTop w:val="0"/>
          <w:marBottom w:val="0"/>
          <w:divBdr>
            <w:top w:val="none" w:sz="0" w:space="0" w:color="auto"/>
            <w:left w:val="none" w:sz="0" w:space="0" w:color="auto"/>
            <w:bottom w:val="none" w:sz="0" w:space="0" w:color="auto"/>
            <w:right w:val="none" w:sz="0" w:space="0" w:color="auto"/>
          </w:divBdr>
        </w:div>
        <w:div w:id="1272279319">
          <w:marLeft w:val="0"/>
          <w:marRight w:val="0"/>
          <w:marTop w:val="0"/>
          <w:marBottom w:val="0"/>
          <w:divBdr>
            <w:top w:val="none" w:sz="0" w:space="0" w:color="auto"/>
            <w:left w:val="none" w:sz="0" w:space="0" w:color="auto"/>
            <w:bottom w:val="none" w:sz="0" w:space="0" w:color="auto"/>
            <w:right w:val="none" w:sz="0" w:space="0" w:color="auto"/>
          </w:divBdr>
        </w:div>
        <w:div w:id="925311684">
          <w:marLeft w:val="0"/>
          <w:marRight w:val="0"/>
          <w:marTop w:val="0"/>
          <w:marBottom w:val="0"/>
          <w:divBdr>
            <w:top w:val="none" w:sz="0" w:space="0" w:color="auto"/>
            <w:left w:val="none" w:sz="0" w:space="0" w:color="auto"/>
            <w:bottom w:val="none" w:sz="0" w:space="0" w:color="auto"/>
            <w:right w:val="none" w:sz="0" w:space="0" w:color="auto"/>
          </w:divBdr>
        </w:div>
        <w:div w:id="1268581400">
          <w:marLeft w:val="0"/>
          <w:marRight w:val="0"/>
          <w:marTop w:val="0"/>
          <w:marBottom w:val="0"/>
          <w:divBdr>
            <w:top w:val="none" w:sz="0" w:space="0" w:color="auto"/>
            <w:left w:val="none" w:sz="0" w:space="0" w:color="auto"/>
            <w:bottom w:val="none" w:sz="0" w:space="0" w:color="auto"/>
            <w:right w:val="none" w:sz="0" w:space="0" w:color="auto"/>
          </w:divBdr>
        </w:div>
        <w:div w:id="386955371">
          <w:marLeft w:val="0"/>
          <w:marRight w:val="0"/>
          <w:marTop w:val="0"/>
          <w:marBottom w:val="0"/>
          <w:divBdr>
            <w:top w:val="none" w:sz="0" w:space="0" w:color="auto"/>
            <w:left w:val="none" w:sz="0" w:space="0" w:color="auto"/>
            <w:bottom w:val="none" w:sz="0" w:space="0" w:color="auto"/>
            <w:right w:val="none" w:sz="0" w:space="0" w:color="auto"/>
          </w:divBdr>
        </w:div>
        <w:div w:id="1510556265">
          <w:marLeft w:val="0"/>
          <w:marRight w:val="0"/>
          <w:marTop w:val="0"/>
          <w:marBottom w:val="0"/>
          <w:divBdr>
            <w:top w:val="none" w:sz="0" w:space="0" w:color="auto"/>
            <w:left w:val="none" w:sz="0" w:space="0" w:color="auto"/>
            <w:bottom w:val="none" w:sz="0" w:space="0" w:color="auto"/>
            <w:right w:val="none" w:sz="0" w:space="0" w:color="auto"/>
          </w:divBdr>
        </w:div>
        <w:div w:id="1218516975">
          <w:marLeft w:val="0"/>
          <w:marRight w:val="0"/>
          <w:marTop w:val="0"/>
          <w:marBottom w:val="0"/>
          <w:divBdr>
            <w:top w:val="none" w:sz="0" w:space="0" w:color="auto"/>
            <w:left w:val="none" w:sz="0" w:space="0" w:color="auto"/>
            <w:bottom w:val="none" w:sz="0" w:space="0" w:color="auto"/>
            <w:right w:val="none" w:sz="0" w:space="0" w:color="auto"/>
          </w:divBdr>
        </w:div>
        <w:div w:id="1181578743">
          <w:marLeft w:val="0"/>
          <w:marRight w:val="0"/>
          <w:marTop w:val="0"/>
          <w:marBottom w:val="0"/>
          <w:divBdr>
            <w:top w:val="none" w:sz="0" w:space="0" w:color="auto"/>
            <w:left w:val="none" w:sz="0" w:space="0" w:color="auto"/>
            <w:bottom w:val="none" w:sz="0" w:space="0" w:color="auto"/>
            <w:right w:val="none" w:sz="0" w:space="0" w:color="auto"/>
          </w:divBdr>
        </w:div>
        <w:div w:id="808787745">
          <w:marLeft w:val="0"/>
          <w:marRight w:val="0"/>
          <w:marTop w:val="0"/>
          <w:marBottom w:val="0"/>
          <w:divBdr>
            <w:top w:val="none" w:sz="0" w:space="0" w:color="auto"/>
            <w:left w:val="none" w:sz="0" w:space="0" w:color="auto"/>
            <w:bottom w:val="none" w:sz="0" w:space="0" w:color="auto"/>
            <w:right w:val="none" w:sz="0" w:space="0" w:color="auto"/>
          </w:divBdr>
        </w:div>
        <w:div w:id="931888243">
          <w:marLeft w:val="0"/>
          <w:marRight w:val="0"/>
          <w:marTop w:val="0"/>
          <w:marBottom w:val="0"/>
          <w:divBdr>
            <w:top w:val="none" w:sz="0" w:space="0" w:color="auto"/>
            <w:left w:val="none" w:sz="0" w:space="0" w:color="auto"/>
            <w:bottom w:val="none" w:sz="0" w:space="0" w:color="auto"/>
            <w:right w:val="none" w:sz="0" w:space="0" w:color="auto"/>
          </w:divBdr>
        </w:div>
        <w:div w:id="1753962723">
          <w:marLeft w:val="0"/>
          <w:marRight w:val="0"/>
          <w:marTop w:val="0"/>
          <w:marBottom w:val="0"/>
          <w:divBdr>
            <w:top w:val="none" w:sz="0" w:space="0" w:color="auto"/>
            <w:left w:val="none" w:sz="0" w:space="0" w:color="auto"/>
            <w:bottom w:val="none" w:sz="0" w:space="0" w:color="auto"/>
            <w:right w:val="none" w:sz="0" w:space="0" w:color="auto"/>
          </w:divBdr>
        </w:div>
        <w:div w:id="624047477">
          <w:marLeft w:val="0"/>
          <w:marRight w:val="0"/>
          <w:marTop w:val="0"/>
          <w:marBottom w:val="0"/>
          <w:divBdr>
            <w:top w:val="none" w:sz="0" w:space="0" w:color="auto"/>
            <w:left w:val="none" w:sz="0" w:space="0" w:color="auto"/>
            <w:bottom w:val="none" w:sz="0" w:space="0" w:color="auto"/>
            <w:right w:val="none" w:sz="0" w:space="0" w:color="auto"/>
          </w:divBdr>
        </w:div>
        <w:div w:id="1916550039">
          <w:marLeft w:val="0"/>
          <w:marRight w:val="0"/>
          <w:marTop w:val="0"/>
          <w:marBottom w:val="0"/>
          <w:divBdr>
            <w:top w:val="none" w:sz="0" w:space="0" w:color="auto"/>
            <w:left w:val="none" w:sz="0" w:space="0" w:color="auto"/>
            <w:bottom w:val="none" w:sz="0" w:space="0" w:color="auto"/>
            <w:right w:val="none" w:sz="0" w:space="0" w:color="auto"/>
          </w:divBdr>
        </w:div>
        <w:div w:id="397674780">
          <w:marLeft w:val="0"/>
          <w:marRight w:val="0"/>
          <w:marTop w:val="0"/>
          <w:marBottom w:val="0"/>
          <w:divBdr>
            <w:top w:val="none" w:sz="0" w:space="0" w:color="auto"/>
            <w:left w:val="none" w:sz="0" w:space="0" w:color="auto"/>
            <w:bottom w:val="none" w:sz="0" w:space="0" w:color="auto"/>
            <w:right w:val="none" w:sz="0" w:space="0" w:color="auto"/>
          </w:divBdr>
        </w:div>
        <w:div w:id="274212558">
          <w:marLeft w:val="0"/>
          <w:marRight w:val="0"/>
          <w:marTop w:val="0"/>
          <w:marBottom w:val="0"/>
          <w:divBdr>
            <w:top w:val="none" w:sz="0" w:space="0" w:color="auto"/>
            <w:left w:val="none" w:sz="0" w:space="0" w:color="auto"/>
            <w:bottom w:val="none" w:sz="0" w:space="0" w:color="auto"/>
            <w:right w:val="none" w:sz="0" w:space="0" w:color="auto"/>
          </w:divBdr>
        </w:div>
        <w:div w:id="907690835">
          <w:marLeft w:val="0"/>
          <w:marRight w:val="0"/>
          <w:marTop w:val="0"/>
          <w:marBottom w:val="0"/>
          <w:divBdr>
            <w:top w:val="none" w:sz="0" w:space="0" w:color="auto"/>
            <w:left w:val="none" w:sz="0" w:space="0" w:color="auto"/>
            <w:bottom w:val="none" w:sz="0" w:space="0" w:color="auto"/>
            <w:right w:val="none" w:sz="0" w:space="0" w:color="auto"/>
          </w:divBdr>
        </w:div>
        <w:div w:id="1913008613">
          <w:marLeft w:val="0"/>
          <w:marRight w:val="0"/>
          <w:marTop w:val="0"/>
          <w:marBottom w:val="0"/>
          <w:divBdr>
            <w:top w:val="none" w:sz="0" w:space="0" w:color="auto"/>
            <w:left w:val="none" w:sz="0" w:space="0" w:color="auto"/>
            <w:bottom w:val="none" w:sz="0" w:space="0" w:color="auto"/>
            <w:right w:val="none" w:sz="0" w:space="0" w:color="auto"/>
          </w:divBdr>
        </w:div>
        <w:div w:id="897667959">
          <w:marLeft w:val="0"/>
          <w:marRight w:val="0"/>
          <w:marTop w:val="0"/>
          <w:marBottom w:val="0"/>
          <w:divBdr>
            <w:top w:val="none" w:sz="0" w:space="0" w:color="auto"/>
            <w:left w:val="none" w:sz="0" w:space="0" w:color="auto"/>
            <w:bottom w:val="none" w:sz="0" w:space="0" w:color="auto"/>
            <w:right w:val="none" w:sz="0" w:space="0" w:color="auto"/>
          </w:divBdr>
        </w:div>
        <w:div w:id="606737997">
          <w:marLeft w:val="0"/>
          <w:marRight w:val="0"/>
          <w:marTop w:val="0"/>
          <w:marBottom w:val="0"/>
          <w:divBdr>
            <w:top w:val="none" w:sz="0" w:space="0" w:color="auto"/>
            <w:left w:val="none" w:sz="0" w:space="0" w:color="auto"/>
            <w:bottom w:val="none" w:sz="0" w:space="0" w:color="auto"/>
            <w:right w:val="none" w:sz="0" w:space="0" w:color="auto"/>
          </w:divBdr>
        </w:div>
        <w:div w:id="118452124">
          <w:marLeft w:val="0"/>
          <w:marRight w:val="0"/>
          <w:marTop w:val="0"/>
          <w:marBottom w:val="0"/>
          <w:divBdr>
            <w:top w:val="none" w:sz="0" w:space="0" w:color="auto"/>
            <w:left w:val="none" w:sz="0" w:space="0" w:color="auto"/>
            <w:bottom w:val="none" w:sz="0" w:space="0" w:color="auto"/>
            <w:right w:val="none" w:sz="0" w:space="0" w:color="auto"/>
          </w:divBdr>
        </w:div>
        <w:div w:id="1680083397">
          <w:marLeft w:val="0"/>
          <w:marRight w:val="0"/>
          <w:marTop w:val="0"/>
          <w:marBottom w:val="0"/>
          <w:divBdr>
            <w:top w:val="none" w:sz="0" w:space="0" w:color="auto"/>
            <w:left w:val="none" w:sz="0" w:space="0" w:color="auto"/>
            <w:bottom w:val="none" w:sz="0" w:space="0" w:color="auto"/>
            <w:right w:val="none" w:sz="0" w:space="0" w:color="auto"/>
          </w:divBdr>
        </w:div>
        <w:div w:id="1265646734">
          <w:marLeft w:val="0"/>
          <w:marRight w:val="0"/>
          <w:marTop w:val="0"/>
          <w:marBottom w:val="0"/>
          <w:divBdr>
            <w:top w:val="none" w:sz="0" w:space="0" w:color="auto"/>
            <w:left w:val="none" w:sz="0" w:space="0" w:color="auto"/>
            <w:bottom w:val="none" w:sz="0" w:space="0" w:color="auto"/>
            <w:right w:val="none" w:sz="0" w:space="0" w:color="auto"/>
          </w:divBdr>
        </w:div>
        <w:div w:id="748306960">
          <w:marLeft w:val="0"/>
          <w:marRight w:val="0"/>
          <w:marTop w:val="0"/>
          <w:marBottom w:val="0"/>
          <w:divBdr>
            <w:top w:val="none" w:sz="0" w:space="0" w:color="auto"/>
            <w:left w:val="none" w:sz="0" w:space="0" w:color="auto"/>
            <w:bottom w:val="none" w:sz="0" w:space="0" w:color="auto"/>
            <w:right w:val="none" w:sz="0" w:space="0" w:color="auto"/>
          </w:divBdr>
        </w:div>
        <w:div w:id="199321756">
          <w:marLeft w:val="0"/>
          <w:marRight w:val="0"/>
          <w:marTop w:val="0"/>
          <w:marBottom w:val="0"/>
          <w:divBdr>
            <w:top w:val="none" w:sz="0" w:space="0" w:color="auto"/>
            <w:left w:val="none" w:sz="0" w:space="0" w:color="auto"/>
            <w:bottom w:val="none" w:sz="0" w:space="0" w:color="auto"/>
            <w:right w:val="none" w:sz="0" w:space="0" w:color="auto"/>
          </w:divBdr>
        </w:div>
        <w:div w:id="1474367974">
          <w:marLeft w:val="0"/>
          <w:marRight w:val="0"/>
          <w:marTop w:val="0"/>
          <w:marBottom w:val="0"/>
          <w:divBdr>
            <w:top w:val="none" w:sz="0" w:space="0" w:color="auto"/>
            <w:left w:val="none" w:sz="0" w:space="0" w:color="auto"/>
            <w:bottom w:val="none" w:sz="0" w:space="0" w:color="auto"/>
            <w:right w:val="none" w:sz="0" w:space="0" w:color="auto"/>
          </w:divBdr>
        </w:div>
        <w:div w:id="1052578418">
          <w:marLeft w:val="0"/>
          <w:marRight w:val="0"/>
          <w:marTop w:val="0"/>
          <w:marBottom w:val="0"/>
          <w:divBdr>
            <w:top w:val="none" w:sz="0" w:space="0" w:color="auto"/>
            <w:left w:val="none" w:sz="0" w:space="0" w:color="auto"/>
            <w:bottom w:val="none" w:sz="0" w:space="0" w:color="auto"/>
            <w:right w:val="none" w:sz="0" w:space="0" w:color="auto"/>
          </w:divBdr>
        </w:div>
        <w:div w:id="515000770">
          <w:marLeft w:val="0"/>
          <w:marRight w:val="0"/>
          <w:marTop w:val="0"/>
          <w:marBottom w:val="0"/>
          <w:divBdr>
            <w:top w:val="none" w:sz="0" w:space="0" w:color="auto"/>
            <w:left w:val="none" w:sz="0" w:space="0" w:color="auto"/>
            <w:bottom w:val="none" w:sz="0" w:space="0" w:color="auto"/>
            <w:right w:val="none" w:sz="0" w:space="0" w:color="auto"/>
          </w:divBdr>
        </w:div>
        <w:div w:id="897134657">
          <w:marLeft w:val="0"/>
          <w:marRight w:val="0"/>
          <w:marTop w:val="0"/>
          <w:marBottom w:val="0"/>
          <w:divBdr>
            <w:top w:val="none" w:sz="0" w:space="0" w:color="auto"/>
            <w:left w:val="none" w:sz="0" w:space="0" w:color="auto"/>
            <w:bottom w:val="none" w:sz="0" w:space="0" w:color="auto"/>
            <w:right w:val="none" w:sz="0" w:space="0" w:color="auto"/>
          </w:divBdr>
        </w:div>
        <w:div w:id="1429349199">
          <w:marLeft w:val="0"/>
          <w:marRight w:val="0"/>
          <w:marTop w:val="0"/>
          <w:marBottom w:val="0"/>
          <w:divBdr>
            <w:top w:val="none" w:sz="0" w:space="0" w:color="auto"/>
            <w:left w:val="none" w:sz="0" w:space="0" w:color="auto"/>
            <w:bottom w:val="none" w:sz="0" w:space="0" w:color="auto"/>
            <w:right w:val="none" w:sz="0" w:space="0" w:color="auto"/>
          </w:divBdr>
        </w:div>
        <w:div w:id="616791504">
          <w:marLeft w:val="0"/>
          <w:marRight w:val="0"/>
          <w:marTop w:val="0"/>
          <w:marBottom w:val="0"/>
          <w:divBdr>
            <w:top w:val="none" w:sz="0" w:space="0" w:color="auto"/>
            <w:left w:val="none" w:sz="0" w:space="0" w:color="auto"/>
            <w:bottom w:val="none" w:sz="0" w:space="0" w:color="auto"/>
            <w:right w:val="none" w:sz="0" w:space="0" w:color="auto"/>
          </w:divBdr>
        </w:div>
        <w:div w:id="1276789913">
          <w:marLeft w:val="0"/>
          <w:marRight w:val="0"/>
          <w:marTop w:val="0"/>
          <w:marBottom w:val="0"/>
          <w:divBdr>
            <w:top w:val="none" w:sz="0" w:space="0" w:color="auto"/>
            <w:left w:val="none" w:sz="0" w:space="0" w:color="auto"/>
            <w:bottom w:val="none" w:sz="0" w:space="0" w:color="auto"/>
            <w:right w:val="none" w:sz="0" w:space="0" w:color="auto"/>
          </w:divBdr>
        </w:div>
        <w:div w:id="856650687">
          <w:marLeft w:val="0"/>
          <w:marRight w:val="0"/>
          <w:marTop w:val="0"/>
          <w:marBottom w:val="0"/>
          <w:divBdr>
            <w:top w:val="none" w:sz="0" w:space="0" w:color="auto"/>
            <w:left w:val="none" w:sz="0" w:space="0" w:color="auto"/>
            <w:bottom w:val="none" w:sz="0" w:space="0" w:color="auto"/>
            <w:right w:val="none" w:sz="0" w:space="0" w:color="auto"/>
          </w:divBdr>
        </w:div>
        <w:div w:id="237440925">
          <w:marLeft w:val="0"/>
          <w:marRight w:val="0"/>
          <w:marTop w:val="0"/>
          <w:marBottom w:val="0"/>
          <w:divBdr>
            <w:top w:val="none" w:sz="0" w:space="0" w:color="auto"/>
            <w:left w:val="none" w:sz="0" w:space="0" w:color="auto"/>
            <w:bottom w:val="none" w:sz="0" w:space="0" w:color="auto"/>
            <w:right w:val="none" w:sz="0" w:space="0" w:color="auto"/>
          </w:divBdr>
        </w:div>
        <w:div w:id="408699715">
          <w:marLeft w:val="0"/>
          <w:marRight w:val="0"/>
          <w:marTop w:val="0"/>
          <w:marBottom w:val="0"/>
          <w:divBdr>
            <w:top w:val="none" w:sz="0" w:space="0" w:color="auto"/>
            <w:left w:val="none" w:sz="0" w:space="0" w:color="auto"/>
            <w:bottom w:val="none" w:sz="0" w:space="0" w:color="auto"/>
            <w:right w:val="none" w:sz="0" w:space="0" w:color="auto"/>
          </w:divBdr>
        </w:div>
        <w:div w:id="9374364">
          <w:marLeft w:val="0"/>
          <w:marRight w:val="0"/>
          <w:marTop w:val="0"/>
          <w:marBottom w:val="0"/>
          <w:divBdr>
            <w:top w:val="none" w:sz="0" w:space="0" w:color="auto"/>
            <w:left w:val="none" w:sz="0" w:space="0" w:color="auto"/>
            <w:bottom w:val="none" w:sz="0" w:space="0" w:color="auto"/>
            <w:right w:val="none" w:sz="0" w:space="0" w:color="auto"/>
          </w:divBdr>
        </w:div>
        <w:div w:id="34351852">
          <w:marLeft w:val="0"/>
          <w:marRight w:val="0"/>
          <w:marTop w:val="0"/>
          <w:marBottom w:val="0"/>
          <w:divBdr>
            <w:top w:val="none" w:sz="0" w:space="0" w:color="auto"/>
            <w:left w:val="none" w:sz="0" w:space="0" w:color="auto"/>
            <w:bottom w:val="none" w:sz="0" w:space="0" w:color="auto"/>
            <w:right w:val="none" w:sz="0" w:space="0" w:color="auto"/>
          </w:divBdr>
        </w:div>
        <w:div w:id="1006596968">
          <w:marLeft w:val="0"/>
          <w:marRight w:val="0"/>
          <w:marTop w:val="0"/>
          <w:marBottom w:val="0"/>
          <w:divBdr>
            <w:top w:val="none" w:sz="0" w:space="0" w:color="auto"/>
            <w:left w:val="none" w:sz="0" w:space="0" w:color="auto"/>
            <w:bottom w:val="none" w:sz="0" w:space="0" w:color="auto"/>
            <w:right w:val="none" w:sz="0" w:space="0" w:color="auto"/>
          </w:divBdr>
        </w:div>
        <w:div w:id="55932664">
          <w:marLeft w:val="0"/>
          <w:marRight w:val="0"/>
          <w:marTop w:val="0"/>
          <w:marBottom w:val="0"/>
          <w:divBdr>
            <w:top w:val="none" w:sz="0" w:space="0" w:color="auto"/>
            <w:left w:val="none" w:sz="0" w:space="0" w:color="auto"/>
            <w:bottom w:val="none" w:sz="0" w:space="0" w:color="auto"/>
            <w:right w:val="none" w:sz="0" w:space="0" w:color="auto"/>
          </w:divBdr>
        </w:div>
        <w:div w:id="1101802062">
          <w:marLeft w:val="0"/>
          <w:marRight w:val="0"/>
          <w:marTop w:val="0"/>
          <w:marBottom w:val="0"/>
          <w:divBdr>
            <w:top w:val="none" w:sz="0" w:space="0" w:color="auto"/>
            <w:left w:val="none" w:sz="0" w:space="0" w:color="auto"/>
            <w:bottom w:val="none" w:sz="0" w:space="0" w:color="auto"/>
            <w:right w:val="none" w:sz="0" w:space="0" w:color="auto"/>
          </w:divBdr>
        </w:div>
        <w:div w:id="35010514">
          <w:marLeft w:val="0"/>
          <w:marRight w:val="0"/>
          <w:marTop w:val="0"/>
          <w:marBottom w:val="0"/>
          <w:divBdr>
            <w:top w:val="none" w:sz="0" w:space="0" w:color="auto"/>
            <w:left w:val="none" w:sz="0" w:space="0" w:color="auto"/>
            <w:bottom w:val="none" w:sz="0" w:space="0" w:color="auto"/>
            <w:right w:val="none" w:sz="0" w:space="0" w:color="auto"/>
          </w:divBdr>
        </w:div>
        <w:div w:id="90978175">
          <w:marLeft w:val="0"/>
          <w:marRight w:val="0"/>
          <w:marTop w:val="0"/>
          <w:marBottom w:val="0"/>
          <w:divBdr>
            <w:top w:val="none" w:sz="0" w:space="0" w:color="auto"/>
            <w:left w:val="none" w:sz="0" w:space="0" w:color="auto"/>
            <w:bottom w:val="none" w:sz="0" w:space="0" w:color="auto"/>
            <w:right w:val="none" w:sz="0" w:space="0" w:color="auto"/>
          </w:divBdr>
        </w:div>
        <w:div w:id="188419184">
          <w:marLeft w:val="0"/>
          <w:marRight w:val="0"/>
          <w:marTop w:val="0"/>
          <w:marBottom w:val="0"/>
          <w:divBdr>
            <w:top w:val="none" w:sz="0" w:space="0" w:color="auto"/>
            <w:left w:val="none" w:sz="0" w:space="0" w:color="auto"/>
            <w:bottom w:val="none" w:sz="0" w:space="0" w:color="auto"/>
            <w:right w:val="none" w:sz="0" w:space="0" w:color="auto"/>
          </w:divBdr>
        </w:div>
        <w:div w:id="525872580">
          <w:marLeft w:val="0"/>
          <w:marRight w:val="0"/>
          <w:marTop w:val="0"/>
          <w:marBottom w:val="0"/>
          <w:divBdr>
            <w:top w:val="none" w:sz="0" w:space="0" w:color="auto"/>
            <w:left w:val="none" w:sz="0" w:space="0" w:color="auto"/>
            <w:bottom w:val="none" w:sz="0" w:space="0" w:color="auto"/>
            <w:right w:val="none" w:sz="0" w:space="0" w:color="auto"/>
          </w:divBdr>
        </w:div>
        <w:div w:id="1469933656">
          <w:marLeft w:val="0"/>
          <w:marRight w:val="0"/>
          <w:marTop w:val="0"/>
          <w:marBottom w:val="0"/>
          <w:divBdr>
            <w:top w:val="none" w:sz="0" w:space="0" w:color="auto"/>
            <w:left w:val="none" w:sz="0" w:space="0" w:color="auto"/>
            <w:bottom w:val="none" w:sz="0" w:space="0" w:color="auto"/>
            <w:right w:val="none" w:sz="0" w:space="0" w:color="auto"/>
          </w:divBdr>
        </w:div>
        <w:div w:id="612442573">
          <w:marLeft w:val="0"/>
          <w:marRight w:val="0"/>
          <w:marTop w:val="0"/>
          <w:marBottom w:val="0"/>
          <w:divBdr>
            <w:top w:val="none" w:sz="0" w:space="0" w:color="auto"/>
            <w:left w:val="none" w:sz="0" w:space="0" w:color="auto"/>
            <w:bottom w:val="none" w:sz="0" w:space="0" w:color="auto"/>
            <w:right w:val="none" w:sz="0" w:space="0" w:color="auto"/>
          </w:divBdr>
        </w:div>
        <w:div w:id="1005479758">
          <w:marLeft w:val="0"/>
          <w:marRight w:val="0"/>
          <w:marTop w:val="0"/>
          <w:marBottom w:val="0"/>
          <w:divBdr>
            <w:top w:val="none" w:sz="0" w:space="0" w:color="auto"/>
            <w:left w:val="none" w:sz="0" w:space="0" w:color="auto"/>
            <w:bottom w:val="none" w:sz="0" w:space="0" w:color="auto"/>
            <w:right w:val="none" w:sz="0" w:space="0" w:color="auto"/>
          </w:divBdr>
        </w:div>
        <w:div w:id="1089352061">
          <w:marLeft w:val="0"/>
          <w:marRight w:val="0"/>
          <w:marTop w:val="0"/>
          <w:marBottom w:val="0"/>
          <w:divBdr>
            <w:top w:val="none" w:sz="0" w:space="0" w:color="auto"/>
            <w:left w:val="none" w:sz="0" w:space="0" w:color="auto"/>
            <w:bottom w:val="none" w:sz="0" w:space="0" w:color="auto"/>
            <w:right w:val="none" w:sz="0" w:space="0" w:color="auto"/>
          </w:divBdr>
        </w:div>
        <w:div w:id="223638355">
          <w:marLeft w:val="0"/>
          <w:marRight w:val="0"/>
          <w:marTop w:val="0"/>
          <w:marBottom w:val="0"/>
          <w:divBdr>
            <w:top w:val="none" w:sz="0" w:space="0" w:color="auto"/>
            <w:left w:val="none" w:sz="0" w:space="0" w:color="auto"/>
            <w:bottom w:val="none" w:sz="0" w:space="0" w:color="auto"/>
            <w:right w:val="none" w:sz="0" w:space="0" w:color="auto"/>
          </w:divBdr>
        </w:div>
        <w:div w:id="1834909024">
          <w:marLeft w:val="0"/>
          <w:marRight w:val="0"/>
          <w:marTop w:val="0"/>
          <w:marBottom w:val="0"/>
          <w:divBdr>
            <w:top w:val="none" w:sz="0" w:space="0" w:color="auto"/>
            <w:left w:val="none" w:sz="0" w:space="0" w:color="auto"/>
            <w:bottom w:val="none" w:sz="0" w:space="0" w:color="auto"/>
            <w:right w:val="none" w:sz="0" w:space="0" w:color="auto"/>
          </w:divBdr>
        </w:div>
        <w:div w:id="2041590600">
          <w:marLeft w:val="0"/>
          <w:marRight w:val="0"/>
          <w:marTop w:val="0"/>
          <w:marBottom w:val="0"/>
          <w:divBdr>
            <w:top w:val="none" w:sz="0" w:space="0" w:color="auto"/>
            <w:left w:val="none" w:sz="0" w:space="0" w:color="auto"/>
            <w:bottom w:val="none" w:sz="0" w:space="0" w:color="auto"/>
            <w:right w:val="none" w:sz="0" w:space="0" w:color="auto"/>
          </w:divBdr>
        </w:div>
        <w:div w:id="2059935414">
          <w:marLeft w:val="0"/>
          <w:marRight w:val="0"/>
          <w:marTop w:val="0"/>
          <w:marBottom w:val="0"/>
          <w:divBdr>
            <w:top w:val="none" w:sz="0" w:space="0" w:color="auto"/>
            <w:left w:val="none" w:sz="0" w:space="0" w:color="auto"/>
            <w:bottom w:val="none" w:sz="0" w:space="0" w:color="auto"/>
            <w:right w:val="none" w:sz="0" w:space="0" w:color="auto"/>
          </w:divBdr>
        </w:div>
        <w:div w:id="1264536144">
          <w:marLeft w:val="0"/>
          <w:marRight w:val="0"/>
          <w:marTop w:val="0"/>
          <w:marBottom w:val="0"/>
          <w:divBdr>
            <w:top w:val="none" w:sz="0" w:space="0" w:color="auto"/>
            <w:left w:val="none" w:sz="0" w:space="0" w:color="auto"/>
            <w:bottom w:val="none" w:sz="0" w:space="0" w:color="auto"/>
            <w:right w:val="none" w:sz="0" w:space="0" w:color="auto"/>
          </w:divBdr>
        </w:div>
        <w:div w:id="1800030044">
          <w:marLeft w:val="0"/>
          <w:marRight w:val="0"/>
          <w:marTop w:val="0"/>
          <w:marBottom w:val="0"/>
          <w:divBdr>
            <w:top w:val="none" w:sz="0" w:space="0" w:color="auto"/>
            <w:left w:val="none" w:sz="0" w:space="0" w:color="auto"/>
            <w:bottom w:val="none" w:sz="0" w:space="0" w:color="auto"/>
            <w:right w:val="none" w:sz="0" w:space="0" w:color="auto"/>
          </w:divBdr>
        </w:div>
        <w:div w:id="517430616">
          <w:marLeft w:val="0"/>
          <w:marRight w:val="0"/>
          <w:marTop w:val="0"/>
          <w:marBottom w:val="0"/>
          <w:divBdr>
            <w:top w:val="none" w:sz="0" w:space="0" w:color="auto"/>
            <w:left w:val="none" w:sz="0" w:space="0" w:color="auto"/>
            <w:bottom w:val="none" w:sz="0" w:space="0" w:color="auto"/>
            <w:right w:val="none" w:sz="0" w:space="0" w:color="auto"/>
          </w:divBdr>
        </w:div>
        <w:div w:id="511384503">
          <w:marLeft w:val="0"/>
          <w:marRight w:val="0"/>
          <w:marTop w:val="0"/>
          <w:marBottom w:val="0"/>
          <w:divBdr>
            <w:top w:val="none" w:sz="0" w:space="0" w:color="auto"/>
            <w:left w:val="none" w:sz="0" w:space="0" w:color="auto"/>
            <w:bottom w:val="none" w:sz="0" w:space="0" w:color="auto"/>
            <w:right w:val="none" w:sz="0" w:space="0" w:color="auto"/>
          </w:divBdr>
        </w:div>
        <w:div w:id="1560248191">
          <w:marLeft w:val="0"/>
          <w:marRight w:val="0"/>
          <w:marTop w:val="0"/>
          <w:marBottom w:val="0"/>
          <w:divBdr>
            <w:top w:val="none" w:sz="0" w:space="0" w:color="auto"/>
            <w:left w:val="none" w:sz="0" w:space="0" w:color="auto"/>
            <w:bottom w:val="none" w:sz="0" w:space="0" w:color="auto"/>
            <w:right w:val="none" w:sz="0" w:space="0" w:color="auto"/>
          </w:divBdr>
        </w:div>
        <w:div w:id="1582829571">
          <w:marLeft w:val="0"/>
          <w:marRight w:val="0"/>
          <w:marTop w:val="0"/>
          <w:marBottom w:val="0"/>
          <w:divBdr>
            <w:top w:val="none" w:sz="0" w:space="0" w:color="auto"/>
            <w:left w:val="none" w:sz="0" w:space="0" w:color="auto"/>
            <w:bottom w:val="none" w:sz="0" w:space="0" w:color="auto"/>
            <w:right w:val="none" w:sz="0" w:space="0" w:color="auto"/>
          </w:divBdr>
        </w:div>
        <w:div w:id="1523862083">
          <w:marLeft w:val="0"/>
          <w:marRight w:val="0"/>
          <w:marTop w:val="0"/>
          <w:marBottom w:val="0"/>
          <w:divBdr>
            <w:top w:val="none" w:sz="0" w:space="0" w:color="auto"/>
            <w:left w:val="none" w:sz="0" w:space="0" w:color="auto"/>
            <w:bottom w:val="none" w:sz="0" w:space="0" w:color="auto"/>
            <w:right w:val="none" w:sz="0" w:space="0" w:color="auto"/>
          </w:divBdr>
        </w:div>
        <w:div w:id="190654259">
          <w:marLeft w:val="0"/>
          <w:marRight w:val="0"/>
          <w:marTop w:val="0"/>
          <w:marBottom w:val="0"/>
          <w:divBdr>
            <w:top w:val="none" w:sz="0" w:space="0" w:color="auto"/>
            <w:left w:val="none" w:sz="0" w:space="0" w:color="auto"/>
            <w:bottom w:val="none" w:sz="0" w:space="0" w:color="auto"/>
            <w:right w:val="none" w:sz="0" w:space="0" w:color="auto"/>
          </w:divBdr>
        </w:div>
        <w:div w:id="1839228058">
          <w:marLeft w:val="0"/>
          <w:marRight w:val="0"/>
          <w:marTop w:val="0"/>
          <w:marBottom w:val="0"/>
          <w:divBdr>
            <w:top w:val="none" w:sz="0" w:space="0" w:color="auto"/>
            <w:left w:val="none" w:sz="0" w:space="0" w:color="auto"/>
            <w:bottom w:val="none" w:sz="0" w:space="0" w:color="auto"/>
            <w:right w:val="none" w:sz="0" w:space="0" w:color="auto"/>
          </w:divBdr>
        </w:div>
        <w:div w:id="541138734">
          <w:marLeft w:val="0"/>
          <w:marRight w:val="0"/>
          <w:marTop w:val="0"/>
          <w:marBottom w:val="0"/>
          <w:divBdr>
            <w:top w:val="none" w:sz="0" w:space="0" w:color="auto"/>
            <w:left w:val="none" w:sz="0" w:space="0" w:color="auto"/>
            <w:bottom w:val="none" w:sz="0" w:space="0" w:color="auto"/>
            <w:right w:val="none" w:sz="0" w:space="0" w:color="auto"/>
          </w:divBdr>
        </w:div>
        <w:div w:id="910967408">
          <w:marLeft w:val="0"/>
          <w:marRight w:val="0"/>
          <w:marTop w:val="0"/>
          <w:marBottom w:val="0"/>
          <w:divBdr>
            <w:top w:val="none" w:sz="0" w:space="0" w:color="auto"/>
            <w:left w:val="none" w:sz="0" w:space="0" w:color="auto"/>
            <w:bottom w:val="none" w:sz="0" w:space="0" w:color="auto"/>
            <w:right w:val="none" w:sz="0" w:space="0" w:color="auto"/>
          </w:divBdr>
        </w:div>
        <w:div w:id="1453161275">
          <w:marLeft w:val="0"/>
          <w:marRight w:val="0"/>
          <w:marTop w:val="0"/>
          <w:marBottom w:val="0"/>
          <w:divBdr>
            <w:top w:val="none" w:sz="0" w:space="0" w:color="auto"/>
            <w:left w:val="none" w:sz="0" w:space="0" w:color="auto"/>
            <w:bottom w:val="none" w:sz="0" w:space="0" w:color="auto"/>
            <w:right w:val="none" w:sz="0" w:space="0" w:color="auto"/>
          </w:divBdr>
        </w:div>
        <w:div w:id="952369706">
          <w:marLeft w:val="0"/>
          <w:marRight w:val="0"/>
          <w:marTop w:val="0"/>
          <w:marBottom w:val="0"/>
          <w:divBdr>
            <w:top w:val="none" w:sz="0" w:space="0" w:color="auto"/>
            <w:left w:val="none" w:sz="0" w:space="0" w:color="auto"/>
            <w:bottom w:val="none" w:sz="0" w:space="0" w:color="auto"/>
            <w:right w:val="none" w:sz="0" w:space="0" w:color="auto"/>
          </w:divBdr>
        </w:div>
        <w:div w:id="75832143">
          <w:marLeft w:val="0"/>
          <w:marRight w:val="0"/>
          <w:marTop w:val="0"/>
          <w:marBottom w:val="0"/>
          <w:divBdr>
            <w:top w:val="none" w:sz="0" w:space="0" w:color="auto"/>
            <w:left w:val="none" w:sz="0" w:space="0" w:color="auto"/>
            <w:bottom w:val="none" w:sz="0" w:space="0" w:color="auto"/>
            <w:right w:val="none" w:sz="0" w:space="0" w:color="auto"/>
          </w:divBdr>
        </w:div>
        <w:div w:id="1003555041">
          <w:marLeft w:val="0"/>
          <w:marRight w:val="0"/>
          <w:marTop w:val="0"/>
          <w:marBottom w:val="0"/>
          <w:divBdr>
            <w:top w:val="none" w:sz="0" w:space="0" w:color="auto"/>
            <w:left w:val="none" w:sz="0" w:space="0" w:color="auto"/>
            <w:bottom w:val="none" w:sz="0" w:space="0" w:color="auto"/>
            <w:right w:val="none" w:sz="0" w:space="0" w:color="auto"/>
          </w:divBdr>
        </w:div>
      </w:divsChild>
    </w:div>
    <w:div w:id="611671190">
      <w:bodyDiv w:val="1"/>
      <w:marLeft w:val="0"/>
      <w:marRight w:val="0"/>
      <w:marTop w:val="0"/>
      <w:marBottom w:val="0"/>
      <w:divBdr>
        <w:top w:val="none" w:sz="0" w:space="0" w:color="auto"/>
        <w:left w:val="none" w:sz="0" w:space="0" w:color="auto"/>
        <w:bottom w:val="none" w:sz="0" w:space="0" w:color="auto"/>
        <w:right w:val="none" w:sz="0" w:space="0" w:color="auto"/>
      </w:divBdr>
    </w:div>
    <w:div w:id="628780567">
      <w:bodyDiv w:val="1"/>
      <w:marLeft w:val="0"/>
      <w:marRight w:val="0"/>
      <w:marTop w:val="0"/>
      <w:marBottom w:val="0"/>
      <w:divBdr>
        <w:top w:val="none" w:sz="0" w:space="0" w:color="auto"/>
        <w:left w:val="none" w:sz="0" w:space="0" w:color="auto"/>
        <w:bottom w:val="none" w:sz="0" w:space="0" w:color="auto"/>
        <w:right w:val="none" w:sz="0" w:space="0" w:color="auto"/>
      </w:divBdr>
    </w:div>
    <w:div w:id="640383300">
      <w:bodyDiv w:val="1"/>
      <w:marLeft w:val="0"/>
      <w:marRight w:val="0"/>
      <w:marTop w:val="0"/>
      <w:marBottom w:val="0"/>
      <w:divBdr>
        <w:top w:val="none" w:sz="0" w:space="0" w:color="auto"/>
        <w:left w:val="none" w:sz="0" w:space="0" w:color="auto"/>
        <w:bottom w:val="none" w:sz="0" w:space="0" w:color="auto"/>
        <w:right w:val="none" w:sz="0" w:space="0" w:color="auto"/>
      </w:divBdr>
    </w:div>
    <w:div w:id="642318663">
      <w:bodyDiv w:val="1"/>
      <w:marLeft w:val="0"/>
      <w:marRight w:val="0"/>
      <w:marTop w:val="0"/>
      <w:marBottom w:val="0"/>
      <w:divBdr>
        <w:top w:val="none" w:sz="0" w:space="0" w:color="auto"/>
        <w:left w:val="none" w:sz="0" w:space="0" w:color="auto"/>
        <w:bottom w:val="none" w:sz="0" w:space="0" w:color="auto"/>
        <w:right w:val="none" w:sz="0" w:space="0" w:color="auto"/>
      </w:divBdr>
    </w:div>
    <w:div w:id="648828570">
      <w:bodyDiv w:val="1"/>
      <w:marLeft w:val="0"/>
      <w:marRight w:val="0"/>
      <w:marTop w:val="0"/>
      <w:marBottom w:val="0"/>
      <w:divBdr>
        <w:top w:val="none" w:sz="0" w:space="0" w:color="auto"/>
        <w:left w:val="none" w:sz="0" w:space="0" w:color="auto"/>
        <w:bottom w:val="none" w:sz="0" w:space="0" w:color="auto"/>
        <w:right w:val="none" w:sz="0" w:space="0" w:color="auto"/>
      </w:divBdr>
    </w:div>
    <w:div w:id="651252384">
      <w:bodyDiv w:val="1"/>
      <w:marLeft w:val="0"/>
      <w:marRight w:val="0"/>
      <w:marTop w:val="0"/>
      <w:marBottom w:val="0"/>
      <w:divBdr>
        <w:top w:val="none" w:sz="0" w:space="0" w:color="auto"/>
        <w:left w:val="none" w:sz="0" w:space="0" w:color="auto"/>
        <w:bottom w:val="none" w:sz="0" w:space="0" w:color="auto"/>
        <w:right w:val="none" w:sz="0" w:space="0" w:color="auto"/>
      </w:divBdr>
      <w:divsChild>
        <w:div w:id="75177461">
          <w:marLeft w:val="480"/>
          <w:marRight w:val="0"/>
          <w:marTop w:val="0"/>
          <w:marBottom w:val="0"/>
          <w:divBdr>
            <w:top w:val="none" w:sz="0" w:space="0" w:color="auto"/>
            <w:left w:val="none" w:sz="0" w:space="0" w:color="auto"/>
            <w:bottom w:val="none" w:sz="0" w:space="0" w:color="auto"/>
            <w:right w:val="none" w:sz="0" w:space="0" w:color="auto"/>
          </w:divBdr>
        </w:div>
        <w:div w:id="112869978">
          <w:marLeft w:val="480"/>
          <w:marRight w:val="0"/>
          <w:marTop w:val="0"/>
          <w:marBottom w:val="0"/>
          <w:divBdr>
            <w:top w:val="none" w:sz="0" w:space="0" w:color="auto"/>
            <w:left w:val="none" w:sz="0" w:space="0" w:color="auto"/>
            <w:bottom w:val="none" w:sz="0" w:space="0" w:color="auto"/>
            <w:right w:val="none" w:sz="0" w:space="0" w:color="auto"/>
          </w:divBdr>
        </w:div>
        <w:div w:id="135266429">
          <w:marLeft w:val="480"/>
          <w:marRight w:val="0"/>
          <w:marTop w:val="0"/>
          <w:marBottom w:val="0"/>
          <w:divBdr>
            <w:top w:val="none" w:sz="0" w:space="0" w:color="auto"/>
            <w:left w:val="none" w:sz="0" w:space="0" w:color="auto"/>
            <w:bottom w:val="none" w:sz="0" w:space="0" w:color="auto"/>
            <w:right w:val="none" w:sz="0" w:space="0" w:color="auto"/>
          </w:divBdr>
        </w:div>
        <w:div w:id="145053670">
          <w:marLeft w:val="480"/>
          <w:marRight w:val="0"/>
          <w:marTop w:val="0"/>
          <w:marBottom w:val="0"/>
          <w:divBdr>
            <w:top w:val="none" w:sz="0" w:space="0" w:color="auto"/>
            <w:left w:val="none" w:sz="0" w:space="0" w:color="auto"/>
            <w:bottom w:val="none" w:sz="0" w:space="0" w:color="auto"/>
            <w:right w:val="none" w:sz="0" w:space="0" w:color="auto"/>
          </w:divBdr>
        </w:div>
        <w:div w:id="187108705">
          <w:marLeft w:val="480"/>
          <w:marRight w:val="0"/>
          <w:marTop w:val="0"/>
          <w:marBottom w:val="0"/>
          <w:divBdr>
            <w:top w:val="none" w:sz="0" w:space="0" w:color="auto"/>
            <w:left w:val="none" w:sz="0" w:space="0" w:color="auto"/>
            <w:bottom w:val="none" w:sz="0" w:space="0" w:color="auto"/>
            <w:right w:val="none" w:sz="0" w:space="0" w:color="auto"/>
          </w:divBdr>
        </w:div>
        <w:div w:id="190463159">
          <w:marLeft w:val="480"/>
          <w:marRight w:val="0"/>
          <w:marTop w:val="0"/>
          <w:marBottom w:val="0"/>
          <w:divBdr>
            <w:top w:val="none" w:sz="0" w:space="0" w:color="auto"/>
            <w:left w:val="none" w:sz="0" w:space="0" w:color="auto"/>
            <w:bottom w:val="none" w:sz="0" w:space="0" w:color="auto"/>
            <w:right w:val="none" w:sz="0" w:space="0" w:color="auto"/>
          </w:divBdr>
        </w:div>
        <w:div w:id="319577891">
          <w:marLeft w:val="480"/>
          <w:marRight w:val="0"/>
          <w:marTop w:val="0"/>
          <w:marBottom w:val="0"/>
          <w:divBdr>
            <w:top w:val="none" w:sz="0" w:space="0" w:color="auto"/>
            <w:left w:val="none" w:sz="0" w:space="0" w:color="auto"/>
            <w:bottom w:val="none" w:sz="0" w:space="0" w:color="auto"/>
            <w:right w:val="none" w:sz="0" w:space="0" w:color="auto"/>
          </w:divBdr>
        </w:div>
        <w:div w:id="344484340">
          <w:marLeft w:val="480"/>
          <w:marRight w:val="0"/>
          <w:marTop w:val="0"/>
          <w:marBottom w:val="0"/>
          <w:divBdr>
            <w:top w:val="none" w:sz="0" w:space="0" w:color="auto"/>
            <w:left w:val="none" w:sz="0" w:space="0" w:color="auto"/>
            <w:bottom w:val="none" w:sz="0" w:space="0" w:color="auto"/>
            <w:right w:val="none" w:sz="0" w:space="0" w:color="auto"/>
          </w:divBdr>
        </w:div>
        <w:div w:id="425464807">
          <w:marLeft w:val="480"/>
          <w:marRight w:val="0"/>
          <w:marTop w:val="0"/>
          <w:marBottom w:val="0"/>
          <w:divBdr>
            <w:top w:val="none" w:sz="0" w:space="0" w:color="auto"/>
            <w:left w:val="none" w:sz="0" w:space="0" w:color="auto"/>
            <w:bottom w:val="none" w:sz="0" w:space="0" w:color="auto"/>
            <w:right w:val="none" w:sz="0" w:space="0" w:color="auto"/>
          </w:divBdr>
        </w:div>
        <w:div w:id="434403985">
          <w:marLeft w:val="480"/>
          <w:marRight w:val="0"/>
          <w:marTop w:val="0"/>
          <w:marBottom w:val="0"/>
          <w:divBdr>
            <w:top w:val="none" w:sz="0" w:space="0" w:color="auto"/>
            <w:left w:val="none" w:sz="0" w:space="0" w:color="auto"/>
            <w:bottom w:val="none" w:sz="0" w:space="0" w:color="auto"/>
            <w:right w:val="none" w:sz="0" w:space="0" w:color="auto"/>
          </w:divBdr>
        </w:div>
        <w:div w:id="441804549">
          <w:marLeft w:val="480"/>
          <w:marRight w:val="0"/>
          <w:marTop w:val="0"/>
          <w:marBottom w:val="0"/>
          <w:divBdr>
            <w:top w:val="none" w:sz="0" w:space="0" w:color="auto"/>
            <w:left w:val="none" w:sz="0" w:space="0" w:color="auto"/>
            <w:bottom w:val="none" w:sz="0" w:space="0" w:color="auto"/>
            <w:right w:val="none" w:sz="0" w:space="0" w:color="auto"/>
          </w:divBdr>
        </w:div>
        <w:div w:id="514733767">
          <w:marLeft w:val="480"/>
          <w:marRight w:val="0"/>
          <w:marTop w:val="0"/>
          <w:marBottom w:val="0"/>
          <w:divBdr>
            <w:top w:val="none" w:sz="0" w:space="0" w:color="auto"/>
            <w:left w:val="none" w:sz="0" w:space="0" w:color="auto"/>
            <w:bottom w:val="none" w:sz="0" w:space="0" w:color="auto"/>
            <w:right w:val="none" w:sz="0" w:space="0" w:color="auto"/>
          </w:divBdr>
        </w:div>
        <w:div w:id="529875540">
          <w:marLeft w:val="480"/>
          <w:marRight w:val="0"/>
          <w:marTop w:val="0"/>
          <w:marBottom w:val="0"/>
          <w:divBdr>
            <w:top w:val="none" w:sz="0" w:space="0" w:color="auto"/>
            <w:left w:val="none" w:sz="0" w:space="0" w:color="auto"/>
            <w:bottom w:val="none" w:sz="0" w:space="0" w:color="auto"/>
            <w:right w:val="none" w:sz="0" w:space="0" w:color="auto"/>
          </w:divBdr>
        </w:div>
        <w:div w:id="576399099">
          <w:marLeft w:val="480"/>
          <w:marRight w:val="0"/>
          <w:marTop w:val="0"/>
          <w:marBottom w:val="0"/>
          <w:divBdr>
            <w:top w:val="none" w:sz="0" w:space="0" w:color="auto"/>
            <w:left w:val="none" w:sz="0" w:space="0" w:color="auto"/>
            <w:bottom w:val="none" w:sz="0" w:space="0" w:color="auto"/>
            <w:right w:val="none" w:sz="0" w:space="0" w:color="auto"/>
          </w:divBdr>
        </w:div>
        <w:div w:id="603415152">
          <w:marLeft w:val="480"/>
          <w:marRight w:val="0"/>
          <w:marTop w:val="0"/>
          <w:marBottom w:val="0"/>
          <w:divBdr>
            <w:top w:val="none" w:sz="0" w:space="0" w:color="auto"/>
            <w:left w:val="none" w:sz="0" w:space="0" w:color="auto"/>
            <w:bottom w:val="none" w:sz="0" w:space="0" w:color="auto"/>
            <w:right w:val="none" w:sz="0" w:space="0" w:color="auto"/>
          </w:divBdr>
        </w:div>
        <w:div w:id="620189844">
          <w:marLeft w:val="480"/>
          <w:marRight w:val="0"/>
          <w:marTop w:val="0"/>
          <w:marBottom w:val="0"/>
          <w:divBdr>
            <w:top w:val="none" w:sz="0" w:space="0" w:color="auto"/>
            <w:left w:val="none" w:sz="0" w:space="0" w:color="auto"/>
            <w:bottom w:val="none" w:sz="0" w:space="0" w:color="auto"/>
            <w:right w:val="none" w:sz="0" w:space="0" w:color="auto"/>
          </w:divBdr>
        </w:div>
        <w:div w:id="671683456">
          <w:marLeft w:val="480"/>
          <w:marRight w:val="0"/>
          <w:marTop w:val="0"/>
          <w:marBottom w:val="0"/>
          <w:divBdr>
            <w:top w:val="none" w:sz="0" w:space="0" w:color="auto"/>
            <w:left w:val="none" w:sz="0" w:space="0" w:color="auto"/>
            <w:bottom w:val="none" w:sz="0" w:space="0" w:color="auto"/>
            <w:right w:val="none" w:sz="0" w:space="0" w:color="auto"/>
          </w:divBdr>
        </w:div>
        <w:div w:id="679550723">
          <w:marLeft w:val="480"/>
          <w:marRight w:val="0"/>
          <w:marTop w:val="0"/>
          <w:marBottom w:val="0"/>
          <w:divBdr>
            <w:top w:val="none" w:sz="0" w:space="0" w:color="auto"/>
            <w:left w:val="none" w:sz="0" w:space="0" w:color="auto"/>
            <w:bottom w:val="none" w:sz="0" w:space="0" w:color="auto"/>
            <w:right w:val="none" w:sz="0" w:space="0" w:color="auto"/>
          </w:divBdr>
        </w:div>
        <w:div w:id="685442131">
          <w:marLeft w:val="480"/>
          <w:marRight w:val="0"/>
          <w:marTop w:val="0"/>
          <w:marBottom w:val="0"/>
          <w:divBdr>
            <w:top w:val="none" w:sz="0" w:space="0" w:color="auto"/>
            <w:left w:val="none" w:sz="0" w:space="0" w:color="auto"/>
            <w:bottom w:val="none" w:sz="0" w:space="0" w:color="auto"/>
            <w:right w:val="none" w:sz="0" w:space="0" w:color="auto"/>
          </w:divBdr>
        </w:div>
        <w:div w:id="690030804">
          <w:marLeft w:val="480"/>
          <w:marRight w:val="0"/>
          <w:marTop w:val="0"/>
          <w:marBottom w:val="0"/>
          <w:divBdr>
            <w:top w:val="none" w:sz="0" w:space="0" w:color="auto"/>
            <w:left w:val="none" w:sz="0" w:space="0" w:color="auto"/>
            <w:bottom w:val="none" w:sz="0" w:space="0" w:color="auto"/>
            <w:right w:val="none" w:sz="0" w:space="0" w:color="auto"/>
          </w:divBdr>
        </w:div>
        <w:div w:id="763766314">
          <w:marLeft w:val="480"/>
          <w:marRight w:val="0"/>
          <w:marTop w:val="0"/>
          <w:marBottom w:val="0"/>
          <w:divBdr>
            <w:top w:val="none" w:sz="0" w:space="0" w:color="auto"/>
            <w:left w:val="none" w:sz="0" w:space="0" w:color="auto"/>
            <w:bottom w:val="none" w:sz="0" w:space="0" w:color="auto"/>
            <w:right w:val="none" w:sz="0" w:space="0" w:color="auto"/>
          </w:divBdr>
        </w:div>
        <w:div w:id="765854065">
          <w:marLeft w:val="480"/>
          <w:marRight w:val="0"/>
          <w:marTop w:val="0"/>
          <w:marBottom w:val="0"/>
          <w:divBdr>
            <w:top w:val="none" w:sz="0" w:space="0" w:color="auto"/>
            <w:left w:val="none" w:sz="0" w:space="0" w:color="auto"/>
            <w:bottom w:val="none" w:sz="0" w:space="0" w:color="auto"/>
            <w:right w:val="none" w:sz="0" w:space="0" w:color="auto"/>
          </w:divBdr>
        </w:div>
        <w:div w:id="771167361">
          <w:marLeft w:val="480"/>
          <w:marRight w:val="0"/>
          <w:marTop w:val="0"/>
          <w:marBottom w:val="0"/>
          <w:divBdr>
            <w:top w:val="none" w:sz="0" w:space="0" w:color="auto"/>
            <w:left w:val="none" w:sz="0" w:space="0" w:color="auto"/>
            <w:bottom w:val="none" w:sz="0" w:space="0" w:color="auto"/>
            <w:right w:val="none" w:sz="0" w:space="0" w:color="auto"/>
          </w:divBdr>
        </w:div>
        <w:div w:id="810707564">
          <w:marLeft w:val="480"/>
          <w:marRight w:val="0"/>
          <w:marTop w:val="0"/>
          <w:marBottom w:val="0"/>
          <w:divBdr>
            <w:top w:val="none" w:sz="0" w:space="0" w:color="auto"/>
            <w:left w:val="none" w:sz="0" w:space="0" w:color="auto"/>
            <w:bottom w:val="none" w:sz="0" w:space="0" w:color="auto"/>
            <w:right w:val="none" w:sz="0" w:space="0" w:color="auto"/>
          </w:divBdr>
        </w:div>
        <w:div w:id="823279185">
          <w:marLeft w:val="480"/>
          <w:marRight w:val="0"/>
          <w:marTop w:val="0"/>
          <w:marBottom w:val="0"/>
          <w:divBdr>
            <w:top w:val="none" w:sz="0" w:space="0" w:color="auto"/>
            <w:left w:val="none" w:sz="0" w:space="0" w:color="auto"/>
            <w:bottom w:val="none" w:sz="0" w:space="0" w:color="auto"/>
            <w:right w:val="none" w:sz="0" w:space="0" w:color="auto"/>
          </w:divBdr>
        </w:div>
        <w:div w:id="849636889">
          <w:marLeft w:val="480"/>
          <w:marRight w:val="0"/>
          <w:marTop w:val="0"/>
          <w:marBottom w:val="0"/>
          <w:divBdr>
            <w:top w:val="none" w:sz="0" w:space="0" w:color="auto"/>
            <w:left w:val="none" w:sz="0" w:space="0" w:color="auto"/>
            <w:bottom w:val="none" w:sz="0" w:space="0" w:color="auto"/>
            <w:right w:val="none" w:sz="0" w:space="0" w:color="auto"/>
          </w:divBdr>
        </w:div>
        <w:div w:id="902836120">
          <w:marLeft w:val="480"/>
          <w:marRight w:val="0"/>
          <w:marTop w:val="0"/>
          <w:marBottom w:val="0"/>
          <w:divBdr>
            <w:top w:val="none" w:sz="0" w:space="0" w:color="auto"/>
            <w:left w:val="none" w:sz="0" w:space="0" w:color="auto"/>
            <w:bottom w:val="none" w:sz="0" w:space="0" w:color="auto"/>
            <w:right w:val="none" w:sz="0" w:space="0" w:color="auto"/>
          </w:divBdr>
        </w:div>
        <w:div w:id="960041087">
          <w:marLeft w:val="480"/>
          <w:marRight w:val="0"/>
          <w:marTop w:val="0"/>
          <w:marBottom w:val="0"/>
          <w:divBdr>
            <w:top w:val="none" w:sz="0" w:space="0" w:color="auto"/>
            <w:left w:val="none" w:sz="0" w:space="0" w:color="auto"/>
            <w:bottom w:val="none" w:sz="0" w:space="0" w:color="auto"/>
            <w:right w:val="none" w:sz="0" w:space="0" w:color="auto"/>
          </w:divBdr>
        </w:div>
        <w:div w:id="982004096">
          <w:marLeft w:val="480"/>
          <w:marRight w:val="0"/>
          <w:marTop w:val="0"/>
          <w:marBottom w:val="0"/>
          <w:divBdr>
            <w:top w:val="none" w:sz="0" w:space="0" w:color="auto"/>
            <w:left w:val="none" w:sz="0" w:space="0" w:color="auto"/>
            <w:bottom w:val="none" w:sz="0" w:space="0" w:color="auto"/>
            <w:right w:val="none" w:sz="0" w:space="0" w:color="auto"/>
          </w:divBdr>
        </w:div>
        <w:div w:id="995691178">
          <w:marLeft w:val="480"/>
          <w:marRight w:val="0"/>
          <w:marTop w:val="0"/>
          <w:marBottom w:val="0"/>
          <w:divBdr>
            <w:top w:val="none" w:sz="0" w:space="0" w:color="auto"/>
            <w:left w:val="none" w:sz="0" w:space="0" w:color="auto"/>
            <w:bottom w:val="none" w:sz="0" w:space="0" w:color="auto"/>
            <w:right w:val="none" w:sz="0" w:space="0" w:color="auto"/>
          </w:divBdr>
        </w:div>
        <w:div w:id="1015621453">
          <w:marLeft w:val="480"/>
          <w:marRight w:val="0"/>
          <w:marTop w:val="0"/>
          <w:marBottom w:val="0"/>
          <w:divBdr>
            <w:top w:val="none" w:sz="0" w:space="0" w:color="auto"/>
            <w:left w:val="none" w:sz="0" w:space="0" w:color="auto"/>
            <w:bottom w:val="none" w:sz="0" w:space="0" w:color="auto"/>
            <w:right w:val="none" w:sz="0" w:space="0" w:color="auto"/>
          </w:divBdr>
        </w:div>
        <w:div w:id="1027490600">
          <w:marLeft w:val="480"/>
          <w:marRight w:val="0"/>
          <w:marTop w:val="0"/>
          <w:marBottom w:val="0"/>
          <w:divBdr>
            <w:top w:val="none" w:sz="0" w:space="0" w:color="auto"/>
            <w:left w:val="none" w:sz="0" w:space="0" w:color="auto"/>
            <w:bottom w:val="none" w:sz="0" w:space="0" w:color="auto"/>
            <w:right w:val="none" w:sz="0" w:space="0" w:color="auto"/>
          </w:divBdr>
        </w:div>
        <w:div w:id="1053847384">
          <w:marLeft w:val="480"/>
          <w:marRight w:val="0"/>
          <w:marTop w:val="0"/>
          <w:marBottom w:val="0"/>
          <w:divBdr>
            <w:top w:val="none" w:sz="0" w:space="0" w:color="auto"/>
            <w:left w:val="none" w:sz="0" w:space="0" w:color="auto"/>
            <w:bottom w:val="none" w:sz="0" w:space="0" w:color="auto"/>
            <w:right w:val="none" w:sz="0" w:space="0" w:color="auto"/>
          </w:divBdr>
        </w:div>
        <w:div w:id="1090739519">
          <w:marLeft w:val="480"/>
          <w:marRight w:val="0"/>
          <w:marTop w:val="0"/>
          <w:marBottom w:val="0"/>
          <w:divBdr>
            <w:top w:val="none" w:sz="0" w:space="0" w:color="auto"/>
            <w:left w:val="none" w:sz="0" w:space="0" w:color="auto"/>
            <w:bottom w:val="none" w:sz="0" w:space="0" w:color="auto"/>
            <w:right w:val="none" w:sz="0" w:space="0" w:color="auto"/>
          </w:divBdr>
        </w:div>
        <w:div w:id="1091850854">
          <w:marLeft w:val="480"/>
          <w:marRight w:val="0"/>
          <w:marTop w:val="0"/>
          <w:marBottom w:val="0"/>
          <w:divBdr>
            <w:top w:val="none" w:sz="0" w:space="0" w:color="auto"/>
            <w:left w:val="none" w:sz="0" w:space="0" w:color="auto"/>
            <w:bottom w:val="none" w:sz="0" w:space="0" w:color="auto"/>
            <w:right w:val="none" w:sz="0" w:space="0" w:color="auto"/>
          </w:divBdr>
        </w:div>
        <w:div w:id="1117873462">
          <w:marLeft w:val="480"/>
          <w:marRight w:val="0"/>
          <w:marTop w:val="0"/>
          <w:marBottom w:val="0"/>
          <w:divBdr>
            <w:top w:val="none" w:sz="0" w:space="0" w:color="auto"/>
            <w:left w:val="none" w:sz="0" w:space="0" w:color="auto"/>
            <w:bottom w:val="none" w:sz="0" w:space="0" w:color="auto"/>
            <w:right w:val="none" w:sz="0" w:space="0" w:color="auto"/>
          </w:divBdr>
        </w:div>
        <w:div w:id="1124277262">
          <w:marLeft w:val="480"/>
          <w:marRight w:val="0"/>
          <w:marTop w:val="0"/>
          <w:marBottom w:val="0"/>
          <w:divBdr>
            <w:top w:val="none" w:sz="0" w:space="0" w:color="auto"/>
            <w:left w:val="none" w:sz="0" w:space="0" w:color="auto"/>
            <w:bottom w:val="none" w:sz="0" w:space="0" w:color="auto"/>
            <w:right w:val="none" w:sz="0" w:space="0" w:color="auto"/>
          </w:divBdr>
        </w:div>
        <w:div w:id="1151017678">
          <w:marLeft w:val="480"/>
          <w:marRight w:val="0"/>
          <w:marTop w:val="0"/>
          <w:marBottom w:val="0"/>
          <w:divBdr>
            <w:top w:val="none" w:sz="0" w:space="0" w:color="auto"/>
            <w:left w:val="none" w:sz="0" w:space="0" w:color="auto"/>
            <w:bottom w:val="none" w:sz="0" w:space="0" w:color="auto"/>
            <w:right w:val="none" w:sz="0" w:space="0" w:color="auto"/>
          </w:divBdr>
        </w:div>
        <w:div w:id="1153721409">
          <w:marLeft w:val="480"/>
          <w:marRight w:val="0"/>
          <w:marTop w:val="0"/>
          <w:marBottom w:val="0"/>
          <w:divBdr>
            <w:top w:val="none" w:sz="0" w:space="0" w:color="auto"/>
            <w:left w:val="none" w:sz="0" w:space="0" w:color="auto"/>
            <w:bottom w:val="none" w:sz="0" w:space="0" w:color="auto"/>
            <w:right w:val="none" w:sz="0" w:space="0" w:color="auto"/>
          </w:divBdr>
        </w:div>
        <w:div w:id="1159686881">
          <w:marLeft w:val="480"/>
          <w:marRight w:val="0"/>
          <w:marTop w:val="0"/>
          <w:marBottom w:val="0"/>
          <w:divBdr>
            <w:top w:val="none" w:sz="0" w:space="0" w:color="auto"/>
            <w:left w:val="none" w:sz="0" w:space="0" w:color="auto"/>
            <w:bottom w:val="none" w:sz="0" w:space="0" w:color="auto"/>
            <w:right w:val="none" w:sz="0" w:space="0" w:color="auto"/>
          </w:divBdr>
        </w:div>
        <w:div w:id="1198661409">
          <w:marLeft w:val="480"/>
          <w:marRight w:val="0"/>
          <w:marTop w:val="0"/>
          <w:marBottom w:val="0"/>
          <w:divBdr>
            <w:top w:val="none" w:sz="0" w:space="0" w:color="auto"/>
            <w:left w:val="none" w:sz="0" w:space="0" w:color="auto"/>
            <w:bottom w:val="none" w:sz="0" w:space="0" w:color="auto"/>
            <w:right w:val="none" w:sz="0" w:space="0" w:color="auto"/>
          </w:divBdr>
        </w:div>
        <w:div w:id="1214345601">
          <w:marLeft w:val="480"/>
          <w:marRight w:val="0"/>
          <w:marTop w:val="0"/>
          <w:marBottom w:val="0"/>
          <w:divBdr>
            <w:top w:val="none" w:sz="0" w:space="0" w:color="auto"/>
            <w:left w:val="none" w:sz="0" w:space="0" w:color="auto"/>
            <w:bottom w:val="none" w:sz="0" w:space="0" w:color="auto"/>
            <w:right w:val="none" w:sz="0" w:space="0" w:color="auto"/>
          </w:divBdr>
        </w:div>
        <w:div w:id="1250039311">
          <w:marLeft w:val="480"/>
          <w:marRight w:val="0"/>
          <w:marTop w:val="0"/>
          <w:marBottom w:val="0"/>
          <w:divBdr>
            <w:top w:val="none" w:sz="0" w:space="0" w:color="auto"/>
            <w:left w:val="none" w:sz="0" w:space="0" w:color="auto"/>
            <w:bottom w:val="none" w:sz="0" w:space="0" w:color="auto"/>
            <w:right w:val="none" w:sz="0" w:space="0" w:color="auto"/>
          </w:divBdr>
        </w:div>
        <w:div w:id="1296788573">
          <w:marLeft w:val="480"/>
          <w:marRight w:val="0"/>
          <w:marTop w:val="0"/>
          <w:marBottom w:val="0"/>
          <w:divBdr>
            <w:top w:val="none" w:sz="0" w:space="0" w:color="auto"/>
            <w:left w:val="none" w:sz="0" w:space="0" w:color="auto"/>
            <w:bottom w:val="none" w:sz="0" w:space="0" w:color="auto"/>
            <w:right w:val="none" w:sz="0" w:space="0" w:color="auto"/>
          </w:divBdr>
        </w:div>
        <w:div w:id="1315723105">
          <w:marLeft w:val="480"/>
          <w:marRight w:val="0"/>
          <w:marTop w:val="0"/>
          <w:marBottom w:val="0"/>
          <w:divBdr>
            <w:top w:val="none" w:sz="0" w:space="0" w:color="auto"/>
            <w:left w:val="none" w:sz="0" w:space="0" w:color="auto"/>
            <w:bottom w:val="none" w:sz="0" w:space="0" w:color="auto"/>
            <w:right w:val="none" w:sz="0" w:space="0" w:color="auto"/>
          </w:divBdr>
        </w:div>
        <w:div w:id="1374231694">
          <w:marLeft w:val="480"/>
          <w:marRight w:val="0"/>
          <w:marTop w:val="0"/>
          <w:marBottom w:val="0"/>
          <w:divBdr>
            <w:top w:val="none" w:sz="0" w:space="0" w:color="auto"/>
            <w:left w:val="none" w:sz="0" w:space="0" w:color="auto"/>
            <w:bottom w:val="none" w:sz="0" w:space="0" w:color="auto"/>
            <w:right w:val="none" w:sz="0" w:space="0" w:color="auto"/>
          </w:divBdr>
        </w:div>
        <w:div w:id="1399937577">
          <w:marLeft w:val="480"/>
          <w:marRight w:val="0"/>
          <w:marTop w:val="0"/>
          <w:marBottom w:val="0"/>
          <w:divBdr>
            <w:top w:val="none" w:sz="0" w:space="0" w:color="auto"/>
            <w:left w:val="none" w:sz="0" w:space="0" w:color="auto"/>
            <w:bottom w:val="none" w:sz="0" w:space="0" w:color="auto"/>
            <w:right w:val="none" w:sz="0" w:space="0" w:color="auto"/>
          </w:divBdr>
        </w:div>
        <w:div w:id="1406562608">
          <w:marLeft w:val="480"/>
          <w:marRight w:val="0"/>
          <w:marTop w:val="0"/>
          <w:marBottom w:val="0"/>
          <w:divBdr>
            <w:top w:val="none" w:sz="0" w:space="0" w:color="auto"/>
            <w:left w:val="none" w:sz="0" w:space="0" w:color="auto"/>
            <w:bottom w:val="none" w:sz="0" w:space="0" w:color="auto"/>
            <w:right w:val="none" w:sz="0" w:space="0" w:color="auto"/>
          </w:divBdr>
        </w:div>
        <w:div w:id="1450130076">
          <w:marLeft w:val="480"/>
          <w:marRight w:val="0"/>
          <w:marTop w:val="0"/>
          <w:marBottom w:val="0"/>
          <w:divBdr>
            <w:top w:val="none" w:sz="0" w:space="0" w:color="auto"/>
            <w:left w:val="none" w:sz="0" w:space="0" w:color="auto"/>
            <w:bottom w:val="none" w:sz="0" w:space="0" w:color="auto"/>
            <w:right w:val="none" w:sz="0" w:space="0" w:color="auto"/>
          </w:divBdr>
        </w:div>
        <w:div w:id="1452867627">
          <w:marLeft w:val="480"/>
          <w:marRight w:val="0"/>
          <w:marTop w:val="0"/>
          <w:marBottom w:val="0"/>
          <w:divBdr>
            <w:top w:val="none" w:sz="0" w:space="0" w:color="auto"/>
            <w:left w:val="none" w:sz="0" w:space="0" w:color="auto"/>
            <w:bottom w:val="none" w:sz="0" w:space="0" w:color="auto"/>
            <w:right w:val="none" w:sz="0" w:space="0" w:color="auto"/>
          </w:divBdr>
        </w:div>
        <w:div w:id="1461455347">
          <w:marLeft w:val="480"/>
          <w:marRight w:val="0"/>
          <w:marTop w:val="0"/>
          <w:marBottom w:val="0"/>
          <w:divBdr>
            <w:top w:val="none" w:sz="0" w:space="0" w:color="auto"/>
            <w:left w:val="none" w:sz="0" w:space="0" w:color="auto"/>
            <w:bottom w:val="none" w:sz="0" w:space="0" w:color="auto"/>
            <w:right w:val="none" w:sz="0" w:space="0" w:color="auto"/>
          </w:divBdr>
        </w:div>
        <w:div w:id="1465847560">
          <w:marLeft w:val="480"/>
          <w:marRight w:val="0"/>
          <w:marTop w:val="0"/>
          <w:marBottom w:val="0"/>
          <w:divBdr>
            <w:top w:val="none" w:sz="0" w:space="0" w:color="auto"/>
            <w:left w:val="none" w:sz="0" w:space="0" w:color="auto"/>
            <w:bottom w:val="none" w:sz="0" w:space="0" w:color="auto"/>
            <w:right w:val="none" w:sz="0" w:space="0" w:color="auto"/>
          </w:divBdr>
        </w:div>
        <w:div w:id="1518620282">
          <w:marLeft w:val="480"/>
          <w:marRight w:val="0"/>
          <w:marTop w:val="0"/>
          <w:marBottom w:val="0"/>
          <w:divBdr>
            <w:top w:val="none" w:sz="0" w:space="0" w:color="auto"/>
            <w:left w:val="none" w:sz="0" w:space="0" w:color="auto"/>
            <w:bottom w:val="none" w:sz="0" w:space="0" w:color="auto"/>
            <w:right w:val="none" w:sz="0" w:space="0" w:color="auto"/>
          </w:divBdr>
        </w:div>
        <w:div w:id="1555698898">
          <w:marLeft w:val="480"/>
          <w:marRight w:val="0"/>
          <w:marTop w:val="0"/>
          <w:marBottom w:val="0"/>
          <w:divBdr>
            <w:top w:val="none" w:sz="0" w:space="0" w:color="auto"/>
            <w:left w:val="none" w:sz="0" w:space="0" w:color="auto"/>
            <w:bottom w:val="none" w:sz="0" w:space="0" w:color="auto"/>
            <w:right w:val="none" w:sz="0" w:space="0" w:color="auto"/>
          </w:divBdr>
        </w:div>
        <w:div w:id="1575119186">
          <w:marLeft w:val="480"/>
          <w:marRight w:val="0"/>
          <w:marTop w:val="0"/>
          <w:marBottom w:val="0"/>
          <w:divBdr>
            <w:top w:val="none" w:sz="0" w:space="0" w:color="auto"/>
            <w:left w:val="none" w:sz="0" w:space="0" w:color="auto"/>
            <w:bottom w:val="none" w:sz="0" w:space="0" w:color="auto"/>
            <w:right w:val="none" w:sz="0" w:space="0" w:color="auto"/>
          </w:divBdr>
        </w:div>
        <w:div w:id="1585141488">
          <w:marLeft w:val="480"/>
          <w:marRight w:val="0"/>
          <w:marTop w:val="0"/>
          <w:marBottom w:val="0"/>
          <w:divBdr>
            <w:top w:val="none" w:sz="0" w:space="0" w:color="auto"/>
            <w:left w:val="none" w:sz="0" w:space="0" w:color="auto"/>
            <w:bottom w:val="none" w:sz="0" w:space="0" w:color="auto"/>
            <w:right w:val="none" w:sz="0" w:space="0" w:color="auto"/>
          </w:divBdr>
        </w:div>
        <w:div w:id="1603152036">
          <w:marLeft w:val="480"/>
          <w:marRight w:val="0"/>
          <w:marTop w:val="0"/>
          <w:marBottom w:val="0"/>
          <w:divBdr>
            <w:top w:val="none" w:sz="0" w:space="0" w:color="auto"/>
            <w:left w:val="none" w:sz="0" w:space="0" w:color="auto"/>
            <w:bottom w:val="none" w:sz="0" w:space="0" w:color="auto"/>
            <w:right w:val="none" w:sz="0" w:space="0" w:color="auto"/>
          </w:divBdr>
        </w:div>
        <w:div w:id="1630895389">
          <w:marLeft w:val="480"/>
          <w:marRight w:val="0"/>
          <w:marTop w:val="0"/>
          <w:marBottom w:val="0"/>
          <w:divBdr>
            <w:top w:val="none" w:sz="0" w:space="0" w:color="auto"/>
            <w:left w:val="none" w:sz="0" w:space="0" w:color="auto"/>
            <w:bottom w:val="none" w:sz="0" w:space="0" w:color="auto"/>
            <w:right w:val="none" w:sz="0" w:space="0" w:color="auto"/>
          </w:divBdr>
        </w:div>
        <w:div w:id="1664964161">
          <w:marLeft w:val="480"/>
          <w:marRight w:val="0"/>
          <w:marTop w:val="0"/>
          <w:marBottom w:val="0"/>
          <w:divBdr>
            <w:top w:val="none" w:sz="0" w:space="0" w:color="auto"/>
            <w:left w:val="none" w:sz="0" w:space="0" w:color="auto"/>
            <w:bottom w:val="none" w:sz="0" w:space="0" w:color="auto"/>
            <w:right w:val="none" w:sz="0" w:space="0" w:color="auto"/>
          </w:divBdr>
        </w:div>
        <w:div w:id="1679847315">
          <w:marLeft w:val="480"/>
          <w:marRight w:val="0"/>
          <w:marTop w:val="0"/>
          <w:marBottom w:val="0"/>
          <w:divBdr>
            <w:top w:val="none" w:sz="0" w:space="0" w:color="auto"/>
            <w:left w:val="none" w:sz="0" w:space="0" w:color="auto"/>
            <w:bottom w:val="none" w:sz="0" w:space="0" w:color="auto"/>
            <w:right w:val="none" w:sz="0" w:space="0" w:color="auto"/>
          </w:divBdr>
        </w:div>
        <w:div w:id="1691250470">
          <w:marLeft w:val="480"/>
          <w:marRight w:val="0"/>
          <w:marTop w:val="0"/>
          <w:marBottom w:val="0"/>
          <w:divBdr>
            <w:top w:val="none" w:sz="0" w:space="0" w:color="auto"/>
            <w:left w:val="none" w:sz="0" w:space="0" w:color="auto"/>
            <w:bottom w:val="none" w:sz="0" w:space="0" w:color="auto"/>
            <w:right w:val="none" w:sz="0" w:space="0" w:color="auto"/>
          </w:divBdr>
        </w:div>
        <w:div w:id="1712070529">
          <w:marLeft w:val="480"/>
          <w:marRight w:val="0"/>
          <w:marTop w:val="0"/>
          <w:marBottom w:val="0"/>
          <w:divBdr>
            <w:top w:val="none" w:sz="0" w:space="0" w:color="auto"/>
            <w:left w:val="none" w:sz="0" w:space="0" w:color="auto"/>
            <w:bottom w:val="none" w:sz="0" w:space="0" w:color="auto"/>
            <w:right w:val="none" w:sz="0" w:space="0" w:color="auto"/>
          </w:divBdr>
        </w:div>
        <w:div w:id="1735737964">
          <w:marLeft w:val="480"/>
          <w:marRight w:val="0"/>
          <w:marTop w:val="0"/>
          <w:marBottom w:val="0"/>
          <w:divBdr>
            <w:top w:val="none" w:sz="0" w:space="0" w:color="auto"/>
            <w:left w:val="none" w:sz="0" w:space="0" w:color="auto"/>
            <w:bottom w:val="none" w:sz="0" w:space="0" w:color="auto"/>
            <w:right w:val="none" w:sz="0" w:space="0" w:color="auto"/>
          </w:divBdr>
        </w:div>
        <w:div w:id="1758558249">
          <w:marLeft w:val="480"/>
          <w:marRight w:val="0"/>
          <w:marTop w:val="0"/>
          <w:marBottom w:val="0"/>
          <w:divBdr>
            <w:top w:val="none" w:sz="0" w:space="0" w:color="auto"/>
            <w:left w:val="none" w:sz="0" w:space="0" w:color="auto"/>
            <w:bottom w:val="none" w:sz="0" w:space="0" w:color="auto"/>
            <w:right w:val="none" w:sz="0" w:space="0" w:color="auto"/>
          </w:divBdr>
        </w:div>
        <w:div w:id="1797216293">
          <w:marLeft w:val="480"/>
          <w:marRight w:val="0"/>
          <w:marTop w:val="0"/>
          <w:marBottom w:val="0"/>
          <w:divBdr>
            <w:top w:val="none" w:sz="0" w:space="0" w:color="auto"/>
            <w:left w:val="none" w:sz="0" w:space="0" w:color="auto"/>
            <w:bottom w:val="none" w:sz="0" w:space="0" w:color="auto"/>
            <w:right w:val="none" w:sz="0" w:space="0" w:color="auto"/>
          </w:divBdr>
        </w:div>
        <w:div w:id="1828783491">
          <w:marLeft w:val="480"/>
          <w:marRight w:val="0"/>
          <w:marTop w:val="0"/>
          <w:marBottom w:val="0"/>
          <w:divBdr>
            <w:top w:val="none" w:sz="0" w:space="0" w:color="auto"/>
            <w:left w:val="none" w:sz="0" w:space="0" w:color="auto"/>
            <w:bottom w:val="none" w:sz="0" w:space="0" w:color="auto"/>
            <w:right w:val="none" w:sz="0" w:space="0" w:color="auto"/>
          </w:divBdr>
        </w:div>
        <w:div w:id="1850097579">
          <w:marLeft w:val="480"/>
          <w:marRight w:val="0"/>
          <w:marTop w:val="0"/>
          <w:marBottom w:val="0"/>
          <w:divBdr>
            <w:top w:val="none" w:sz="0" w:space="0" w:color="auto"/>
            <w:left w:val="none" w:sz="0" w:space="0" w:color="auto"/>
            <w:bottom w:val="none" w:sz="0" w:space="0" w:color="auto"/>
            <w:right w:val="none" w:sz="0" w:space="0" w:color="auto"/>
          </w:divBdr>
        </w:div>
        <w:div w:id="1925454481">
          <w:marLeft w:val="480"/>
          <w:marRight w:val="0"/>
          <w:marTop w:val="0"/>
          <w:marBottom w:val="0"/>
          <w:divBdr>
            <w:top w:val="none" w:sz="0" w:space="0" w:color="auto"/>
            <w:left w:val="none" w:sz="0" w:space="0" w:color="auto"/>
            <w:bottom w:val="none" w:sz="0" w:space="0" w:color="auto"/>
            <w:right w:val="none" w:sz="0" w:space="0" w:color="auto"/>
          </w:divBdr>
        </w:div>
        <w:div w:id="1947034863">
          <w:marLeft w:val="480"/>
          <w:marRight w:val="0"/>
          <w:marTop w:val="0"/>
          <w:marBottom w:val="0"/>
          <w:divBdr>
            <w:top w:val="none" w:sz="0" w:space="0" w:color="auto"/>
            <w:left w:val="none" w:sz="0" w:space="0" w:color="auto"/>
            <w:bottom w:val="none" w:sz="0" w:space="0" w:color="auto"/>
            <w:right w:val="none" w:sz="0" w:space="0" w:color="auto"/>
          </w:divBdr>
        </w:div>
        <w:div w:id="1970503396">
          <w:marLeft w:val="480"/>
          <w:marRight w:val="0"/>
          <w:marTop w:val="0"/>
          <w:marBottom w:val="0"/>
          <w:divBdr>
            <w:top w:val="none" w:sz="0" w:space="0" w:color="auto"/>
            <w:left w:val="none" w:sz="0" w:space="0" w:color="auto"/>
            <w:bottom w:val="none" w:sz="0" w:space="0" w:color="auto"/>
            <w:right w:val="none" w:sz="0" w:space="0" w:color="auto"/>
          </w:divBdr>
        </w:div>
        <w:div w:id="1988632745">
          <w:marLeft w:val="480"/>
          <w:marRight w:val="0"/>
          <w:marTop w:val="0"/>
          <w:marBottom w:val="0"/>
          <w:divBdr>
            <w:top w:val="none" w:sz="0" w:space="0" w:color="auto"/>
            <w:left w:val="none" w:sz="0" w:space="0" w:color="auto"/>
            <w:bottom w:val="none" w:sz="0" w:space="0" w:color="auto"/>
            <w:right w:val="none" w:sz="0" w:space="0" w:color="auto"/>
          </w:divBdr>
        </w:div>
        <w:div w:id="2012367570">
          <w:marLeft w:val="480"/>
          <w:marRight w:val="0"/>
          <w:marTop w:val="0"/>
          <w:marBottom w:val="0"/>
          <w:divBdr>
            <w:top w:val="none" w:sz="0" w:space="0" w:color="auto"/>
            <w:left w:val="none" w:sz="0" w:space="0" w:color="auto"/>
            <w:bottom w:val="none" w:sz="0" w:space="0" w:color="auto"/>
            <w:right w:val="none" w:sz="0" w:space="0" w:color="auto"/>
          </w:divBdr>
        </w:div>
        <w:div w:id="2021393820">
          <w:marLeft w:val="480"/>
          <w:marRight w:val="0"/>
          <w:marTop w:val="0"/>
          <w:marBottom w:val="0"/>
          <w:divBdr>
            <w:top w:val="none" w:sz="0" w:space="0" w:color="auto"/>
            <w:left w:val="none" w:sz="0" w:space="0" w:color="auto"/>
            <w:bottom w:val="none" w:sz="0" w:space="0" w:color="auto"/>
            <w:right w:val="none" w:sz="0" w:space="0" w:color="auto"/>
          </w:divBdr>
        </w:div>
        <w:div w:id="2039424979">
          <w:marLeft w:val="480"/>
          <w:marRight w:val="0"/>
          <w:marTop w:val="0"/>
          <w:marBottom w:val="0"/>
          <w:divBdr>
            <w:top w:val="none" w:sz="0" w:space="0" w:color="auto"/>
            <w:left w:val="none" w:sz="0" w:space="0" w:color="auto"/>
            <w:bottom w:val="none" w:sz="0" w:space="0" w:color="auto"/>
            <w:right w:val="none" w:sz="0" w:space="0" w:color="auto"/>
          </w:divBdr>
        </w:div>
        <w:div w:id="2042392608">
          <w:marLeft w:val="480"/>
          <w:marRight w:val="0"/>
          <w:marTop w:val="0"/>
          <w:marBottom w:val="0"/>
          <w:divBdr>
            <w:top w:val="none" w:sz="0" w:space="0" w:color="auto"/>
            <w:left w:val="none" w:sz="0" w:space="0" w:color="auto"/>
            <w:bottom w:val="none" w:sz="0" w:space="0" w:color="auto"/>
            <w:right w:val="none" w:sz="0" w:space="0" w:color="auto"/>
          </w:divBdr>
        </w:div>
        <w:div w:id="2113938358">
          <w:marLeft w:val="480"/>
          <w:marRight w:val="0"/>
          <w:marTop w:val="0"/>
          <w:marBottom w:val="0"/>
          <w:divBdr>
            <w:top w:val="none" w:sz="0" w:space="0" w:color="auto"/>
            <w:left w:val="none" w:sz="0" w:space="0" w:color="auto"/>
            <w:bottom w:val="none" w:sz="0" w:space="0" w:color="auto"/>
            <w:right w:val="none" w:sz="0" w:space="0" w:color="auto"/>
          </w:divBdr>
        </w:div>
      </w:divsChild>
    </w:div>
    <w:div w:id="652758737">
      <w:bodyDiv w:val="1"/>
      <w:marLeft w:val="0"/>
      <w:marRight w:val="0"/>
      <w:marTop w:val="0"/>
      <w:marBottom w:val="0"/>
      <w:divBdr>
        <w:top w:val="none" w:sz="0" w:space="0" w:color="auto"/>
        <w:left w:val="none" w:sz="0" w:space="0" w:color="auto"/>
        <w:bottom w:val="none" w:sz="0" w:space="0" w:color="auto"/>
        <w:right w:val="none" w:sz="0" w:space="0" w:color="auto"/>
      </w:divBdr>
    </w:div>
    <w:div w:id="678314686">
      <w:bodyDiv w:val="1"/>
      <w:marLeft w:val="0"/>
      <w:marRight w:val="0"/>
      <w:marTop w:val="0"/>
      <w:marBottom w:val="0"/>
      <w:divBdr>
        <w:top w:val="none" w:sz="0" w:space="0" w:color="auto"/>
        <w:left w:val="none" w:sz="0" w:space="0" w:color="auto"/>
        <w:bottom w:val="none" w:sz="0" w:space="0" w:color="auto"/>
        <w:right w:val="none" w:sz="0" w:space="0" w:color="auto"/>
      </w:divBdr>
      <w:divsChild>
        <w:div w:id="364604415">
          <w:marLeft w:val="0"/>
          <w:marRight w:val="0"/>
          <w:marTop w:val="0"/>
          <w:marBottom w:val="0"/>
          <w:divBdr>
            <w:top w:val="none" w:sz="0" w:space="0" w:color="auto"/>
            <w:left w:val="none" w:sz="0" w:space="0" w:color="auto"/>
            <w:bottom w:val="none" w:sz="0" w:space="0" w:color="auto"/>
            <w:right w:val="none" w:sz="0" w:space="0" w:color="auto"/>
          </w:divBdr>
        </w:div>
        <w:div w:id="1298997968">
          <w:marLeft w:val="0"/>
          <w:marRight w:val="0"/>
          <w:marTop w:val="0"/>
          <w:marBottom w:val="0"/>
          <w:divBdr>
            <w:top w:val="none" w:sz="0" w:space="0" w:color="auto"/>
            <w:left w:val="none" w:sz="0" w:space="0" w:color="auto"/>
            <w:bottom w:val="none" w:sz="0" w:space="0" w:color="auto"/>
            <w:right w:val="none" w:sz="0" w:space="0" w:color="auto"/>
          </w:divBdr>
        </w:div>
        <w:div w:id="398137999">
          <w:marLeft w:val="0"/>
          <w:marRight w:val="0"/>
          <w:marTop w:val="0"/>
          <w:marBottom w:val="0"/>
          <w:divBdr>
            <w:top w:val="none" w:sz="0" w:space="0" w:color="auto"/>
            <w:left w:val="none" w:sz="0" w:space="0" w:color="auto"/>
            <w:bottom w:val="none" w:sz="0" w:space="0" w:color="auto"/>
            <w:right w:val="none" w:sz="0" w:space="0" w:color="auto"/>
          </w:divBdr>
        </w:div>
        <w:div w:id="1919170176">
          <w:marLeft w:val="0"/>
          <w:marRight w:val="0"/>
          <w:marTop w:val="0"/>
          <w:marBottom w:val="0"/>
          <w:divBdr>
            <w:top w:val="none" w:sz="0" w:space="0" w:color="auto"/>
            <w:left w:val="none" w:sz="0" w:space="0" w:color="auto"/>
            <w:bottom w:val="none" w:sz="0" w:space="0" w:color="auto"/>
            <w:right w:val="none" w:sz="0" w:space="0" w:color="auto"/>
          </w:divBdr>
        </w:div>
        <w:div w:id="1538809070">
          <w:marLeft w:val="0"/>
          <w:marRight w:val="0"/>
          <w:marTop w:val="0"/>
          <w:marBottom w:val="0"/>
          <w:divBdr>
            <w:top w:val="none" w:sz="0" w:space="0" w:color="auto"/>
            <w:left w:val="none" w:sz="0" w:space="0" w:color="auto"/>
            <w:bottom w:val="none" w:sz="0" w:space="0" w:color="auto"/>
            <w:right w:val="none" w:sz="0" w:space="0" w:color="auto"/>
          </w:divBdr>
        </w:div>
        <w:div w:id="966665025">
          <w:marLeft w:val="0"/>
          <w:marRight w:val="0"/>
          <w:marTop w:val="0"/>
          <w:marBottom w:val="0"/>
          <w:divBdr>
            <w:top w:val="none" w:sz="0" w:space="0" w:color="auto"/>
            <w:left w:val="none" w:sz="0" w:space="0" w:color="auto"/>
            <w:bottom w:val="none" w:sz="0" w:space="0" w:color="auto"/>
            <w:right w:val="none" w:sz="0" w:space="0" w:color="auto"/>
          </w:divBdr>
        </w:div>
        <w:div w:id="405492962">
          <w:marLeft w:val="0"/>
          <w:marRight w:val="0"/>
          <w:marTop w:val="0"/>
          <w:marBottom w:val="0"/>
          <w:divBdr>
            <w:top w:val="none" w:sz="0" w:space="0" w:color="auto"/>
            <w:left w:val="none" w:sz="0" w:space="0" w:color="auto"/>
            <w:bottom w:val="none" w:sz="0" w:space="0" w:color="auto"/>
            <w:right w:val="none" w:sz="0" w:space="0" w:color="auto"/>
          </w:divBdr>
        </w:div>
        <w:div w:id="2029982143">
          <w:marLeft w:val="0"/>
          <w:marRight w:val="0"/>
          <w:marTop w:val="0"/>
          <w:marBottom w:val="0"/>
          <w:divBdr>
            <w:top w:val="none" w:sz="0" w:space="0" w:color="auto"/>
            <w:left w:val="none" w:sz="0" w:space="0" w:color="auto"/>
            <w:bottom w:val="none" w:sz="0" w:space="0" w:color="auto"/>
            <w:right w:val="none" w:sz="0" w:space="0" w:color="auto"/>
          </w:divBdr>
        </w:div>
        <w:div w:id="1426225190">
          <w:marLeft w:val="0"/>
          <w:marRight w:val="0"/>
          <w:marTop w:val="0"/>
          <w:marBottom w:val="0"/>
          <w:divBdr>
            <w:top w:val="none" w:sz="0" w:space="0" w:color="auto"/>
            <w:left w:val="none" w:sz="0" w:space="0" w:color="auto"/>
            <w:bottom w:val="none" w:sz="0" w:space="0" w:color="auto"/>
            <w:right w:val="none" w:sz="0" w:space="0" w:color="auto"/>
          </w:divBdr>
        </w:div>
        <w:div w:id="12733861">
          <w:marLeft w:val="0"/>
          <w:marRight w:val="0"/>
          <w:marTop w:val="0"/>
          <w:marBottom w:val="0"/>
          <w:divBdr>
            <w:top w:val="none" w:sz="0" w:space="0" w:color="auto"/>
            <w:left w:val="none" w:sz="0" w:space="0" w:color="auto"/>
            <w:bottom w:val="none" w:sz="0" w:space="0" w:color="auto"/>
            <w:right w:val="none" w:sz="0" w:space="0" w:color="auto"/>
          </w:divBdr>
        </w:div>
        <w:div w:id="1394430997">
          <w:marLeft w:val="0"/>
          <w:marRight w:val="0"/>
          <w:marTop w:val="0"/>
          <w:marBottom w:val="0"/>
          <w:divBdr>
            <w:top w:val="none" w:sz="0" w:space="0" w:color="auto"/>
            <w:left w:val="none" w:sz="0" w:space="0" w:color="auto"/>
            <w:bottom w:val="none" w:sz="0" w:space="0" w:color="auto"/>
            <w:right w:val="none" w:sz="0" w:space="0" w:color="auto"/>
          </w:divBdr>
        </w:div>
        <w:div w:id="1259024643">
          <w:marLeft w:val="0"/>
          <w:marRight w:val="0"/>
          <w:marTop w:val="0"/>
          <w:marBottom w:val="0"/>
          <w:divBdr>
            <w:top w:val="none" w:sz="0" w:space="0" w:color="auto"/>
            <w:left w:val="none" w:sz="0" w:space="0" w:color="auto"/>
            <w:bottom w:val="none" w:sz="0" w:space="0" w:color="auto"/>
            <w:right w:val="none" w:sz="0" w:space="0" w:color="auto"/>
          </w:divBdr>
        </w:div>
        <w:div w:id="1376854757">
          <w:marLeft w:val="0"/>
          <w:marRight w:val="0"/>
          <w:marTop w:val="0"/>
          <w:marBottom w:val="0"/>
          <w:divBdr>
            <w:top w:val="none" w:sz="0" w:space="0" w:color="auto"/>
            <w:left w:val="none" w:sz="0" w:space="0" w:color="auto"/>
            <w:bottom w:val="none" w:sz="0" w:space="0" w:color="auto"/>
            <w:right w:val="none" w:sz="0" w:space="0" w:color="auto"/>
          </w:divBdr>
        </w:div>
        <w:div w:id="930965834">
          <w:marLeft w:val="0"/>
          <w:marRight w:val="0"/>
          <w:marTop w:val="0"/>
          <w:marBottom w:val="0"/>
          <w:divBdr>
            <w:top w:val="none" w:sz="0" w:space="0" w:color="auto"/>
            <w:left w:val="none" w:sz="0" w:space="0" w:color="auto"/>
            <w:bottom w:val="none" w:sz="0" w:space="0" w:color="auto"/>
            <w:right w:val="none" w:sz="0" w:space="0" w:color="auto"/>
          </w:divBdr>
        </w:div>
        <w:div w:id="1539003507">
          <w:marLeft w:val="0"/>
          <w:marRight w:val="0"/>
          <w:marTop w:val="0"/>
          <w:marBottom w:val="0"/>
          <w:divBdr>
            <w:top w:val="none" w:sz="0" w:space="0" w:color="auto"/>
            <w:left w:val="none" w:sz="0" w:space="0" w:color="auto"/>
            <w:bottom w:val="none" w:sz="0" w:space="0" w:color="auto"/>
            <w:right w:val="none" w:sz="0" w:space="0" w:color="auto"/>
          </w:divBdr>
        </w:div>
        <w:div w:id="1330788361">
          <w:marLeft w:val="0"/>
          <w:marRight w:val="0"/>
          <w:marTop w:val="0"/>
          <w:marBottom w:val="0"/>
          <w:divBdr>
            <w:top w:val="none" w:sz="0" w:space="0" w:color="auto"/>
            <w:left w:val="none" w:sz="0" w:space="0" w:color="auto"/>
            <w:bottom w:val="none" w:sz="0" w:space="0" w:color="auto"/>
            <w:right w:val="none" w:sz="0" w:space="0" w:color="auto"/>
          </w:divBdr>
        </w:div>
        <w:div w:id="1246064147">
          <w:marLeft w:val="0"/>
          <w:marRight w:val="0"/>
          <w:marTop w:val="0"/>
          <w:marBottom w:val="0"/>
          <w:divBdr>
            <w:top w:val="none" w:sz="0" w:space="0" w:color="auto"/>
            <w:left w:val="none" w:sz="0" w:space="0" w:color="auto"/>
            <w:bottom w:val="none" w:sz="0" w:space="0" w:color="auto"/>
            <w:right w:val="none" w:sz="0" w:space="0" w:color="auto"/>
          </w:divBdr>
        </w:div>
        <w:div w:id="1998025938">
          <w:marLeft w:val="0"/>
          <w:marRight w:val="0"/>
          <w:marTop w:val="0"/>
          <w:marBottom w:val="0"/>
          <w:divBdr>
            <w:top w:val="none" w:sz="0" w:space="0" w:color="auto"/>
            <w:left w:val="none" w:sz="0" w:space="0" w:color="auto"/>
            <w:bottom w:val="none" w:sz="0" w:space="0" w:color="auto"/>
            <w:right w:val="none" w:sz="0" w:space="0" w:color="auto"/>
          </w:divBdr>
        </w:div>
        <w:div w:id="1309821660">
          <w:marLeft w:val="0"/>
          <w:marRight w:val="0"/>
          <w:marTop w:val="0"/>
          <w:marBottom w:val="0"/>
          <w:divBdr>
            <w:top w:val="none" w:sz="0" w:space="0" w:color="auto"/>
            <w:left w:val="none" w:sz="0" w:space="0" w:color="auto"/>
            <w:bottom w:val="none" w:sz="0" w:space="0" w:color="auto"/>
            <w:right w:val="none" w:sz="0" w:space="0" w:color="auto"/>
          </w:divBdr>
        </w:div>
        <w:div w:id="1820613359">
          <w:marLeft w:val="0"/>
          <w:marRight w:val="0"/>
          <w:marTop w:val="0"/>
          <w:marBottom w:val="0"/>
          <w:divBdr>
            <w:top w:val="none" w:sz="0" w:space="0" w:color="auto"/>
            <w:left w:val="none" w:sz="0" w:space="0" w:color="auto"/>
            <w:bottom w:val="none" w:sz="0" w:space="0" w:color="auto"/>
            <w:right w:val="none" w:sz="0" w:space="0" w:color="auto"/>
          </w:divBdr>
        </w:div>
        <w:div w:id="708066947">
          <w:marLeft w:val="0"/>
          <w:marRight w:val="0"/>
          <w:marTop w:val="0"/>
          <w:marBottom w:val="0"/>
          <w:divBdr>
            <w:top w:val="none" w:sz="0" w:space="0" w:color="auto"/>
            <w:left w:val="none" w:sz="0" w:space="0" w:color="auto"/>
            <w:bottom w:val="none" w:sz="0" w:space="0" w:color="auto"/>
            <w:right w:val="none" w:sz="0" w:space="0" w:color="auto"/>
          </w:divBdr>
        </w:div>
        <w:div w:id="864565217">
          <w:marLeft w:val="0"/>
          <w:marRight w:val="0"/>
          <w:marTop w:val="0"/>
          <w:marBottom w:val="0"/>
          <w:divBdr>
            <w:top w:val="none" w:sz="0" w:space="0" w:color="auto"/>
            <w:left w:val="none" w:sz="0" w:space="0" w:color="auto"/>
            <w:bottom w:val="none" w:sz="0" w:space="0" w:color="auto"/>
            <w:right w:val="none" w:sz="0" w:space="0" w:color="auto"/>
          </w:divBdr>
        </w:div>
        <w:div w:id="1565145985">
          <w:marLeft w:val="0"/>
          <w:marRight w:val="0"/>
          <w:marTop w:val="0"/>
          <w:marBottom w:val="0"/>
          <w:divBdr>
            <w:top w:val="none" w:sz="0" w:space="0" w:color="auto"/>
            <w:left w:val="none" w:sz="0" w:space="0" w:color="auto"/>
            <w:bottom w:val="none" w:sz="0" w:space="0" w:color="auto"/>
            <w:right w:val="none" w:sz="0" w:space="0" w:color="auto"/>
          </w:divBdr>
        </w:div>
        <w:div w:id="1404714975">
          <w:marLeft w:val="0"/>
          <w:marRight w:val="0"/>
          <w:marTop w:val="0"/>
          <w:marBottom w:val="0"/>
          <w:divBdr>
            <w:top w:val="none" w:sz="0" w:space="0" w:color="auto"/>
            <w:left w:val="none" w:sz="0" w:space="0" w:color="auto"/>
            <w:bottom w:val="none" w:sz="0" w:space="0" w:color="auto"/>
            <w:right w:val="none" w:sz="0" w:space="0" w:color="auto"/>
          </w:divBdr>
        </w:div>
        <w:div w:id="1764185751">
          <w:marLeft w:val="0"/>
          <w:marRight w:val="0"/>
          <w:marTop w:val="0"/>
          <w:marBottom w:val="0"/>
          <w:divBdr>
            <w:top w:val="none" w:sz="0" w:space="0" w:color="auto"/>
            <w:left w:val="none" w:sz="0" w:space="0" w:color="auto"/>
            <w:bottom w:val="none" w:sz="0" w:space="0" w:color="auto"/>
            <w:right w:val="none" w:sz="0" w:space="0" w:color="auto"/>
          </w:divBdr>
        </w:div>
        <w:div w:id="128673984">
          <w:marLeft w:val="0"/>
          <w:marRight w:val="0"/>
          <w:marTop w:val="0"/>
          <w:marBottom w:val="0"/>
          <w:divBdr>
            <w:top w:val="none" w:sz="0" w:space="0" w:color="auto"/>
            <w:left w:val="none" w:sz="0" w:space="0" w:color="auto"/>
            <w:bottom w:val="none" w:sz="0" w:space="0" w:color="auto"/>
            <w:right w:val="none" w:sz="0" w:space="0" w:color="auto"/>
          </w:divBdr>
        </w:div>
        <w:div w:id="926232755">
          <w:marLeft w:val="0"/>
          <w:marRight w:val="0"/>
          <w:marTop w:val="0"/>
          <w:marBottom w:val="0"/>
          <w:divBdr>
            <w:top w:val="none" w:sz="0" w:space="0" w:color="auto"/>
            <w:left w:val="none" w:sz="0" w:space="0" w:color="auto"/>
            <w:bottom w:val="none" w:sz="0" w:space="0" w:color="auto"/>
            <w:right w:val="none" w:sz="0" w:space="0" w:color="auto"/>
          </w:divBdr>
        </w:div>
        <w:div w:id="1597446153">
          <w:marLeft w:val="0"/>
          <w:marRight w:val="0"/>
          <w:marTop w:val="0"/>
          <w:marBottom w:val="0"/>
          <w:divBdr>
            <w:top w:val="none" w:sz="0" w:space="0" w:color="auto"/>
            <w:left w:val="none" w:sz="0" w:space="0" w:color="auto"/>
            <w:bottom w:val="none" w:sz="0" w:space="0" w:color="auto"/>
            <w:right w:val="none" w:sz="0" w:space="0" w:color="auto"/>
          </w:divBdr>
        </w:div>
        <w:div w:id="839194316">
          <w:marLeft w:val="0"/>
          <w:marRight w:val="0"/>
          <w:marTop w:val="0"/>
          <w:marBottom w:val="0"/>
          <w:divBdr>
            <w:top w:val="none" w:sz="0" w:space="0" w:color="auto"/>
            <w:left w:val="none" w:sz="0" w:space="0" w:color="auto"/>
            <w:bottom w:val="none" w:sz="0" w:space="0" w:color="auto"/>
            <w:right w:val="none" w:sz="0" w:space="0" w:color="auto"/>
          </w:divBdr>
        </w:div>
        <w:div w:id="614094032">
          <w:marLeft w:val="0"/>
          <w:marRight w:val="0"/>
          <w:marTop w:val="0"/>
          <w:marBottom w:val="0"/>
          <w:divBdr>
            <w:top w:val="none" w:sz="0" w:space="0" w:color="auto"/>
            <w:left w:val="none" w:sz="0" w:space="0" w:color="auto"/>
            <w:bottom w:val="none" w:sz="0" w:space="0" w:color="auto"/>
            <w:right w:val="none" w:sz="0" w:space="0" w:color="auto"/>
          </w:divBdr>
        </w:div>
        <w:div w:id="1095638472">
          <w:marLeft w:val="0"/>
          <w:marRight w:val="0"/>
          <w:marTop w:val="0"/>
          <w:marBottom w:val="0"/>
          <w:divBdr>
            <w:top w:val="none" w:sz="0" w:space="0" w:color="auto"/>
            <w:left w:val="none" w:sz="0" w:space="0" w:color="auto"/>
            <w:bottom w:val="none" w:sz="0" w:space="0" w:color="auto"/>
            <w:right w:val="none" w:sz="0" w:space="0" w:color="auto"/>
          </w:divBdr>
        </w:div>
        <w:div w:id="486433935">
          <w:marLeft w:val="0"/>
          <w:marRight w:val="0"/>
          <w:marTop w:val="0"/>
          <w:marBottom w:val="0"/>
          <w:divBdr>
            <w:top w:val="none" w:sz="0" w:space="0" w:color="auto"/>
            <w:left w:val="none" w:sz="0" w:space="0" w:color="auto"/>
            <w:bottom w:val="none" w:sz="0" w:space="0" w:color="auto"/>
            <w:right w:val="none" w:sz="0" w:space="0" w:color="auto"/>
          </w:divBdr>
        </w:div>
        <w:div w:id="1894729910">
          <w:marLeft w:val="0"/>
          <w:marRight w:val="0"/>
          <w:marTop w:val="0"/>
          <w:marBottom w:val="0"/>
          <w:divBdr>
            <w:top w:val="none" w:sz="0" w:space="0" w:color="auto"/>
            <w:left w:val="none" w:sz="0" w:space="0" w:color="auto"/>
            <w:bottom w:val="none" w:sz="0" w:space="0" w:color="auto"/>
            <w:right w:val="none" w:sz="0" w:space="0" w:color="auto"/>
          </w:divBdr>
        </w:div>
        <w:div w:id="212735976">
          <w:marLeft w:val="0"/>
          <w:marRight w:val="0"/>
          <w:marTop w:val="0"/>
          <w:marBottom w:val="0"/>
          <w:divBdr>
            <w:top w:val="none" w:sz="0" w:space="0" w:color="auto"/>
            <w:left w:val="none" w:sz="0" w:space="0" w:color="auto"/>
            <w:bottom w:val="none" w:sz="0" w:space="0" w:color="auto"/>
            <w:right w:val="none" w:sz="0" w:space="0" w:color="auto"/>
          </w:divBdr>
        </w:div>
        <w:div w:id="546988528">
          <w:marLeft w:val="0"/>
          <w:marRight w:val="0"/>
          <w:marTop w:val="0"/>
          <w:marBottom w:val="0"/>
          <w:divBdr>
            <w:top w:val="none" w:sz="0" w:space="0" w:color="auto"/>
            <w:left w:val="none" w:sz="0" w:space="0" w:color="auto"/>
            <w:bottom w:val="none" w:sz="0" w:space="0" w:color="auto"/>
            <w:right w:val="none" w:sz="0" w:space="0" w:color="auto"/>
          </w:divBdr>
        </w:div>
        <w:div w:id="1742367719">
          <w:marLeft w:val="0"/>
          <w:marRight w:val="0"/>
          <w:marTop w:val="0"/>
          <w:marBottom w:val="0"/>
          <w:divBdr>
            <w:top w:val="none" w:sz="0" w:space="0" w:color="auto"/>
            <w:left w:val="none" w:sz="0" w:space="0" w:color="auto"/>
            <w:bottom w:val="none" w:sz="0" w:space="0" w:color="auto"/>
            <w:right w:val="none" w:sz="0" w:space="0" w:color="auto"/>
          </w:divBdr>
        </w:div>
        <w:div w:id="387605597">
          <w:marLeft w:val="0"/>
          <w:marRight w:val="0"/>
          <w:marTop w:val="0"/>
          <w:marBottom w:val="0"/>
          <w:divBdr>
            <w:top w:val="none" w:sz="0" w:space="0" w:color="auto"/>
            <w:left w:val="none" w:sz="0" w:space="0" w:color="auto"/>
            <w:bottom w:val="none" w:sz="0" w:space="0" w:color="auto"/>
            <w:right w:val="none" w:sz="0" w:space="0" w:color="auto"/>
          </w:divBdr>
        </w:div>
        <w:div w:id="1999766644">
          <w:marLeft w:val="0"/>
          <w:marRight w:val="0"/>
          <w:marTop w:val="0"/>
          <w:marBottom w:val="0"/>
          <w:divBdr>
            <w:top w:val="none" w:sz="0" w:space="0" w:color="auto"/>
            <w:left w:val="none" w:sz="0" w:space="0" w:color="auto"/>
            <w:bottom w:val="none" w:sz="0" w:space="0" w:color="auto"/>
            <w:right w:val="none" w:sz="0" w:space="0" w:color="auto"/>
          </w:divBdr>
        </w:div>
        <w:div w:id="1584148287">
          <w:marLeft w:val="0"/>
          <w:marRight w:val="0"/>
          <w:marTop w:val="0"/>
          <w:marBottom w:val="0"/>
          <w:divBdr>
            <w:top w:val="none" w:sz="0" w:space="0" w:color="auto"/>
            <w:left w:val="none" w:sz="0" w:space="0" w:color="auto"/>
            <w:bottom w:val="none" w:sz="0" w:space="0" w:color="auto"/>
            <w:right w:val="none" w:sz="0" w:space="0" w:color="auto"/>
          </w:divBdr>
        </w:div>
        <w:div w:id="639841305">
          <w:marLeft w:val="0"/>
          <w:marRight w:val="0"/>
          <w:marTop w:val="0"/>
          <w:marBottom w:val="0"/>
          <w:divBdr>
            <w:top w:val="none" w:sz="0" w:space="0" w:color="auto"/>
            <w:left w:val="none" w:sz="0" w:space="0" w:color="auto"/>
            <w:bottom w:val="none" w:sz="0" w:space="0" w:color="auto"/>
            <w:right w:val="none" w:sz="0" w:space="0" w:color="auto"/>
          </w:divBdr>
        </w:div>
        <w:div w:id="912786257">
          <w:marLeft w:val="0"/>
          <w:marRight w:val="0"/>
          <w:marTop w:val="0"/>
          <w:marBottom w:val="0"/>
          <w:divBdr>
            <w:top w:val="none" w:sz="0" w:space="0" w:color="auto"/>
            <w:left w:val="none" w:sz="0" w:space="0" w:color="auto"/>
            <w:bottom w:val="none" w:sz="0" w:space="0" w:color="auto"/>
            <w:right w:val="none" w:sz="0" w:space="0" w:color="auto"/>
          </w:divBdr>
        </w:div>
        <w:div w:id="1286228524">
          <w:marLeft w:val="0"/>
          <w:marRight w:val="0"/>
          <w:marTop w:val="0"/>
          <w:marBottom w:val="0"/>
          <w:divBdr>
            <w:top w:val="none" w:sz="0" w:space="0" w:color="auto"/>
            <w:left w:val="none" w:sz="0" w:space="0" w:color="auto"/>
            <w:bottom w:val="none" w:sz="0" w:space="0" w:color="auto"/>
            <w:right w:val="none" w:sz="0" w:space="0" w:color="auto"/>
          </w:divBdr>
        </w:div>
        <w:div w:id="717897145">
          <w:marLeft w:val="0"/>
          <w:marRight w:val="0"/>
          <w:marTop w:val="0"/>
          <w:marBottom w:val="0"/>
          <w:divBdr>
            <w:top w:val="none" w:sz="0" w:space="0" w:color="auto"/>
            <w:left w:val="none" w:sz="0" w:space="0" w:color="auto"/>
            <w:bottom w:val="none" w:sz="0" w:space="0" w:color="auto"/>
            <w:right w:val="none" w:sz="0" w:space="0" w:color="auto"/>
          </w:divBdr>
        </w:div>
        <w:div w:id="2064212730">
          <w:marLeft w:val="0"/>
          <w:marRight w:val="0"/>
          <w:marTop w:val="0"/>
          <w:marBottom w:val="0"/>
          <w:divBdr>
            <w:top w:val="none" w:sz="0" w:space="0" w:color="auto"/>
            <w:left w:val="none" w:sz="0" w:space="0" w:color="auto"/>
            <w:bottom w:val="none" w:sz="0" w:space="0" w:color="auto"/>
            <w:right w:val="none" w:sz="0" w:space="0" w:color="auto"/>
          </w:divBdr>
        </w:div>
        <w:div w:id="874540556">
          <w:marLeft w:val="0"/>
          <w:marRight w:val="0"/>
          <w:marTop w:val="0"/>
          <w:marBottom w:val="0"/>
          <w:divBdr>
            <w:top w:val="none" w:sz="0" w:space="0" w:color="auto"/>
            <w:left w:val="none" w:sz="0" w:space="0" w:color="auto"/>
            <w:bottom w:val="none" w:sz="0" w:space="0" w:color="auto"/>
            <w:right w:val="none" w:sz="0" w:space="0" w:color="auto"/>
          </w:divBdr>
        </w:div>
        <w:div w:id="1562865781">
          <w:marLeft w:val="0"/>
          <w:marRight w:val="0"/>
          <w:marTop w:val="0"/>
          <w:marBottom w:val="0"/>
          <w:divBdr>
            <w:top w:val="none" w:sz="0" w:space="0" w:color="auto"/>
            <w:left w:val="none" w:sz="0" w:space="0" w:color="auto"/>
            <w:bottom w:val="none" w:sz="0" w:space="0" w:color="auto"/>
            <w:right w:val="none" w:sz="0" w:space="0" w:color="auto"/>
          </w:divBdr>
        </w:div>
        <w:div w:id="1355810456">
          <w:marLeft w:val="0"/>
          <w:marRight w:val="0"/>
          <w:marTop w:val="0"/>
          <w:marBottom w:val="0"/>
          <w:divBdr>
            <w:top w:val="none" w:sz="0" w:space="0" w:color="auto"/>
            <w:left w:val="none" w:sz="0" w:space="0" w:color="auto"/>
            <w:bottom w:val="none" w:sz="0" w:space="0" w:color="auto"/>
            <w:right w:val="none" w:sz="0" w:space="0" w:color="auto"/>
          </w:divBdr>
        </w:div>
        <w:div w:id="258754277">
          <w:marLeft w:val="0"/>
          <w:marRight w:val="0"/>
          <w:marTop w:val="0"/>
          <w:marBottom w:val="0"/>
          <w:divBdr>
            <w:top w:val="none" w:sz="0" w:space="0" w:color="auto"/>
            <w:left w:val="none" w:sz="0" w:space="0" w:color="auto"/>
            <w:bottom w:val="none" w:sz="0" w:space="0" w:color="auto"/>
            <w:right w:val="none" w:sz="0" w:space="0" w:color="auto"/>
          </w:divBdr>
        </w:div>
        <w:div w:id="1736967879">
          <w:marLeft w:val="0"/>
          <w:marRight w:val="0"/>
          <w:marTop w:val="0"/>
          <w:marBottom w:val="0"/>
          <w:divBdr>
            <w:top w:val="none" w:sz="0" w:space="0" w:color="auto"/>
            <w:left w:val="none" w:sz="0" w:space="0" w:color="auto"/>
            <w:bottom w:val="none" w:sz="0" w:space="0" w:color="auto"/>
            <w:right w:val="none" w:sz="0" w:space="0" w:color="auto"/>
          </w:divBdr>
        </w:div>
        <w:div w:id="293174836">
          <w:marLeft w:val="0"/>
          <w:marRight w:val="0"/>
          <w:marTop w:val="0"/>
          <w:marBottom w:val="0"/>
          <w:divBdr>
            <w:top w:val="none" w:sz="0" w:space="0" w:color="auto"/>
            <w:left w:val="none" w:sz="0" w:space="0" w:color="auto"/>
            <w:bottom w:val="none" w:sz="0" w:space="0" w:color="auto"/>
            <w:right w:val="none" w:sz="0" w:space="0" w:color="auto"/>
          </w:divBdr>
        </w:div>
        <w:div w:id="1007095836">
          <w:marLeft w:val="0"/>
          <w:marRight w:val="0"/>
          <w:marTop w:val="0"/>
          <w:marBottom w:val="0"/>
          <w:divBdr>
            <w:top w:val="none" w:sz="0" w:space="0" w:color="auto"/>
            <w:left w:val="none" w:sz="0" w:space="0" w:color="auto"/>
            <w:bottom w:val="none" w:sz="0" w:space="0" w:color="auto"/>
            <w:right w:val="none" w:sz="0" w:space="0" w:color="auto"/>
          </w:divBdr>
        </w:div>
        <w:div w:id="204682007">
          <w:marLeft w:val="0"/>
          <w:marRight w:val="0"/>
          <w:marTop w:val="0"/>
          <w:marBottom w:val="0"/>
          <w:divBdr>
            <w:top w:val="none" w:sz="0" w:space="0" w:color="auto"/>
            <w:left w:val="none" w:sz="0" w:space="0" w:color="auto"/>
            <w:bottom w:val="none" w:sz="0" w:space="0" w:color="auto"/>
            <w:right w:val="none" w:sz="0" w:space="0" w:color="auto"/>
          </w:divBdr>
        </w:div>
        <w:div w:id="385878139">
          <w:marLeft w:val="0"/>
          <w:marRight w:val="0"/>
          <w:marTop w:val="0"/>
          <w:marBottom w:val="0"/>
          <w:divBdr>
            <w:top w:val="none" w:sz="0" w:space="0" w:color="auto"/>
            <w:left w:val="none" w:sz="0" w:space="0" w:color="auto"/>
            <w:bottom w:val="none" w:sz="0" w:space="0" w:color="auto"/>
            <w:right w:val="none" w:sz="0" w:space="0" w:color="auto"/>
          </w:divBdr>
        </w:div>
        <w:div w:id="1327517772">
          <w:marLeft w:val="0"/>
          <w:marRight w:val="0"/>
          <w:marTop w:val="0"/>
          <w:marBottom w:val="0"/>
          <w:divBdr>
            <w:top w:val="none" w:sz="0" w:space="0" w:color="auto"/>
            <w:left w:val="none" w:sz="0" w:space="0" w:color="auto"/>
            <w:bottom w:val="none" w:sz="0" w:space="0" w:color="auto"/>
            <w:right w:val="none" w:sz="0" w:space="0" w:color="auto"/>
          </w:divBdr>
        </w:div>
        <w:div w:id="631331836">
          <w:marLeft w:val="0"/>
          <w:marRight w:val="0"/>
          <w:marTop w:val="0"/>
          <w:marBottom w:val="0"/>
          <w:divBdr>
            <w:top w:val="none" w:sz="0" w:space="0" w:color="auto"/>
            <w:left w:val="none" w:sz="0" w:space="0" w:color="auto"/>
            <w:bottom w:val="none" w:sz="0" w:space="0" w:color="auto"/>
            <w:right w:val="none" w:sz="0" w:space="0" w:color="auto"/>
          </w:divBdr>
        </w:div>
        <w:div w:id="13506801">
          <w:marLeft w:val="0"/>
          <w:marRight w:val="0"/>
          <w:marTop w:val="0"/>
          <w:marBottom w:val="0"/>
          <w:divBdr>
            <w:top w:val="none" w:sz="0" w:space="0" w:color="auto"/>
            <w:left w:val="none" w:sz="0" w:space="0" w:color="auto"/>
            <w:bottom w:val="none" w:sz="0" w:space="0" w:color="auto"/>
            <w:right w:val="none" w:sz="0" w:space="0" w:color="auto"/>
          </w:divBdr>
        </w:div>
        <w:div w:id="1967392235">
          <w:marLeft w:val="0"/>
          <w:marRight w:val="0"/>
          <w:marTop w:val="0"/>
          <w:marBottom w:val="0"/>
          <w:divBdr>
            <w:top w:val="none" w:sz="0" w:space="0" w:color="auto"/>
            <w:left w:val="none" w:sz="0" w:space="0" w:color="auto"/>
            <w:bottom w:val="none" w:sz="0" w:space="0" w:color="auto"/>
            <w:right w:val="none" w:sz="0" w:space="0" w:color="auto"/>
          </w:divBdr>
        </w:div>
        <w:div w:id="351346089">
          <w:marLeft w:val="0"/>
          <w:marRight w:val="0"/>
          <w:marTop w:val="0"/>
          <w:marBottom w:val="0"/>
          <w:divBdr>
            <w:top w:val="none" w:sz="0" w:space="0" w:color="auto"/>
            <w:left w:val="none" w:sz="0" w:space="0" w:color="auto"/>
            <w:bottom w:val="none" w:sz="0" w:space="0" w:color="auto"/>
            <w:right w:val="none" w:sz="0" w:space="0" w:color="auto"/>
          </w:divBdr>
        </w:div>
        <w:div w:id="1933203786">
          <w:marLeft w:val="0"/>
          <w:marRight w:val="0"/>
          <w:marTop w:val="0"/>
          <w:marBottom w:val="0"/>
          <w:divBdr>
            <w:top w:val="none" w:sz="0" w:space="0" w:color="auto"/>
            <w:left w:val="none" w:sz="0" w:space="0" w:color="auto"/>
            <w:bottom w:val="none" w:sz="0" w:space="0" w:color="auto"/>
            <w:right w:val="none" w:sz="0" w:space="0" w:color="auto"/>
          </w:divBdr>
        </w:div>
        <w:div w:id="2122726208">
          <w:marLeft w:val="0"/>
          <w:marRight w:val="0"/>
          <w:marTop w:val="0"/>
          <w:marBottom w:val="0"/>
          <w:divBdr>
            <w:top w:val="none" w:sz="0" w:space="0" w:color="auto"/>
            <w:left w:val="none" w:sz="0" w:space="0" w:color="auto"/>
            <w:bottom w:val="none" w:sz="0" w:space="0" w:color="auto"/>
            <w:right w:val="none" w:sz="0" w:space="0" w:color="auto"/>
          </w:divBdr>
        </w:div>
        <w:div w:id="271088551">
          <w:marLeft w:val="0"/>
          <w:marRight w:val="0"/>
          <w:marTop w:val="0"/>
          <w:marBottom w:val="0"/>
          <w:divBdr>
            <w:top w:val="none" w:sz="0" w:space="0" w:color="auto"/>
            <w:left w:val="none" w:sz="0" w:space="0" w:color="auto"/>
            <w:bottom w:val="none" w:sz="0" w:space="0" w:color="auto"/>
            <w:right w:val="none" w:sz="0" w:space="0" w:color="auto"/>
          </w:divBdr>
        </w:div>
        <w:div w:id="1800370804">
          <w:marLeft w:val="0"/>
          <w:marRight w:val="0"/>
          <w:marTop w:val="0"/>
          <w:marBottom w:val="0"/>
          <w:divBdr>
            <w:top w:val="none" w:sz="0" w:space="0" w:color="auto"/>
            <w:left w:val="none" w:sz="0" w:space="0" w:color="auto"/>
            <w:bottom w:val="none" w:sz="0" w:space="0" w:color="auto"/>
            <w:right w:val="none" w:sz="0" w:space="0" w:color="auto"/>
          </w:divBdr>
        </w:div>
        <w:div w:id="1416591136">
          <w:marLeft w:val="0"/>
          <w:marRight w:val="0"/>
          <w:marTop w:val="0"/>
          <w:marBottom w:val="0"/>
          <w:divBdr>
            <w:top w:val="none" w:sz="0" w:space="0" w:color="auto"/>
            <w:left w:val="none" w:sz="0" w:space="0" w:color="auto"/>
            <w:bottom w:val="none" w:sz="0" w:space="0" w:color="auto"/>
            <w:right w:val="none" w:sz="0" w:space="0" w:color="auto"/>
          </w:divBdr>
        </w:div>
        <w:div w:id="667438532">
          <w:marLeft w:val="0"/>
          <w:marRight w:val="0"/>
          <w:marTop w:val="0"/>
          <w:marBottom w:val="0"/>
          <w:divBdr>
            <w:top w:val="none" w:sz="0" w:space="0" w:color="auto"/>
            <w:left w:val="none" w:sz="0" w:space="0" w:color="auto"/>
            <w:bottom w:val="none" w:sz="0" w:space="0" w:color="auto"/>
            <w:right w:val="none" w:sz="0" w:space="0" w:color="auto"/>
          </w:divBdr>
        </w:div>
        <w:div w:id="159197908">
          <w:marLeft w:val="0"/>
          <w:marRight w:val="0"/>
          <w:marTop w:val="0"/>
          <w:marBottom w:val="0"/>
          <w:divBdr>
            <w:top w:val="none" w:sz="0" w:space="0" w:color="auto"/>
            <w:left w:val="none" w:sz="0" w:space="0" w:color="auto"/>
            <w:bottom w:val="none" w:sz="0" w:space="0" w:color="auto"/>
            <w:right w:val="none" w:sz="0" w:space="0" w:color="auto"/>
          </w:divBdr>
        </w:div>
        <w:div w:id="366369568">
          <w:marLeft w:val="0"/>
          <w:marRight w:val="0"/>
          <w:marTop w:val="0"/>
          <w:marBottom w:val="0"/>
          <w:divBdr>
            <w:top w:val="none" w:sz="0" w:space="0" w:color="auto"/>
            <w:left w:val="none" w:sz="0" w:space="0" w:color="auto"/>
            <w:bottom w:val="none" w:sz="0" w:space="0" w:color="auto"/>
            <w:right w:val="none" w:sz="0" w:space="0" w:color="auto"/>
          </w:divBdr>
        </w:div>
        <w:div w:id="1960918235">
          <w:marLeft w:val="0"/>
          <w:marRight w:val="0"/>
          <w:marTop w:val="0"/>
          <w:marBottom w:val="0"/>
          <w:divBdr>
            <w:top w:val="none" w:sz="0" w:space="0" w:color="auto"/>
            <w:left w:val="none" w:sz="0" w:space="0" w:color="auto"/>
            <w:bottom w:val="none" w:sz="0" w:space="0" w:color="auto"/>
            <w:right w:val="none" w:sz="0" w:space="0" w:color="auto"/>
          </w:divBdr>
        </w:div>
        <w:div w:id="1071077155">
          <w:marLeft w:val="0"/>
          <w:marRight w:val="0"/>
          <w:marTop w:val="0"/>
          <w:marBottom w:val="0"/>
          <w:divBdr>
            <w:top w:val="none" w:sz="0" w:space="0" w:color="auto"/>
            <w:left w:val="none" w:sz="0" w:space="0" w:color="auto"/>
            <w:bottom w:val="none" w:sz="0" w:space="0" w:color="auto"/>
            <w:right w:val="none" w:sz="0" w:space="0" w:color="auto"/>
          </w:divBdr>
        </w:div>
        <w:div w:id="172963792">
          <w:marLeft w:val="0"/>
          <w:marRight w:val="0"/>
          <w:marTop w:val="0"/>
          <w:marBottom w:val="0"/>
          <w:divBdr>
            <w:top w:val="none" w:sz="0" w:space="0" w:color="auto"/>
            <w:left w:val="none" w:sz="0" w:space="0" w:color="auto"/>
            <w:bottom w:val="none" w:sz="0" w:space="0" w:color="auto"/>
            <w:right w:val="none" w:sz="0" w:space="0" w:color="auto"/>
          </w:divBdr>
        </w:div>
        <w:div w:id="1182008169">
          <w:marLeft w:val="0"/>
          <w:marRight w:val="0"/>
          <w:marTop w:val="0"/>
          <w:marBottom w:val="0"/>
          <w:divBdr>
            <w:top w:val="none" w:sz="0" w:space="0" w:color="auto"/>
            <w:left w:val="none" w:sz="0" w:space="0" w:color="auto"/>
            <w:bottom w:val="none" w:sz="0" w:space="0" w:color="auto"/>
            <w:right w:val="none" w:sz="0" w:space="0" w:color="auto"/>
          </w:divBdr>
        </w:div>
        <w:div w:id="1697537959">
          <w:marLeft w:val="0"/>
          <w:marRight w:val="0"/>
          <w:marTop w:val="0"/>
          <w:marBottom w:val="0"/>
          <w:divBdr>
            <w:top w:val="none" w:sz="0" w:space="0" w:color="auto"/>
            <w:left w:val="none" w:sz="0" w:space="0" w:color="auto"/>
            <w:bottom w:val="none" w:sz="0" w:space="0" w:color="auto"/>
            <w:right w:val="none" w:sz="0" w:space="0" w:color="auto"/>
          </w:divBdr>
        </w:div>
        <w:div w:id="1002392115">
          <w:marLeft w:val="0"/>
          <w:marRight w:val="0"/>
          <w:marTop w:val="0"/>
          <w:marBottom w:val="0"/>
          <w:divBdr>
            <w:top w:val="none" w:sz="0" w:space="0" w:color="auto"/>
            <w:left w:val="none" w:sz="0" w:space="0" w:color="auto"/>
            <w:bottom w:val="none" w:sz="0" w:space="0" w:color="auto"/>
            <w:right w:val="none" w:sz="0" w:space="0" w:color="auto"/>
          </w:divBdr>
        </w:div>
        <w:div w:id="335881622">
          <w:marLeft w:val="0"/>
          <w:marRight w:val="0"/>
          <w:marTop w:val="0"/>
          <w:marBottom w:val="0"/>
          <w:divBdr>
            <w:top w:val="none" w:sz="0" w:space="0" w:color="auto"/>
            <w:left w:val="none" w:sz="0" w:space="0" w:color="auto"/>
            <w:bottom w:val="none" w:sz="0" w:space="0" w:color="auto"/>
            <w:right w:val="none" w:sz="0" w:space="0" w:color="auto"/>
          </w:divBdr>
        </w:div>
        <w:div w:id="264391464">
          <w:marLeft w:val="0"/>
          <w:marRight w:val="0"/>
          <w:marTop w:val="0"/>
          <w:marBottom w:val="0"/>
          <w:divBdr>
            <w:top w:val="none" w:sz="0" w:space="0" w:color="auto"/>
            <w:left w:val="none" w:sz="0" w:space="0" w:color="auto"/>
            <w:bottom w:val="none" w:sz="0" w:space="0" w:color="auto"/>
            <w:right w:val="none" w:sz="0" w:space="0" w:color="auto"/>
          </w:divBdr>
        </w:div>
        <w:div w:id="1371539369">
          <w:marLeft w:val="0"/>
          <w:marRight w:val="0"/>
          <w:marTop w:val="0"/>
          <w:marBottom w:val="0"/>
          <w:divBdr>
            <w:top w:val="none" w:sz="0" w:space="0" w:color="auto"/>
            <w:left w:val="none" w:sz="0" w:space="0" w:color="auto"/>
            <w:bottom w:val="none" w:sz="0" w:space="0" w:color="auto"/>
            <w:right w:val="none" w:sz="0" w:space="0" w:color="auto"/>
          </w:divBdr>
        </w:div>
        <w:div w:id="1571235330">
          <w:marLeft w:val="0"/>
          <w:marRight w:val="0"/>
          <w:marTop w:val="0"/>
          <w:marBottom w:val="0"/>
          <w:divBdr>
            <w:top w:val="none" w:sz="0" w:space="0" w:color="auto"/>
            <w:left w:val="none" w:sz="0" w:space="0" w:color="auto"/>
            <w:bottom w:val="none" w:sz="0" w:space="0" w:color="auto"/>
            <w:right w:val="none" w:sz="0" w:space="0" w:color="auto"/>
          </w:divBdr>
        </w:div>
      </w:divsChild>
    </w:div>
    <w:div w:id="679086987">
      <w:bodyDiv w:val="1"/>
      <w:marLeft w:val="0"/>
      <w:marRight w:val="0"/>
      <w:marTop w:val="0"/>
      <w:marBottom w:val="0"/>
      <w:divBdr>
        <w:top w:val="none" w:sz="0" w:space="0" w:color="auto"/>
        <w:left w:val="none" w:sz="0" w:space="0" w:color="auto"/>
        <w:bottom w:val="none" w:sz="0" w:space="0" w:color="auto"/>
        <w:right w:val="none" w:sz="0" w:space="0" w:color="auto"/>
      </w:divBdr>
    </w:div>
    <w:div w:id="691956443">
      <w:bodyDiv w:val="1"/>
      <w:marLeft w:val="0"/>
      <w:marRight w:val="0"/>
      <w:marTop w:val="0"/>
      <w:marBottom w:val="0"/>
      <w:divBdr>
        <w:top w:val="none" w:sz="0" w:space="0" w:color="auto"/>
        <w:left w:val="none" w:sz="0" w:space="0" w:color="auto"/>
        <w:bottom w:val="none" w:sz="0" w:space="0" w:color="auto"/>
        <w:right w:val="none" w:sz="0" w:space="0" w:color="auto"/>
      </w:divBdr>
    </w:div>
    <w:div w:id="699089909">
      <w:bodyDiv w:val="1"/>
      <w:marLeft w:val="0"/>
      <w:marRight w:val="0"/>
      <w:marTop w:val="0"/>
      <w:marBottom w:val="0"/>
      <w:divBdr>
        <w:top w:val="none" w:sz="0" w:space="0" w:color="auto"/>
        <w:left w:val="none" w:sz="0" w:space="0" w:color="auto"/>
        <w:bottom w:val="none" w:sz="0" w:space="0" w:color="auto"/>
        <w:right w:val="none" w:sz="0" w:space="0" w:color="auto"/>
      </w:divBdr>
    </w:div>
    <w:div w:id="702635137">
      <w:bodyDiv w:val="1"/>
      <w:marLeft w:val="0"/>
      <w:marRight w:val="0"/>
      <w:marTop w:val="0"/>
      <w:marBottom w:val="0"/>
      <w:divBdr>
        <w:top w:val="none" w:sz="0" w:space="0" w:color="auto"/>
        <w:left w:val="none" w:sz="0" w:space="0" w:color="auto"/>
        <w:bottom w:val="none" w:sz="0" w:space="0" w:color="auto"/>
        <w:right w:val="none" w:sz="0" w:space="0" w:color="auto"/>
      </w:divBdr>
    </w:div>
    <w:div w:id="710035585">
      <w:bodyDiv w:val="1"/>
      <w:marLeft w:val="0"/>
      <w:marRight w:val="0"/>
      <w:marTop w:val="0"/>
      <w:marBottom w:val="0"/>
      <w:divBdr>
        <w:top w:val="none" w:sz="0" w:space="0" w:color="auto"/>
        <w:left w:val="none" w:sz="0" w:space="0" w:color="auto"/>
        <w:bottom w:val="none" w:sz="0" w:space="0" w:color="auto"/>
        <w:right w:val="none" w:sz="0" w:space="0" w:color="auto"/>
      </w:divBdr>
    </w:div>
    <w:div w:id="711148082">
      <w:bodyDiv w:val="1"/>
      <w:marLeft w:val="0"/>
      <w:marRight w:val="0"/>
      <w:marTop w:val="0"/>
      <w:marBottom w:val="0"/>
      <w:divBdr>
        <w:top w:val="none" w:sz="0" w:space="0" w:color="auto"/>
        <w:left w:val="none" w:sz="0" w:space="0" w:color="auto"/>
        <w:bottom w:val="none" w:sz="0" w:space="0" w:color="auto"/>
        <w:right w:val="none" w:sz="0" w:space="0" w:color="auto"/>
      </w:divBdr>
      <w:divsChild>
        <w:div w:id="32467321">
          <w:marLeft w:val="480"/>
          <w:marRight w:val="0"/>
          <w:marTop w:val="0"/>
          <w:marBottom w:val="0"/>
          <w:divBdr>
            <w:top w:val="none" w:sz="0" w:space="0" w:color="auto"/>
            <w:left w:val="none" w:sz="0" w:space="0" w:color="auto"/>
            <w:bottom w:val="none" w:sz="0" w:space="0" w:color="auto"/>
            <w:right w:val="none" w:sz="0" w:space="0" w:color="auto"/>
          </w:divBdr>
        </w:div>
        <w:div w:id="45422630">
          <w:marLeft w:val="480"/>
          <w:marRight w:val="0"/>
          <w:marTop w:val="0"/>
          <w:marBottom w:val="0"/>
          <w:divBdr>
            <w:top w:val="none" w:sz="0" w:space="0" w:color="auto"/>
            <w:left w:val="none" w:sz="0" w:space="0" w:color="auto"/>
            <w:bottom w:val="none" w:sz="0" w:space="0" w:color="auto"/>
            <w:right w:val="none" w:sz="0" w:space="0" w:color="auto"/>
          </w:divBdr>
        </w:div>
        <w:div w:id="62920109">
          <w:marLeft w:val="480"/>
          <w:marRight w:val="0"/>
          <w:marTop w:val="0"/>
          <w:marBottom w:val="0"/>
          <w:divBdr>
            <w:top w:val="none" w:sz="0" w:space="0" w:color="auto"/>
            <w:left w:val="none" w:sz="0" w:space="0" w:color="auto"/>
            <w:bottom w:val="none" w:sz="0" w:space="0" w:color="auto"/>
            <w:right w:val="none" w:sz="0" w:space="0" w:color="auto"/>
          </w:divBdr>
        </w:div>
        <w:div w:id="68385595">
          <w:marLeft w:val="480"/>
          <w:marRight w:val="0"/>
          <w:marTop w:val="0"/>
          <w:marBottom w:val="0"/>
          <w:divBdr>
            <w:top w:val="none" w:sz="0" w:space="0" w:color="auto"/>
            <w:left w:val="none" w:sz="0" w:space="0" w:color="auto"/>
            <w:bottom w:val="none" w:sz="0" w:space="0" w:color="auto"/>
            <w:right w:val="none" w:sz="0" w:space="0" w:color="auto"/>
          </w:divBdr>
        </w:div>
        <w:div w:id="87504438">
          <w:marLeft w:val="480"/>
          <w:marRight w:val="0"/>
          <w:marTop w:val="0"/>
          <w:marBottom w:val="0"/>
          <w:divBdr>
            <w:top w:val="none" w:sz="0" w:space="0" w:color="auto"/>
            <w:left w:val="none" w:sz="0" w:space="0" w:color="auto"/>
            <w:bottom w:val="none" w:sz="0" w:space="0" w:color="auto"/>
            <w:right w:val="none" w:sz="0" w:space="0" w:color="auto"/>
          </w:divBdr>
        </w:div>
        <w:div w:id="221259681">
          <w:marLeft w:val="480"/>
          <w:marRight w:val="0"/>
          <w:marTop w:val="0"/>
          <w:marBottom w:val="0"/>
          <w:divBdr>
            <w:top w:val="none" w:sz="0" w:space="0" w:color="auto"/>
            <w:left w:val="none" w:sz="0" w:space="0" w:color="auto"/>
            <w:bottom w:val="none" w:sz="0" w:space="0" w:color="auto"/>
            <w:right w:val="none" w:sz="0" w:space="0" w:color="auto"/>
          </w:divBdr>
        </w:div>
        <w:div w:id="250165784">
          <w:marLeft w:val="480"/>
          <w:marRight w:val="0"/>
          <w:marTop w:val="0"/>
          <w:marBottom w:val="0"/>
          <w:divBdr>
            <w:top w:val="none" w:sz="0" w:space="0" w:color="auto"/>
            <w:left w:val="none" w:sz="0" w:space="0" w:color="auto"/>
            <w:bottom w:val="none" w:sz="0" w:space="0" w:color="auto"/>
            <w:right w:val="none" w:sz="0" w:space="0" w:color="auto"/>
          </w:divBdr>
        </w:div>
        <w:div w:id="255939703">
          <w:marLeft w:val="480"/>
          <w:marRight w:val="0"/>
          <w:marTop w:val="0"/>
          <w:marBottom w:val="0"/>
          <w:divBdr>
            <w:top w:val="none" w:sz="0" w:space="0" w:color="auto"/>
            <w:left w:val="none" w:sz="0" w:space="0" w:color="auto"/>
            <w:bottom w:val="none" w:sz="0" w:space="0" w:color="auto"/>
            <w:right w:val="none" w:sz="0" w:space="0" w:color="auto"/>
          </w:divBdr>
        </w:div>
        <w:div w:id="258487713">
          <w:marLeft w:val="480"/>
          <w:marRight w:val="0"/>
          <w:marTop w:val="0"/>
          <w:marBottom w:val="0"/>
          <w:divBdr>
            <w:top w:val="none" w:sz="0" w:space="0" w:color="auto"/>
            <w:left w:val="none" w:sz="0" w:space="0" w:color="auto"/>
            <w:bottom w:val="none" w:sz="0" w:space="0" w:color="auto"/>
            <w:right w:val="none" w:sz="0" w:space="0" w:color="auto"/>
          </w:divBdr>
        </w:div>
        <w:div w:id="269970063">
          <w:marLeft w:val="480"/>
          <w:marRight w:val="0"/>
          <w:marTop w:val="0"/>
          <w:marBottom w:val="0"/>
          <w:divBdr>
            <w:top w:val="none" w:sz="0" w:space="0" w:color="auto"/>
            <w:left w:val="none" w:sz="0" w:space="0" w:color="auto"/>
            <w:bottom w:val="none" w:sz="0" w:space="0" w:color="auto"/>
            <w:right w:val="none" w:sz="0" w:space="0" w:color="auto"/>
          </w:divBdr>
        </w:div>
        <w:div w:id="279067566">
          <w:marLeft w:val="480"/>
          <w:marRight w:val="0"/>
          <w:marTop w:val="0"/>
          <w:marBottom w:val="0"/>
          <w:divBdr>
            <w:top w:val="none" w:sz="0" w:space="0" w:color="auto"/>
            <w:left w:val="none" w:sz="0" w:space="0" w:color="auto"/>
            <w:bottom w:val="none" w:sz="0" w:space="0" w:color="auto"/>
            <w:right w:val="none" w:sz="0" w:space="0" w:color="auto"/>
          </w:divBdr>
        </w:div>
        <w:div w:id="280495459">
          <w:marLeft w:val="480"/>
          <w:marRight w:val="0"/>
          <w:marTop w:val="0"/>
          <w:marBottom w:val="0"/>
          <w:divBdr>
            <w:top w:val="none" w:sz="0" w:space="0" w:color="auto"/>
            <w:left w:val="none" w:sz="0" w:space="0" w:color="auto"/>
            <w:bottom w:val="none" w:sz="0" w:space="0" w:color="auto"/>
            <w:right w:val="none" w:sz="0" w:space="0" w:color="auto"/>
          </w:divBdr>
        </w:div>
        <w:div w:id="291523606">
          <w:marLeft w:val="480"/>
          <w:marRight w:val="0"/>
          <w:marTop w:val="0"/>
          <w:marBottom w:val="0"/>
          <w:divBdr>
            <w:top w:val="none" w:sz="0" w:space="0" w:color="auto"/>
            <w:left w:val="none" w:sz="0" w:space="0" w:color="auto"/>
            <w:bottom w:val="none" w:sz="0" w:space="0" w:color="auto"/>
            <w:right w:val="none" w:sz="0" w:space="0" w:color="auto"/>
          </w:divBdr>
        </w:div>
        <w:div w:id="297996514">
          <w:marLeft w:val="480"/>
          <w:marRight w:val="0"/>
          <w:marTop w:val="0"/>
          <w:marBottom w:val="0"/>
          <w:divBdr>
            <w:top w:val="none" w:sz="0" w:space="0" w:color="auto"/>
            <w:left w:val="none" w:sz="0" w:space="0" w:color="auto"/>
            <w:bottom w:val="none" w:sz="0" w:space="0" w:color="auto"/>
            <w:right w:val="none" w:sz="0" w:space="0" w:color="auto"/>
          </w:divBdr>
        </w:div>
        <w:div w:id="381712089">
          <w:marLeft w:val="480"/>
          <w:marRight w:val="0"/>
          <w:marTop w:val="0"/>
          <w:marBottom w:val="0"/>
          <w:divBdr>
            <w:top w:val="none" w:sz="0" w:space="0" w:color="auto"/>
            <w:left w:val="none" w:sz="0" w:space="0" w:color="auto"/>
            <w:bottom w:val="none" w:sz="0" w:space="0" w:color="auto"/>
            <w:right w:val="none" w:sz="0" w:space="0" w:color="auto"/>
          </w:divBdr>
        </w:div>
        <w:div w:id="403912430">
          <w:marLeft w:val="480"/>
          <w:marRight w:val="0"/>
          <w:marTop w:val="0"/>
          <w:marBottom w:val="0"/>
          <w:divBdr>
            <w:top w:val="none" w:sz="0" w:space="0" w:color="auto"/>
            <w:left w:val="none" w:sz="0" w:space="0" w:color="auto"/>
            <w:bottom w:val="none" w:sz="0" w:space="0" w:color="auto"/>
            <w:right w:val="none" w:sz="0" w:space="0" w:color="auto"/>
          </w:divBdr>
        </w:div>
        <w:div w:id="421419302">
          <w:marLeft w:val="480"/>
          <w:marRight w:val="0"/>
          <w:marTop w:val="0"/>
          <w:marBottom w:val="0"/>
          <w:divBdr>
            <w:top w:val="none" w:sz="0" w:space="0" w:color="auto"/>
            <w:left w:val="none" w:sz="0" w:space="0" w:color="auto"/>
            <w:bottom w:val="none" w:sz="0" w:space="0" w:color="auto"/>
            <w:right w:val="none" w:sz="0" w:space="0" w:color="auto"/>
          </w:divBdr>
        </w:div>
        <w:div w:id="477960623">
          <w:marLeft w:val="480"/>
          <w:marRight w:val="0"/>
          <w:marTop w:val="0"/>
          <w:marBottom w:val="0"/>
          <w:divBdr>
            <w:top w:val="none" w:sz="0" w:space="0" w:color="auto"/>
            <w:left w:val="none" w:sz="0" w:space="0" w:color="auto"/>
            <w:bottom w:val="none" w:sz="0" w:space="0" w:color="auto"/>
            <w:right w:val="none" w:sz="0" w:space="0" w:color="auto"/>
          </w:divBdr>
        </w:div>
        <w:div w:id="478309048">
          <w:marLeft w:val="480"/>
          <w:marRight w:val="0"/>
          <w:marTop w:val="0"/>
          <w:marBottom w:val="0"/>
          <w:divBdr>
            <w:top w:val="none" w:sz="0" w:space="0" w:color="auto"/>
            <w:left w:val="none" w:sz="0" w:space="0" w:color="auto"/>
            <w:bottom w:val="none" w:sz="0" w:space="0" w:color="auto"/>
            <w:right w:val="none" w:sz="0" w:space="0" w:color="auto"/>
          </w:divBdr>
        </w:div>
        <w:div w:id="533732400">
          <w:marLeft w:val="480"/>
          <w:marRight w:val="0"/>
          <w:marTop w:val="0"/>
          <w:marBottom w:val="0"/>
          <w:divBdr>
            <w:top w:val="none" w:sz="0" w:space="0" w:color="auto"/>
            <w:left w:val="none" w:sz="0" w:space="0" w:color="auto"/>
            <w:bottom w:val="none" w:sz="0" w:space="0" w:color="auto"/>
            <w:right w:val="none" w:sz="0" w:space="0" w:color="auto"/>
          </w:divBdr>
        </w:div>
        <w:div w:id="576207979">
          <w:marLeft w:val="480"/>
          <w:marRight w:val="0"/>
          <w:marTop w:val="0"/>
          <w:marBottom w:val="0"/>
          <w:divBdr>
            <w:top w:val="none" w:sz="0" w:space="0" w:color="auto"/>
            <w:left w:val="none" w:sz="0" w:space="0" w:color="auto"/>
            <w:bottom w:val="none" w:sz="0" w:space="0" w:color="auto"/>
            <w:right w:val="none" w:sz="0" w:space="0" w:color="auto"/>
          </w:divBdr>
        </w:div>
        <w:div w:id="611791105">
          <w:marLeft w:val="480"/>
          <w:marRight w:val="0"/>
          <w:marTop w:val="0"/>
          <w:marBottom w:val="0"/>
          <w:divBdr>
            <w:top w:val="none" w:sz="0" w:space="0" w:color="auto"/>
            <w:left w:val="none" w:sz="0" w:space="0" w:color="auto"/>
            <w:bottom w:val="none" w:sz="0" w:space="0" w:color="auto"/>
            <w:right w:val="none" w:sz="0" w:space="0" w:color="auto"/>
          </w:divBdr>
        </w:div>
        <w:div w:id="623388201">
          <w:marLeft w:val="480"/>
          <w:marRight w:val="0"/>
          <w:marTop w:val="0"/>
          <w:marBottom w:val="0"/>
          <w:divBdr>
            <w:top w:val="none" w:sz="0" w:space="0" w:color="auto"/>
            <w:left w:val="none" w:sz="0" w:space="0" w:color="auto"/>
            <w:bottom w:val="none" w:sz="0" w:space="0" w:color="auto"/>
            <w:right w:val="none" w:sz="0" w:space="0" w:color="auto"/>
          </w:divBdr>
        </w:div>
        <w:div w:id="644432172">
          <w:marLeft w:val="480"/>
          <w:marRight w:val="0"/>
          <w:marTop w:val="0"/>
          <w:marBottom w:val="0"/>
          <w:divBdr>
            <w:top w:val="none" w:sz="0" w:space="0" w:color="auto"/>
            <w:left w:val="none" w:sz="0" w:space="0" w:color="auto"/>
            <w:bottom w:val="none" w:sz="0" w:space="0" w:color="auto"/>
            <w:right w:val="none" w:sz="0" w:space="0" w:color="auto"/>
          </w:divBdr>
        </w:div>
        <w:div w:id="652804820">
          <w:marLeft w:val="480"/>
          <w:marRight w:val="0"/>
          <w:marTop w:val="0"/>
          <w:marBottom w:val="0"/>
          <w:divBdr>
            <w:top w:val="none" w:sz="0" w:space="0" w:color="auto"/>
            <w:left w:val="none" w:sz="0" w:space="0" w:color="auto"/>
            <w:bottom w:val="none" w:sz="0" w:space="0" w:color="auto"/>
            <w:right w:val="none" w:sz="0" w:space="0" w:color="auto"/>
          </w:divBdr>
        </w:div>
        <w:div w:id="698359856">
          <w:marLeft w:val="480"/>
          <w:marRight w:val="0"/>
          <w:marTop w:val="0"/>
          <w:marBottom w:val="0"/>
          <w:divBdr>
            <w:top w:val="none" w:sz="0" w:space="0" w:color="auto"/>
            <w:left w:val="none" w:sz="0" w:space="0" w:color="auto"/>
            <w:bottom w:val="none" w:sz="0" w:space="0" w:color="auto"/>
            <w:right w:val="none" w:sz="0" w:space="0" w:color="auto"/>
          </w:divBdr>
        </w:div>
        <w:div w:id="706218171">
          <w:marLeft w:val="480"/>
          <w:marRight w:val="0"/>
          <w:marTop w:val="0"/>
          <w:marBottom w:val="0"/>
          <w:divBdr>
            <w:top w:val="none" w:sz="0" w:space="0" w:color="auto"/>
            <w:left w:val="none" w:sz="0" w:space="0" w:color="auto"/>
            <w:bottom w:val="none" w:sz="0" w:space="0" w:color="auto"/>
            <w:right w:val="none" w:sz="0" w:space="0" w:color="auto"/>
          </w:divBdr>
        </w:div>
        <w:div w:id="730422192">
          <w:marLeft w:val="480"/>
          <w:marRight w:val="0"/>
          <w:marTop w:val="0"/>
          <w:marBottom w:val="0"/>
          <w:divBdr>
            <w:top w:val="none" w:sz="0" w:space="0" w:color="auto"/>
            <w:left w:val="none" w:sz="0" w:space="0" w:color="auto"/>
            <w:bottom w:val="none" w:sz="0" w:space="0" w:color="auto"/>
            <w:right w:val="none" w:sz="0" w:space="0" w:color="auto"/>
          </w:divBdr>
        </w:div>
        <w:div w:id="742415042">
          <w:marLeft w:val="480"/>
          <w:marRight w:val="0"/>
          <w:marTop w:val="0"/>
          <w:marBottom w:val="0"/>
          <w:divBdr>
            <w:top w:val="none" w:sz="0" w:space="0" w:color="auto"/>
            <w:left w:val="none" w:sz="0" w:space="0" w:color="auto"/>
            <w:bottom w:val="none" w:sz="0" w:space="0" w:color="auto"/>
            <w:right w:val="none" w:sz="0" w:space="0" w:color="auto"/>
          </w:divBdr>
        </w:div>
        <w:div w:id="803621649">
          <w:marLeft w:val="480"/>
          <w:marRight w:val="0"/>
          <w:marTop w:val="0"/>
          <w:marBottom w:val="0"/>
          <w:divBdr>
            <w:top w:val="none" w:sz="0" w:space="0" w:color="auto"/>
            <w:left w:val="none" w:sz="0" w:space="0" w:color="auto"/>
            <w:bottom w:val="none" w:sz="0" w:space="0" w:color="auto"/>
            <w:right w:val="none" w:sz="0" w:space="0" w:color="auto"/>
          </w:divBdr>
        </w:div>
        <w:div w:id="816458188">
          <w:marLeft w:val="480"/>
          <w:marRight w:val="0"/>
          <w:marTop w:val="0"/>
          <w:marBottom w:val="0"/>
          <w:divBdr>
            <w:top w:val="none" w:sz="0" w:space="0" w:color="auto"/>
            <w:left w:val="none" w:sz="0" w:space="0" w:color="auto"/>
            <w:bottom w:val="none" w:sz="0" w:space="0" w:color="auto"/>
            <w:right w:val="none" w:sz="0" w:space="0" w:color="auto"/>
          </w:divBdr>
        </w:div>
        <w:div w:id="825169474">
          <w:marLeft w:val="480"/>
          <w:marRight w:val="0"/>
          <w:marTop w:val="0"/>
          <w:marBottom w:val="0"/>
          <w:divBdr>
            <w:top w:val="none" w:sz="0" w:space="0" w:color="auto"/>
            <w:left w:val="none" w:sz="0" w:space="0" w:color="auto"/>
            <w:bottom w:val="none" w:sz="0" w:space="0" w:color="auto"/>
            <w:right w:val="none" w:sz="0" w:space="0" w:color="auto"/>
          </w:divBdr>
        </w:div>
        <w:div w:id="870723618">
          <w:marLeft w:val="480"/>
          <w:marRight w:val="0"/>
          <w:marTop w:val="0"/>
          <w:marBottom w:val="0"/>
          <w:divBdr>
            <w:top w:val="none" w:sz="0" w:space="0" w:color="auto"/>
            <w:left w:val="none" w:sz="0" w:space="0" w:color="auto"/>
            <w:bottom w:val="none" w:sz="0" w:space="0" w:color="auto"/>
            <w:right w:val="none" w:sz="0" w:space="0" w:color="auto"/>
          </w:divBdr>
        </w:div>
        <w:div w:id="889192961">
          <w:marLeft w:val="480"/>
          <w:marRight w:val="0"/>
          <w:marTop w:val="0"/>
          <w:marBottom w:val="0"/>
          <w:divBdr>
            <w:top w:val="none" w:sz="0" w:space="0" w:color="auto"/>
            <w:left w:val="none" w:sz="0" w:space="0" w:color="auto"/>
            <w:bottom w:val="none" w:sz="0" w:space="0" w:color="auto"/>
            <w:right w:val="none" w:sz="0" w:space="0" w:color="auto"/>
          </w:divBdr>
        </w:div>
        <w:div w:id="898830154">
          <w:marLeft w:val="480"/>
          <w:marRight w:val="0"/>
          <w:marTop w:val="0"/>
          <w:marBottom w:val="0"/>
          <w:divBdr>
            <w:top w:val="none" w:sz="0" w:space="0" w:color="auto"/>
            <w:left w:val="none" w:sz="0" w:space="0" w:color="auto"/>
            <w:bottom w:val="none" w:sz="0" w:space="0" w:color="auto"/>
            <w:right w:val="none" w:sz="0" w:space="0" w:color="auto"/>
          </w:divBdr>
        </w:div>
        <w:div w:id="924150254">
          <w:marLeft w:val="480"/>
          <w:marRight w:val="0"/>
          <w:marTop w:val="0"/>
          <w:marBottom w:val="0"/>
          <w:divBdr>
            <w:top w:val="none" w:sz="0" w:space="0" w:color="auto"/>
            <w:left w:val="none" w:sz="0" w:space="0" w:color="auto"/>
            <w:bottom w:val="none" w:sz="0" w:space="0" w:color="auto"/>
            <w:right w:val="none" w:sz="0" w:space="0" w:color="auto"/>
          </w:divBdr>
        </w:div>
        <w:div w:id="948701031">
          <w:marLeft w:val="480"/>
          <w:marRight w:val="0"/>
          <w:marTop w:val="0"/>
          <w:marBottom w:val="0"/>
          <w:divBdr>
            <w:top w:val="none" w:sz="0" w:space="0" w:color="auto"/>
            <w:left w:val="none" w:sz="0" w:space="0" w:color="auto"/>
            <w:bottom w:val="none" w:sz="0" w:space="0" w:color="auto"/>
            <w:right w:val="none" w:sz="0" w:space="0" w:color="auto"/>
          </w:divBdr>
        </w:div>
        <w:div w:id="977148697">
          <w:marLeft w:val="480"/>
          <w:marRight w:val="0"/>
          <w:marTop w:val="0"/>
          <w:marBottom w:val="0"/>
          <w:divBdr>
            <w:top w:val="none" w:sz="0" w:space="0" w:color="auto"/>
            <w:left w:val="none" w:sz="0" w:space="0" w:color="auto"/>
            <w:bottom w:val="none" w:sz="0" w:space="0" w:color="auto"/>
            <w:right w:val="none" w:sz="0" w:space="0" w:color="auto"/>
          </w:divBdr>
        </w:div>
        <w:div w:id="1044132401">
          <w:marLeft w:val="480"/>
          <w:marRight w:val="0"/>
          <w:marTop w:val="0"/>
          <w:marBottom w:val="0"/>
          <w:divBdr>
            <w:top w:val="none" w:sz="0" w:space="0" w:color="auto"/>
            <w:left w:val="none" w:sz="0" w:space="0" w:color="auto"/>
            <w:bottom w:val="none" w:sz="0" w:space="0" w:color="auto"/>
            <w:right w:val="none" w:sz="0" w:space="0" w:color="auto"/>
          </w:divBdr>
        </w:div>
        <w:div w:id="1049644610">
          <w:marLeft w:val="480"/>
          <w:marRight w:val="0"/>
          <w:marTop w:val="0"/>
          <w:marBottom w:val="0"/>
          <w:divBdr>
            <w:top w:val="none" w:sz="0" w:space="0" w:color="auto"/>
            <w:left w:val="none" w:sz="0" w:space="0" w:color="auto"/>
            <w:bottom w:val="none" w:sz="0" w:space="0" w:color="auto"/>
            <w:right w:val="none" w:sz="0" w:space="0" w:color="auto"/>
          </w:divBdr>
        </w:div>
        <w:div w:id="1050764386">
          <w:marLeft w:val="480"/>
          <w:marRight w:val="0"/>
          <w:marTop w:val="0"/>
          <w:marBottom w:val="0"/>
          <w:divBdr>
            <w:top w:val="none" w:sz="0" w:space="0" w:color="auto"/>
            <w:left w:val="none" w:sz="0" w:space="0" w:color="auto"/>
            <w:bottom w:val="none" w:sz="0" w:space="0" w:color="auto"/>
            <w:right w:val="none" w:sz="0" w:space="0" w:color="auto"/>
          </w:divBdr>
        </w:div>
        <w:div w:id="1057783561">
          <w:marLeft w:val="480"/>
          <w:marRight w:val="0"/>
          <w:marTop w:val="0"/>
          <w:marBottom w:val="0"/>
          <w:divBdr>
            <w:top w:val="none" w:sz="0" w:space="0" w:color="auto"/>
            <w:left w:val="none" w:sz="0" w:space="0" w:color="auto"/>
            <w:bottom w:val="none" w:sz="0" w:space="0" w:color="auto"/>
            <w:right w:val="none" w:sz="0" w:space="0" w:color="auto"/>
          </w:divBdr>
        </w:div>
        <w:div w:id="1135559963">
          <w:marLeft w:val="480"/>
          <w:marRight w:val="0"/>
          <w:marTop w:val="0"/>
          <w:marBottom w:val="0"/>
          <w:divBdr>
            <w:top w:val="none" w:sz="0" w:space="0" w:color="auto"/>
            <w:left w:val="none" w:sz="0" w:space="0" w:color="auto"/>
            <w:bottom w:val="none" w:sz="0" w:space="0" w:color="auto"/>
            <w:right w:val="none" w:sz="0" w:space="0" w:color="auto"/>
          </w:divBdr>
        </w:div>
        <w:div w:id="1181431831">
          <w:marLeft w:val="480"/>
          <w:marRight w:val="0"/>
          <w:marTop w:val="0"/>
          <w:marBottom w:val="0"/>
          <w:divBdr>
            <w:top w:val="none" w:sz="0" w:space="0" w:color="auto"/>
            <w:left w:val="none" w:sz="0" w:space="0" w:color="auto"/>
            <w:bottom w:val="none" w:sz="0" w:space="0" w:color="auto"/>
            <w:right w:val="none" w:sz="0" w:space="0" w:color="auto"/>
          </w:divBdr>
        </w:div>
        <w:div w:id="1206333428">
          <w:marLeft w:val="480"/>
          <w:marRight w:val="0"/>
          <w:marTop w:val="0"/>
          <w:marBottom w:val="0"/>
          <w:divBdr>
            <w:top w:val="none" w:sz="0" w:space="0" w:color="auto"/>
            <w:left w:val="none" w:sz="0" w:space="0" w:color="auto"/>
            <w:bottom w:val="none" w:sz="0" w:space="0" w:color="auto"/>
            <w:right w:val="none" w:sz="0" w:space="0" w:color="auto"/>
          </w:divBdr>
        </w:div>
        <w:div w:id="1315913636">
          <w:marLeft w:val="480"/>
          <w:marRight w:val="0"/>
          <w:marTop w:val="0"/>
          <w:marBottom w:val="0"/>
          <w:divBdr>
            <w:top w:val="none" w:sz="0" w:space="0" w:color="auto"/>
            <w:left w:val="none" w:sz="0" w:space="0" w:color="auto"/>
            <w:bottom w:val="none" w:sz="0" w:space="0" w:color="auto"/>
            <w:right w:val="none" w:sz="0" w:space="0" w:color="auto"/>
          </w:divBdr>
        </w:div>
        <w:div w:id="1363165658">
          <w:marLeft w:val="480"/>
          <w:marRight w:val="0"/>
          <w:marTop w:val="0"/>
          <w:marBottom w:val="0"/>
          <w:divBdr>
            <w:top w:val="none" w:sz="0" w:space="0" w:color="auto"/>
            <w:left w:val="none" w:sz="0" w:space="0" w:color="auto"/>
            <w:bottom w:val="none" w:sz="0" w:space="0" w:color="auto"/>
            <w:right w:val="none" w:sz="0" w:space="0" w:color="auto"/>
          </w:divBdr>
        </w:div>
        <w:div w:id="1363360346">
          <w:marLeft w:val="480"/>
          <w:marRight w:val="0"/>
          <w:marTop w:val="0"/>
          <w:marBottom w:val="0"/>
          <w:divBdr>
            <w:top w:val="none" w:sz="0" w:space="0" w:color="auto"/>
            <w:left w:val="none" w:sz="0" w:space="0" w:color="auto"/>
            <w:bottom w:val="none" w:sz="0" w:space="0" w:color="auto"/>
            <w:right w:val="none" w:sz="0" w:space="0" w:color="auto"/>
          </w:divBdr>
        </w:div>
        <w:div w:id="1415975038">
          <w:marLeft w:val="480"/>
          <w:marRight w:val="0"/>
          <w:marTop w:val="0"/>
          <w:marBottom w:val="0"/>
          <w:divBdr>
            <w:top w:val="none" w:sz="0" w:space="0" w:color="auto"/>
            <w:left w:val="none" w:sz="0" w:space="0" w:color="auto"/>
            <w:bottom w:val="none" w:sz="0" w:space="0" w:color="auto"/>
            <w:right w:val="none" w:sz="0" w:space="0" w:color="auto"/>
          </w:divBdr>
        </w:div>
        <w:div w:id="1422726079">
          <w:marLeft w:val="480"/>
          <w:marRight w:val="0"/>
          <w:marTop w:val="0"/>
          <w:marBottom w:val="0"/>
          <w:divBdr>
            <w:top w:val="none" w:sz="0" w:space="0" w:color="auto"/>
            <w:left w:val="none" w:sz="0" w:space="0" w:color="auto"/>
            <w:bottom w:val="none" w:sz="0" w:space="0" w:color="auto"/>
            <w:right w:val="none" w:sz="0" w:space="0" w:color="auto"/>
          </w:divBdr>
        </w:div>
        <w:div w:id="1438335499">
          <w:marLeft w:val="480"/>
          <w:marRight w:val="0"/>
          <w:marTop w:val="0"/>
          <w:marBottom w:val="0"/>
          <w:divBdr>
            <w:top w:val="none" w:sz="0" w:space="0" w:color="auto"/>
            <w:left w:val="none" w:sz="0" w:space="0" w:color="auto"/>
            <w:bottom w:val="none" w:sz="0" w:space="0" w:color="auto"/>
            <w:right w:val="none" w:sz="0" w:space="0" w:color="auto"/>
          </w:divBdr>
        </w:div>
        <w:div w:id="1499080492">
          <w:marLeft w:val="480"/>
          <w:marRight w:val="0"/>
          <w:marTop w:val="0"/>
          <w:marBottom w:val="0"/>
          <w:divBdr>
            <w:top w:val="none" w:sz="0" w:space="0" w:color="auto"/>
            <w:left w:val="none" w:sz="0" w:space="0" w:color="auto"/>
            <w:bottom w:val="none" w:sz="0" w:space="0" w:color="auto"/>
            <w:right w:val="none" w:sz="0" w:space="0" w:color="auto"/>
          </w:divBdr>
        </w:div>
        <w:div w:id="1568806918">
          <w:marLeft w:val="480"/>
          <w:marRight w:val="0"/>
          <w:marTop w:val="0"/>
          <w:marBottom w:val="0"/>
          <w:divBdr>
            <w:top w:val="none" w:sz="0" w:space="0" w:color="auto"/>
            <w:left w:val="none" w:sz="0" w:space="0" w:color="auto"/>
            <w:bottom w:val="none" w:sz="0" w:space="0" w:color="auto"/>
            <w:right w:val="none" w:sz="0" w:space="0" w:color="auto"/>
          </w:divBdr>
        </w:div>
        <w:div w:id="1714308399">
          <w:marLeft w:val="480"/>
          <w:marRight w:val="0"/>
          <w:marTop w:val="0"/>
          <w:marBottom w:val="0"/>
          <w:divBdr>
            <w:top w:val="none" w:sz="0" w:space="0" w:color="auto"/>
            <w:left w:val="none" w:sz="0" w:space="0" w:color="auto"/>
            <w:bottom w:val="none" w:sz="0" w:space="0" w:color="auto"/>
            <w:right w:val="none" w:sz="0" w:space="0" w:color="auto"/>
          </w:divBdr>
        </w:div>
        <w:div w:id="1720324896">
          <w:marLeft w:val="480"/>
          <w:marRight w:val="0"/>
          <w:marTop w:val="0"/>
          <w:marBottom w:val="0"/>
          <w:divBdr>
            <w:top w:val="none" w:sz="0" w:space="0" w:color="auto"/>
            <w:left w:val="none" w:sz="0" w:space="0" w:color="auto"/>
            <w:bottom w:val="none" w:sz="0" w:space="0" w:color="auto"/>
            <w:right w:val="none" w:sz="0" w:space="0" w:color="auto"/>
          </w:divBdr>
        </w:div>
        <w:div w:id="1727601458">
          <w:marLeft w:val="480"/>
          <w:marRight w:val="0"/>
          <w:marTop w:val="0"/>
          <w:marBottom w:val="0"/>
          <w:divBdr>
            <w:top w:val="none" w:sz="0" w:space="0" w:color="auto"/>
            <w:left w:val="none" w:sz="0" w:space="0" w:color="auto"/>
            <w:bottom w:val="none" w:sz="0" w:space="0" w:color="auto"/>
            <w:right w:val="none" w:sz="0" w:space="0" w:color="auto"/>
          </w:divBdr>
        </w:div>
        <w:div w:id="1736052036">
          <w:marLeft w:val="480"/>
          <w:marRight w:val="0"/>
          <w:marTop w:val="0"/>
          <w:marBottom w:val="0"/>
          <w:divBdr>
            <w:top w:val="none" w:sz="0" w:space="0" w:color="auto"/>
            <w:left w:val="none" w:sz="0" w:space="0" w:color="auto"/>
            <w:bottom w:val="none" w:sz="0" w:space="0" w:color="auto"/>
            <w:right w:val="none" w:sz="0" w:space="0" w:color="auto"/>
          </w:divBdr>
        </w:div>
        <w:div w:id="1791390892">
          <w:marLeft w:val="480"/>
          <w:marRight w:val="0"/>
          <w:marTop w:val="0"/>
          <w:marBottom w:val="0"/>
          <w:divBdr>
            <w:top w:val="none" w:sz="0" w:space="0" w:color="auto"/>
            <w:left w:val="none" w:sz="0" w:space="0" w:color="auto"/>
            <w:bottom w:val="none" w:sz="0" w:space="0" w:color="auto"/>
            <w:right w:val="none" w:sz="0" w:space="0" w:color="auto"/>
          </w:divBdr>
        </w:div>
        <w:div w:id="1792285861">
          <w:marLeft w:val="480"/>
          <w:marRight w:val="0"/>
          <w:marTop w:val="0"/>
          <w:marBottom w:val="0"/>
          <w:divBdr>
            <w:top w:val="none" w:sz="0" w:space="0" w:color="auto"/>
            <w:left w:val="none" w:sz="0" w:space="0" w:color="auto"/>
            <w:bottom w:val="none" w:sz="0" w:space="0" w:color="auto"/>
            <w:right w:val="none" w:sz="0" w:space="0" w:color="auto"/>
          </w:divBdr>
        </w:div>
        <w:div w:id="1819027436">
          <w:marLeft w:val="480"/>
          <w:marRight w:val="0"/>
          <w:marTop w:val="0"/>
          <w:marBottom w:val="0"/>
          <w:divBdr>
            <w:top w:val="none" w:sz="0" w:space="0" w:color="auto"/>
            <w:left w:val="none" w:sz="0" w:space="0" w:color="auto"/>
            <w:bottom w:val="none" w:sz="0" w:space="0" w:color="auto"/>
            <w:right w:val="none" w:sz="0" w:space="0" w:color="auto"/>
          </w:divBdr>
        </w:div>
        <w:div w:id="1878276007">
          <w:marLeft w:val="480"/>
          <w:marRight w:val="0"/>
          <w:marTop w:val="0"/>
          <w:marBottom w:val="0"/>
          <w:divBdr>
            <w:top w:val="none" w:sz="0" w:space="0" w:color="auto"/>
            <w:left w:val="none" w:sz="0" w:space="0" w:color="auto"/>
            <w:bottom w:val="none" w:sz="0" w:space="0" w:color="auto"/>
            <w:right w:val="none" w:sz="0" w:space="0" w:color="auto"/>
          </w:divBdr>
        </w:div>
        <w:div w:id="1936279068">
          <w:marLeft w:val="480"/>
          <w:marRight w:val="0"/>
          <w:marTop w:val="0"/>
          <w:marBottom w:val="0"/>
          <w:divBdr>
            <w:top w:val="none" w:sz="0" w:space="0" w:color="auto"/>
            <w:left w:val="none" w:sz="0" w:space="0" w:color="auto"/>
            <w:bottom w:val="none" w:sz="0" w:space="0" w:color="auto"/>
            <w:right w:val="none" w:sz="0" w:space="0" w:color="auto"/>
          </w:divBdr>
        </w:div>
        <w:div w:id="1937516787">
          <w:marLeft w:val="480"/>
          <w:marRight w:val="0"/>
          <w:marTop w:val="0"/>
          <w:marBottom w:val="0"/>
          <w:divBdr>
            <w:top w:val="none" w:sz="0" w:space="0" w:color="auto"/>
            <w:left w:val="none" w:sz="0" w:space="0" w:color="auto"/>
            <w:bottom w:val="none" w:sz="0" w:space="0" w:color="auto"/>
            <w:right w:val="none" w:sz="0" w:space="0" w:color="auto"/>
          </w:divBdr>
        </w:div>
        <w:div w:id="1939097366">
          <w:marLeft w:val="480"/>
          <w:marRight w:val="0"/>
          <w:marTop w:val="0"/>
          <w:marBottom w:val="0"/>
          <w:divBdr>
            <w:top w:val="none" w:sz="0" w:space="0" w:color="auto"/>
            <w:left w:val="none" w:sz="0" w:space="0" w:color="auto"/>
            <w:bottom w:val="none" w:sz="0" w:space="0" w:color="auto"/>
            <w:right w:val="none" w:sz="0" w:space="0" w:color="auto"/>
          </w:divBdr>
        </w:div>
        <w:div w:id="1939674844">
          <w:marLeft w:val="480"/>
          <w:marRight w:val="0"/>
          <w:marTop w:val="0"/>
          <w:marBottom w:val="0"/>
          <w:divBdr>
            <w:top w:val="none" w:sz="0" w:space="0" w:color="auto"/>
            <w:left w:val="none" w:sz="0" w:space="0" w:color="auto"/>
            <w:bottom w:val="none" w:sz="0" w:space="0" w:color="auto"/>
            <w:right w:val="none" w:sz="0" w:space="0" w:color="auto"/>
          </w:divBdr>
        </w:div>
        <w:div w:id="1975911778">
          <w:marLeft w:val="480"/>
          <w:marRight w:val="0"/>
          <w:marTop w:val="0"/>
          <w:marBottom w:val="0"/>
          <w:divBdr>
            <w:top w:val="none" w:sz="0" w:space="0" w:color="auto"/>
            <w:left w:val="none" w:sz="0" w:space="0" w:color="auto"/>
            <w:bottom w:val="none" w:sz="0" w:space="0" w:color="auto"/>
            <w:right w:val="none" w:sz="0" w:space="0" w:color="auto"/>
          </w:divBdr>
        </w:div>
        <w:div w:id="1998263484">
          <w:marLeft w:val="480"/>
          <w:marRight w:val="0"/>
          <w:marTop w:val="0"/>
          <w:marBottom w:val="0"/>
          <w:divBdr>
            <w:top w:val="none" w:sz="0" w:space="0" w:color="auto"/>
            <w:left w:val="none" w:sz="0" w:space="0" w:color="auto"/>
            <w:bottom w:val="none" w:sz="0" w:space="0" w:color="auto"/>
            <w:right w:val="none" w:sz="0" w:space="0" w:color="auto"/>
          </w:divBdr>
        </w:div>
        <w:div w:id="2006664020">
          <w:marLeft w:val="480"/>
          <w:marRight w:val="0"/>
          <w:marTop w:val="0"/>
          <w:marBottom w:val="0"/>
          <w:divBdr>
            <w:top w:val="none" w:sz="0" w:space="0" w:color="auto"/>
            <w:left w:val="none" w:sz="0" w:space="0" w:color="auto"/>
            <w:bottom w:val="none" w:sz="0" w:space="0" w:color="auto"/>
            <w:right w:val="none" w:sz="0" w:space="0" w:color="auto"/>
          </w:divBdr>
        </w:div>
        <w:div w:id="2017807663">
          <w:marLeft w:val="480"/>
          <w:marRight w:val="0"/>
          <w:marTop w:val="0"/>
          <w:marBottom w:val="0"/>
          <w:divBdr>
            <w:top w:val="none" w:sz="0" w:space="0" w:color="auto"/>
            <w:left w:val="none" w:sz="0" w:space="0" w:color="auto"/>
            <w:bottom w:val="none" w:sz="0" w:space="0" w:color="auto"/>
            <w:right w:val="none" w:sz="0" w:space="0" w:color="auto"/>
          </w:divBdr>
        </w:div>
        <w:div w:id="2029984386">
          <w:marLeft w:val="480"/>
          <w:marRight w:val="0"/>
          <w:marTop w:val="0"/>
          <w:marBottom w:val="0"/>
          <w:divBdr>
            <w:top w:val="none" w:sz="0" w:space="0" w:color="auto"/>
            <w:left w:val="none" w:sz="0" w:space="0" w:color="auto"/>
            <w:bottom w:val="none" w:sz="0" w:space="0" w:color="auto"/>
            <w:right w:val="none" w:sz="0" w:space="0" w:color="auto"/>
          </w:divBdr>
        </w:div>
        <w:div w:id="2050494845">
          <w:marLeft w:val="480"/>
          <w:marRight w:val="0"/>
          <w:marTop w:val="0"/>
          <w:marBottom w:val="0"/>
          <w:divBdr>
            <w:top w:val="none" w:sz="0" w:space="0" w:color="auto"/>
            <w:left w:val="none" w:sz="0" w:space="0" w:color="auto"/>
            <w:bottom w:val="none" w:sz="0" w:space="0" w:color="auto"/>
            <w:right w:val="none" w:sz="0" w:space="0" w:color="auto"/>
          </w:divBdr>
        </w:div>
        <w:div w:id="2084913648">
          <w:marLeft w:val="480"/>
          <w:marRight w:val="0"/>
          <w:marTop w:val="0"/>
          <w:marBottom w:val="0"/>
          <w:divBdr>
            <w:top w:val="none" w:sz="0" w:space="0" w:color="auto"/>
            <w:left w:val="none" w:sz="0" w:space="0" w:color="auto"/>
            <w:bottom w:val="none" w:sz="0" w:space="0" w:color="auto"/>
            <w:right w:val="none" w:sz="0" w:space="0" w:color="auto"/>
          </w:divBdr>
        </w:div>
      </w:divsChild>
    </w:div>
    <w:div w:id="728848775">
      <w:bodyDiv w:val="1"/>
      <w:marLeft w:val="0"/>
      <w:marRight w:val="0"/>
      <w:marTop w:val="0"/>
      <w:marBottom w:val="0"/>
      <w:divBdr>
        <w:top w:val="none" w:sz="0" w:space="0" w:color="auto"/>
        <w:left w:val="none" w:sz="0" w:space="0" w:color="auto"/>
        <w:bottom w:val="none" w:sz="0" w:space="0" w:color="auto"/>
        <w:right w:val="none" w:sz="0" w:space="0" w:color="auto"/>
      </w:divBdr>
    </w:div>
    <w:div w:id="732000102">
      <w:bodyDiv w:val="1"/>
      <w:marLeft w:val="0"/>
      <w:marRight w:val="0"/>
      <w:marTop w:val="0"/>
      <w:marBottom w:val="0"/>
      <w:divBdr>
        <w:top w:val="none" w:sz="0" w:space="0" w:color="auto"/>
        <w:left w:val="none" w:sz="0" w:space="0" w:color="auto"/>
        <w:bottom w:val="none" w:sz="0" w:space="0" w:color="auto"/>
        <w:right w:val="none" w:sz="0" w:space="0" w:color="auto"/>
      </w:divBdr>
    </w:div>
    <w:div w:id="753405473">
      <w:bodyDiv w:val="1"/>
      <w:marLeft w:val="0"/>
      <w:marRight w:val="0"/>
      <w:marTop w:val="0"/>
      <w:marBottom w:val="0"/>
      <w:divBdr>
        <w:top w:val="none" w:sz="0" w:space="0" w:color="auto"/>
        <w:left w:val="none" w:sz="0" w:space="0" w:color="auto"/>
        <w:bottom w:val="none" w:sz="0" w:space="0" w:color="auto"/>
        <w:right w:val="none" w:sz="0" w:space="0" w:color="auto"/>
      </w:divBdr>
    </w:div>
    <w:div w:id="756247304">
      <w:bodyDiv w:val="1"/>
      <w:marLeft w:val="0"/>
      <w:marRight w:val="0"/>
      <w:marTop w:val="0"/>
      <w:marBottom w:val="0"/>
      <w:divBdr>
        <w:top w:val="none" w:sz="0" w:space="0" w:color="auto"/>
        <w:left w:val="none" w:sz="0" w:space="0" w:color="auto"/>
        <w:bottom w:val="none" w:sz="0" w:space="0" w:color="auto"/>
        <w:right w:val="none" w:sz="0" w:space="0" w:color="auto"/>
      </w:divBdr>
    </w:div>
    <w:div w:id="803814149">
      <w:bodyDiv w:val="1"/>
      <w:marLeft w:val="0"/>
      <w:marRight w:val="0"/>
      <w:marTop w:val="0"/>
      <w:marBottom w:val="0"/>
      <w:divBdr>
        <w:top w:val="none" w:sz="0" w:space="0" w:color="auto"/>
        <w:left w:val="none" w:sz="0" w:space="0" w:color="auto"/>
        <w:bottom w:val="none" w:sz="0" w:space="0" w:color="auto"/>
        <w:right w:val="none" w:sz="0" w:space="0" w:color="auto"/>
      </w:divBdr>
    </w:div>
    <w:div w:id="823080605">
      <w:bodyDiv w:val="1"/>
      <w:marLeft w:val="0"/>
      <w:marRight w:val="0"/>
      <w:marTop w:val="0"/>
      <w:marBottom w:val="0"/>
      <w:divBdr>
        <w:top w:val="none" w:sz="0" w:space="0" w:color="auto"/>
        <w:left w:val="none" w:sz="0" w:space="0" w:color="auto"/>
        <w:bottom w:val="none" w:sz="0" w:space="0" w:color="auto"/>
        <w:right w:val="none" w:sz="0" w:space="0" w:color="auto"/>
      </w:divBdr>
    </w:div>
    <w:div w:id="823594307">
      <w:bodyDiv w:val="1"/>
      <w:marLeft w:val="0"/>
      <w:marRight w:val="0"/>
      <w:marTop w:val="0"/>
      <w:marBottom w:val="0"/>
      <w:divBdr>
        <w:top w:val="none" w:sz="0" w:space="0" w:color="auto"/>
        <w:left w:val="none" w:sz="0" w:space="0" w:color="auto"/>
        <w:bottom w:val="none" w:sz="0" w:space="0" w:color="auto"/>
        <w:right w:val="none" w:sz="0" w:space="0" w:color="auto"/>
      </w:divBdr>
    </w:div>
    <w:div w:id="828790467">
      <w:bodyDiv w:val="1"/>
      <w:marLeft w:val="0"/>
      <w:marRight w:val="0"/>
      <w:marTop w:val="0"/>
      <w:marBottom w:val="0"/>
      <w:divBdr>
        <w:top w:val="none" w:sz="0" w:space="0" w:color="auto"/>
        <w:left w:val="none" w:sz="0" w:space="0" w:color="auto"/>
        <w:bottom w:val="none" w:sz="0" w:space="0" w:color="auto"/>
        <w:right w:val="none" w:sz="0" w:space="0" w:color="auto"/>
      </w:divBdr>
      <w:divsChild>
        <w:div w:id="24989222">
          <w:marLeft w:val="480"/>
          <w:marRight w:val="0"/>
          <w:marTop w:val="0"/>
          <w:marBottom w:val="0"/>
          <w:divBdr>
            <w:top w:val="none" w:sz="0" w:space="0" w:color="auto"/>
            <w:left w:val="none" w:sz="0" w:space="0" w:color="auto"/>
            <w:bottom w:val="none" w:sz="0" w:space="0" w:color="auto"/>
            <w:right w:val="none" w:sz="0" w:space="0" w:color="auto"/>
          </w:divBdr>
        </w:div>
        <w:div w:id="36005258">
          <w:marLeft w:val="480"/>
          <w:marRight w:val="0"/>
          <w:marTop w:val="0"/>
          <w:marBottom w:val="0"/>
          <w:divBdr>
            <w:top w:val="none" w:sz="0" w:space="0" w:color="auto"/>
            <w:left w:val="none" w:sz="0" w:space="0" w:color="auto"/>
            <w:bottom w:val="none" w:sz="0" w:space="0" w:color="auto"/>
            <w:right w:val="none" w:sz="0" w:space="0" w:color="auto"/>
          </w:divBdr>
        </w:div>
        <w:div w:id="113060619">
          <w:marLeft w:val="480"/>
          <w:marRight w:val="0"/>
          <w:marTop w:val="0"/>
          <w:marBottom w:val="0"/>
          <w:divBdr>
            <w:top w:val="none" w:sz="0" w:space="0" w:color="auto"/>
            <w:left w:val="none" w:sz="0" w:space="0" w:color="auto"/>
            <w:bottom w:val="none" w:sz="0" w:space="0" w:color="auto"/>
            <w:right w:val="none" w:sz="0" w:space="0" w:color="auto"/>
          </w:divBdr>
        </w:div>
        <w:div w:id="136387487">
          <w:marLeft w:val="480"/>
          <w:marRight w:val="0"/>
          <w:marTop w:val="0"/>
          <w:marBottom w:val="0"/>
          <w:divBdr>
            <w:top w:val="none" w:sz="0" w:space="0" w:color="auto"/>
            <w:left w:val="none" w:sz="0" w:space="0" w:color="auto"/>
            <w:bottom w:val="none" w:sz="0" w:space="0" w:color="auto"/>
            <w:right w:val="none" w:sz="0" w:space="0" w:color="auto"/>
          </w:divBdr>
        </w:div>
        <w:div w:id="170608193">
          <w:marLeft w:val="480"/>
          <w:marRight w:val="0"/>
          <w:marTop w:val="0"/>
          <w:marBottom w:val="0"/>
          <w:divBdr>
            <w:top w:val="none" w:sz="0" w:space="0" w:color="auto"/>
            <w:left w:val="none" w:sz="0" w:space="0" w:color="auto"/>
            <w:bottom w:val="none" w:sz="0" w:space="0" w:color="auto"/>
            <w:right w:val="none" w:sz="0" w:space="0" w:color="auto"/>
          </w:divBdr>
        </w:div>
        <w:div w:id="180970394">
          <w:marLeft w:val="480"/>
          <w:marRight w:val="0"/>
          <w:marTop w:val="0"/>
          <w:marBottom w:val="0"/>
          <w:divBdr>
            <w:top w:val="none" w:sz="0" w:space="0" w:color="auto"/>
            <w:left w:val="none" w:sz="0" w:space="0" w:color="auto"/>
            <w:bottom w:val="none" w:sz="0" w:space="0" w:color="auto"/>
            <w:right w:val="none" w:sz="0" w:space="0" w:color="auto"/>
          </w:divBdr>
        </w:div>
        <w:div w:id="226765263">
          <w:marLeft w:val="480"/>
          <w:marRight w:val="0"/>
          <w:marTop w:val="0"/>
          <w:marBottom w:val="0"/>
          <w:divBdr>
            <w:top w:val="none" w:sz="0" w:space="0" w:color="auto"/>
            <w:left w:val="none" w:sz="0" w:space="0" w:color="auto"/>
            <w:bottom w:val="none" w:sz="0" w:space="0" w:color="auto"/>
            <w:right w:val="none" w:sz="0" w:space="0" w:color="auto"/>
          </w:divBdr>
        </w:div>
        <w:div w:id="274214957">
          <w:marLeft w:val="480"/>
          <w:marRight w:val="0"/>
          <w:marTop w:val="0"/>
          <w:marBottom w:val="0"/>
          <w:divBdr>
            <w:top w:val="none" w:sz="0" w:space="0" w:color="auto"/>
            <w:left w:val="none" w:sz="0" w:space="0" w:color="auto"/>
            <w:bottom w:val="none" w:sz="0" w:space="0" w:color="auto"/>
            <w:right w:val="none" w:sz="0" w:space="0" w:color="auto"/>
          </w:divBdr>
        </w:div>
        <w:div w:id="288438013">
          <w:marLeft w:val="480"/>
          <w:marRight w:val="0"/>
          <w:marTop w:val="0"/>
          <w:marBottom w:val="0"/>
          <w:divBdr>
            <w:top w:val="none" w:sz="0" w:space="0" w:color="auto"/>
            <w:left w:val="none" w:sz="0" w:space="0" w:color="auto"/>
            <w:bottom w:val="none" w:sz="0" w:space="0" w:color="auto"/>
            <w:right w:val="none" w:sz="0" w:space="0" w:color="auto"/>
          </w:divBdr>
        </w:div>
        <w:div w:id="299381715">
          <w:marLeft w:val="480"/>
          <w:marRight w:val="0"/>
          <w:marTop w:val="0"/>
          <w:marBottom w:val="0"/>
          <w:divBdr>
            <w:top w:val="none" w:sz="0" w:space="0" w:color="auto"/>
            <w:left w:val="none" w:sz="0" w:space="0" w:color="auto"/>
            <w:bottom w:val="none" w:sz="0" w:space="0" w:color="auto"/>
            <w:right w:val="none" w:sz="0" w:space="0" w:color="auto"/>
          </w:divBdr>
        </w:div>
        <w:div w:id="311102602">
          <w:marLeft w:val="480"/>
          <w:marRight w:val="0"/>
          <w:marTop w:val="0"/>
          <w:marBottom w:val="0"/>
          <w:divBdr>
            <w:top w:val="none" w:sz="0" w:space="0" w:color="auto"/>
            <w:left w:val="none" w:sz="0" w:space="0" w:color="auto"/>
            <w:bottom w:val="none" w:sz="0" w:space="0" w:color="auto"/>
            <w:right w:val="none" w:sz="0" w:space="0" w:color="auto"/>
          </w:divBdr>
        </w:div>
        <w:div w:id="334265804">
          <w:marLeft w:val="480"/>
          <w:marRight w:val="0"/>
          <w:marTop w:val="0"/>
          <w:marBottom w:val="0"/>
          <w:divBdr>
            <w:top w:val="none" w:sz="0" w:space="0" w:color="auto"/>
            <w:left w:val="none" w:sz="0" w:space="0" w:color="auto"/>
            <w:bottom w:val="none" w:sz="0" w:space="0" w:color="auto"/>
            <w:right w:val="none" w:sz="0" w:space="0" w:color="auto"/>
          </w:divBdr>
        </w:div>
        <w:div w:id="345981963">
          <w:marLeft w:val="480"/>
          <w:marRight w:val="0"/>
          <w:marTop w:val="0"/>
          <w:marBottom w:val="0"/>
          <w:divBdr>
            <w:top w:val="none" w:sz="0" w:space="0" w:color="auto"/>
            <w:left w:val="none" w:sz="0" w:space="0" w:color="auto"/>
            <w:bottom w:val="none" w:sz="0" w:space="0" w:color="auto"/>
            <w:right w:val="none" w:sz="0" w:space="0" w:color="auto"/>
          </w:divBdr>
        </w:div>
        <w:div w:id="350883784">
          <w:marLeft w:val="480"/>
          <w:marRight w:val="0"/>
          <w:marTop w:val="0"/>
          <w:marBottom w:val="0"/>
          <w:divBdr>
            <w:top w:val="none" w:sz="0" w:space="0" w:color="auto"/>
            <w:left w:val="none" w:sz="0" w:space="0" w:color="auto"/>
            <w:bottom w:val="none" w:sz="0" w:space="0" w:color="auto"/>
            <w:right w:val="none" w:sz="0" w:space="0" w:color="auto"/>
          </w:divBdr>
        </w:div>
        <w:div w:id="460727429">
          <w:marLeft w:val="480"/>
          <w:marRight w:val="0"/>
          <w:marTop w:val="0"/>
          <w:marBottom w:val="0"/>
          <w:divBdr>
            <w:top w:val="none" w:sz="0" w:space="0" w:color="auto"/>
            <w:left w:val="none" w:sz="0" w:space="0" w:color="auto"/>
            <w:bottom w:val="none" w:sz="0" w:space="0" w:color="auto"/>
            <w:right w:val="none" w:sz="0" w:space="0" w:color="auto"/>
          </w:divBdr>
        </w:div>
        <w:div w:id="463932127">
          <w:marLeft w:val="480"/>
          <w:marRight w:val="0"/>
          <w:marTop w:val="0"/>
          <w:marBottom w:val="0"/>
          <w:divBdr>
            <w:top w:val="none" w:sz="0" w:space="0" w:color="auto"/>
            <w:left w:val="none" w:sz="0" w:space="0" w:color="auto"/>
            <w:bottom w:val="none" w:sz="0" w:space="0" w:color="auto"/>
            <w:right w:val="none" w:sz="0" w:space="0" w:color="auto"/>
          </w:divBdr>
        </w:div>
        <w:div w:id="513884734">
          <w:marLeft w:val="480"/>
          <w:marRight w:val="0"/>
          <w:marTop w:val="0"/>
          <w:marBottom w:val="0"/>
          <w:divBdr>
            <w:top w:val="none" w:sz="0" w:space="0" w:color="auto"/>
            <w:left w:val="none" w:sz="0" w:space="0" w:color="auto"/>
            <w:bottom w:val="none" w:sz="0" w:space="0" w:color="auto"/>
            <w:right w:val="none" w:sz="0" w:space="0" w:color="auto"/>
          </w:divBdr>
        </w:div>
        <w:div w:id="535318139">
          <w:marLeft w:val="480"/>
          <w:marRight w:val="0"/>
          <w:marTop w:val="0"/>
          <w:marBottom w:val="0"/>
          <w:divBdr>
            <w:top w:val="none" w:sz="0" w:space="0" w:color="auto"/>
            <w:left w:val="none" w:sz="0" w:space="0" w:color="auto"/>
            <w:bottom w:val="none" w:sz="0" w:space="0" w:color="auto"/>
            <w:right w:val="none" w:sz="0" w:space="0" w:color="auto"/>
          </w:divBdr>
        </w:div>
        <w:div w:id="538978453">
          <w:marLeft w:val="480"/>
          <w:marRight w:val="0"/>
          <w:marTop w:val="0"/>
          <w:marBottom w:val="0"/>
          <w:divBdr>
            <w:top w:val="none" w:sz="0" w:space="0" w:color="auto"/>
            <w:left w:val="none" w:sz="0" w:space="0" w:color="auto"/>
            <w:bottom w:val="none" w:sz="0" w:space="0" w:color="auto"/>
            <w:right w:val="none" w:sz="0" w:space="0" w:color="auto"/>
          </w:divBdr>
        </w:div>
        <w:div w:id="555120136">
          <w:marLeft w:val="480"/>
          <w:marRight w:val="0"/>
          <w:marTop w:val="0"/>
          <w:marBottom w:val="0"/>
          <w:divBdr>
            <w:top w:val="none" w:sz="0" w:space="0" w:color="auto"/>
            <w:left w:val="none" w:sz="0" w:space="0" w:color="auto"/>
            <w:bottom w:val="none" w:sz="0" w:space="0" w:color="auto"/>
            <w:right w:val="none" w:sz="0" w:space="0" w:color="auto"/>
          </w:divBdr>
        </w:div>
        <w:div w:id="586236399">
          <w:marLeft w:val="480"/>
          <w:marRight w:val="0"/>
          <w:marTop w:val="0"/>
          <w:marBottom w:val="0"/>
          <w:divBdr>
            <w:top w:val="none" w:sz="0" w:space="0" w:color="auto"/>
            <w:left w:val="none" w:sz="0" w:space="0" w:color="auto"/>
            <w:bottom w:val="none" w:sz="0" w:space="0" w:color="auto"/>
            <w:right w:val="none" w:sz="0" w:space="0" w:color="auto"/>
          </w:divBdr>
        </w:div>
        <w:div w:id="635986453">
          <w:marLeft w:val="480"/>
          <w:marRight w:val="0"/>
          <w:marTop w:val="0"/>
          <w:marBottom w:val="0"/>
          <w:divBdr>
            <w:top w:val="none" w:sz="0" w:space="0" w:color="auto"/>
            <w:left w:val="none" w:sz="0" w:space="0" w:color="auto"/>
            <w:bottom w:val="none" w:sz="0" w:space="0" w:color="auto"/>
            <w:right w:val="none" w:sz="0" w:space="0" w:color="auto"/>
          </w:divBdr>
        </w:div>
        <w:div w:id="690031160">
          <w:marLeft w:val="480"/>
          <w:marRight w:val="0"/>
          <w:marTop w:val="0"/>
          <w:marBottom w:val="0"/>
          <w:divBdr>
            <w:top w:val="none" w:sz="0" w:space="0" w:color="auto"/>
            <w:left w:val="none" w:sz="0" w:space="0" w:color="auto"/>
            <w:bottom w:val="none" w:sz="0" w:space="0" w:color="auto"/>
            <w:right w:val="none" w:sz="0" w:space="0" w:color="auto"/>
          </w:divBdr>
        </w:div>
        <w:div w:id="801309119">
          <w:marLeft w:val="480"/>
          <w:marRight w:val="0"/>
          <w:marTop w:val="0"/>
          <w:marBottom w:val="0"/>
          <w:divBdr>
            <w:top w:val="none" w:sz="0" w:space="0" w:color="auto"/>
            <w:left w:val="none" w:sz="0" w:space="0" w:color="auto"/>
            <w:bottom w:val="none" w:sz="0" w:space="0" w:color="auto"/>
            <w:right w:val="none" w:sz="0" w:space="0" w:color="auto"/>
          </w:divBdr>
        </w:div>
        <w:div w:id="804469805">
          <w:marLeft w:val="480"/>
          <w:marRight w:val="0"/>
          <w:marTop w:val="0"/>
          <w:marBottom w:val="0"/>
          <w:divBdr>
            <w:top w:val="none" w:sz="0" w:space="0" w:color="auto"/>
            <w:left w:val="none" w:sz="0" w:space="0" w:color="auto"/>
            <w:bottom w:val="none" w:sz="0" w:space="0" w:color="auto"/>
            <w:right w:val="none" w:sz="0" w:space="0" w:color="auto"/>
          </w:divBdr>
        </w:div>
        <w:div w:id="823816685">
          <w:marLeft w:val="480"/>
          <w:marRight w:val="0"/>
          <w:marTop w:val="0"/>
          <w:marBottom w:val="0"/>
          <w:divBdr>
            <w:top w:val="none" w:sz="0" w:space="0" w:color="auto"/>
            <w:left w:val="none" w:sz="0" w:space="0" w:color="auto"/>
            <w:bottom w:val="none" w:sz="0" w:space="0" w:color="auto"/>
            <w:right w:val="none" w:sz="0" w:space="0" w:color="auto"/>
          </w:divBdr>
        </w:div>
        <w:div w:id="843594119">
          <w:marLeft w:val="480"/>
          <w:marRight w:val="0"/>
          <w:marTop w:val="0"/>
          <w:marBottom w:val="0"/>
          <w:divBdr>
            <w:top w:val="none" w:sz="0" w:space="0" w:color="auto"/>
            <w:left w:val="none" w:sz="0" w:space="0" w:color="auto"/>
            <w:bottom w:val="none" w:sz="0" w:space="0" w:color="auto"/>
            <w:right w:val="none" w:sz="0" w:space="0" w:color="auto"/>
          </w:divBdr>
        </w:div>
        <w:div w:id="857357433">
          <w:marLeft w:val="480"/>
          <w:marRight w:val="0"/>
          <w:marTop w:val="0"/>
          <w:marBottom w:val="0"/>
          <w:divBdr>
            <w:top w:val="none" w:sz="0" w:space="0" w:color="auto"/>
            <w:left w:val="none" w:sz="0" w:space="0" w:color="auto"/>
            <w:bottom w:val="none" w:sz="0" w:space="0" w:color="auto"/>
            <w:right w:val="none" w:sz="0" w:space="0" w:color="auto"/>
          </w:divBdr>
        </w:div>
        <w:div w:id="859898182">
          <w:marLeft w:val="480"/>
          <w:marRight w:val="0"/>
          <w:marTop w:val="0"/>
          <w:marBottom w:val="0"/>
          <w:divBdr>
            <w:top w:val="none" w:sz="0" w:space="0" w:color="auto"/>
            <w:left w:val="none" w:sz="0" w:space="0" w:color="auto"/>
            <w:bottom w:val="none" w:sz="0" w:space="0" w:color="auto"/>
            <w:right w:val="none" w:sz="0" w:space="0" w:color="auto"/>
          </w:divBdr>
        </w:div>
        <w:div w:id="884681146">
          <w:marLeft w:val="480"/>
          <w:marRight w:val="0"/>
          <w:marTop w:val="0"/>
          <w:marBottom w:val="0"/>
          <w:divBdr>
            <w:top w:val="none" w:sz="0" w:space="0" w:color="auto"/>
            <w:left w:val="none" w:sz="0" w:space="0" w:color="auto"/>
            <w:bottom w:val="none" w:sz="0" w:space="0" w:color="auto"/>
            <w:right w:val="none" w:sz="0" w:space="0" w:color="auto"/>
          </w:divBdr>
        </w:div>
        <w:div w:id="927734588">
          <w:marLeft w:val="480"/>
          <w:marRight w:val="0"/>
          <w:marTop w:val="0"/>
          <w:marBottom w:val="0"/>
          <w:divBdr>
            <w:top w:val="none" w:sz="0" w:space="0" w:color="auto"/>
            <w:left w:val="none" w:sz="0" w:space="0" w:color="auto"/>
            <w:bottom w:val="none" w:sz="0" w:space="0" w:color="auto"/>
            <w:right w:val="none" w:sz="0" w:space="0" w:color="auto"/>
          </w:divBdr>
        </w:div>
        <w:div w:id="970282856">
          <w:marLeft w:val="480"/>
          <w:marRight w:val="0"/>
          <w:marTop w:val="0"/>
          <w:marBottom w:val="0"/>
          <w:divBdr>
            <w:top w:val="none" w:sz="0" w:space="0" w:color="auto"/>
            <w:left w:val="none" w:sz="0" w:space="0" w:color="auto"/>
            <w:bottom w:val="none" w:sz="0" w:space="0" w:color="auto"/>
            <w:right w:val="none" w:sz="0" w:space="0" w:color="auto"/>
          </w:divBdr>
        </w:div>
        <w:div w:id="970942798">
          <w:marLeft w:val="480"/>
          <w:marRight w:val="0"/>
          <w:marTop w:val="0"/>
          <w:marBottom w:val="0"/>
          <w:divBdr>
            <w:top w:val="none" w:sz="0" w:space="0" w:color="auto"/>
            <w:left w:val="none" w:sz="0" w:space="0" w:color="auto"/>
            <w:bottom w:val="none" w:sz="0" w:space="0" w:color="auto"/>
            <w:right w:val="none" w:sz="0" w:space="0" w:color="auto"/>
          </w:divBdr>
        </w:div>
        <w:div w:id="1059862615">
          <w:marLeft w:val="480"/>
          <w:marRight w:val="0"/>
          <w:marTop w:val="0"/>
          <w:marBottom w:val="0"/>
          <w:divBdr>
            <w:top w:val="none" w:sz="0" w:space="0" w:color="auto"/>
            <w:left w:val="none" w:sz="0" w:space="0" w:color="auto"/>
            <w:bottom w:val="none" w:sz="0" w:space="0" w:color="auto"/>
            <w:right w:val="none" w:sz="0" w:space="0" w:color="auto"/>
          </w:divBdr>
        </w:div>
        <w:div w:id="1064525859">
          <w:marLeft w:val="480"/>
          <w:marRight w:val="0"/>
          <w:marTop w:val="0"/>
          <w:marBottom w:val="0"/>
          <w:divBdr>
            <w:top w:val="none" w:sz="0" w:space="0" w:color="auto"/>
            <w:left w:val="none" w:sz="0" w:space="0" w:color="auto"/>
            <w:bottom w:val="none" w:sz="0" w:space="0" w:color="auto"/>
            <w:right w:val="none" w:sz="0" w:space="0" w:color="auto"/>
          </w:divBdr>
        </w:div>
        <w:div w:id="1084188450">
          <w:marLeft w:val="480"/>
          <w:marRight w:val="0"/>
          <w:marTop w:val="0"/>
          <w:marBottom w:val="0"/>
          <w:divBdr>
            <w:top w:val="none" w:sz="0" w:space="0" w:color="auto"/>
            <w:left w:val="none" w:sz="0" w:space="0" w:color="auto"/>
            <w:bottom w:val="none" w:sz="0" w:space="0" w:color="auto"/>
            <w:right w:val="none" w:sz="0" w:space="0" w:color="auto"/>
          </w:divBdr>
        </w:div>
        <w:div w:id="1190992720">
          <w:marLeft w:val="480"/>
          <w:marRight w:val="0"/>
          <w:marTop w:val="0"/>
          <w:marBottom w:val="0"/>
          <w:divBdr>
            <w:top w:val="none" w:sz="0" w:space="0" w:color="auto"/>
            <w:left w:val="none" w:sz="0" w:space="0" w:color="auto"/>
            <w:bottom w:val="none" w:sz="0" w:space="0" w:color="auto"/>
            <w:right w:val="none" w:sz="0" w:space="0" w:color="auto"/>
          </w:divBdr>
        </w:div>
        <w:div w:id="1196697999">
          <w:marLeft w:val="480"/>
          <w:marRight w:val="0"/>
          <w:marTop w:val="0"/>
          <w:marBottom w:val="0"/>
          <w:divBdr>
            <w:top w:val="none" w:sz="0" w:space="0" w:color="auto"/>
            <w:left w:val="none" w:sz="0" w:space="0" w:color="auto"/>
            <w:bottom w:val="none" w:sz="0" w:space="0" w:color="auto"/>
            <w:right w:val="none" w:sz="0" w:space="0" w:color="auto"/>
          </w:divBdr>
        </w:div>
        <w:div w:id="1249387181">
          <w:marLeft w:val="480"/>
          <w:marRight w:val="0"/>
          <w:marTop w:val="0"/>
          <w:marBottom w:val="0"/>
          <w:divBdr>
            <w:top w:val="none" w:sz="0" w:space="0" w:color="auto"/>
            <w:left w:val="none" w:sz="0" w:space="0" w:color="auto"/>
            <w:bottom w:val="none" w:sz="0" w:space="0" w:color="auto"/>
            <w:right w:val="none" w:sz="0" w:space="0" w:color="auto"/>
          </w:divBdr>
        </w:div>
        <w:div w:id="1311789044">
          <w:marLeft w:val="480"/>
          <w:marRight w:val="0"/>
          <w:marTop w:val="0"/>
          <w:marBottom w:val="0"/>
          <w:divBdr>
            <w:top w:val="none" w:sz="0" w:space="0" w:color="auto"/>
            <w:left w:val="none" w:sz="0" w:space="0" w:color="auto"/>
            <w:bottom w:val="none" w:sz="0" w:space="0" w:color="auto"/>
            <w:right w:val="none" w:sz="0" w:space="0" w:color="auto"/>
          </w:divBdr>
        </w:div>
        <w:div w:id="1336953328">
          <w:marLeft w:val="480"/>
          <w:marRight w:val="0"/>
          <w:marTop w:val="0"/>
          <w:marBottom w:val="0"/>
          <w:divBdr>
            <w:top w:val="none" w:sz="0" w:space="0" w:color="auto"/>
            <w:left w:val="none" w:sz="0" w:space="0" w:color="auto"/>
            <w:bottom w:val="none" w:sz="0" w:space="0" w:color="auto"/>
            <w:right w:val="none" w:sz="0" w:space="0" w:color="auto"/>
          </w:divBdr>
        </w:div>
        <w:div w:id="1345748690">
          <w:marLeft w:val="480"/>
          <w:marRight w:val="0"/>
          <w:marTop w:val="0"/>
          <w:marBottom w:val="0"/>
          <w:divBdr>
            <w:top w:val="none" w:sz="0" w:space="0" w:color="auto"/>
            <w:left w:val="none" w:sz="0" w:space="0" w:color="auto"/>
            <w:bottom w:val="none" w:sz="0" w:space="0" w:color="auto"/>
            <w:right w:val="none" w:sz="0" w:space="0" w:color="auto"/>
          </w:divBdr>
        </w:div>
        <w:div w:id="1358193631">
          <w:marLeft w:val="480"/>
          <w:marRight w:val="0"/>
          <w:marTop w:val="0"/>
          <w:marBottom w:val="0"/>
          <w:divBdr>
            <w:top w:val="none" w:sz="0" w:space="0" w:color="auto"/>
            <w:left w:val="none" w:sz="0" w:space="0" w:color="auto"/>
            <w:bottom w:val="none" w:sz="0" w:space="0" w:color="auto"/>
            <w:right w:val="none" w:sz="0" w:space="0" w:color="auto"/>
          </w:divBdr>
        </w:div>
        <w:div w:id="1373264303">
          <w:marLeft w:val="480"/>
          <w:marRight w:val="0"/>
          <w:marTop w:val="0"/>
          <w:marBottom w:val="0"/>
          <w:divBdr>
            <w:top w:val="none" w:sz="0" w:space="0" w:color="auto"/>
            <w:left w:val="none" w:sz="0" w:space="0" w:color="auto"/>
            <w:bottom w:val="none" w:sz="0" w:space="0" w:color="auto"/>
            <w:right w:val="none" w:sz="0" w:space="0" w:color="auto"/>
          </w:divBdr>
        </w:div>
        <w:div w:id="1419788091">
          <w:marLeft w:val="480"/>
          <w:marRight w:val="0"/>
          <w:marTop w:val="0"/>
          <w:marBottom w:val="0"/>
          <w:divBdr>
            <w:top w:val="none" w:sz="0" w:space="0" w:color="auto"/>
            <w:left w:val="none" w:sz="0" w:space="0" w:color="auto"/>
            <w:bottom w:val="none" w:sz="0" w:space="0" w:color="auto"/>
            <w:right w:val="none" w:sz="0" w:space="0" w:color="auto"/>
          </w:divBdr>
        </w:div>
        <w:div w:id="1443647259">
          <w:marLeft w:val="480"/>
          <w:marRight w:val="0"/>
          <w:marTop w:val="0"/>
          <w:marBottom w:val="0"/>
          <w:divBdr>
            <w:top w:val="none" w:sz="0" w:space="0" w:color="auto"/>
            <w:left w:val="none" w:sz="0" w:space="0" w:color="auto"/>
            <w:bottom w:val="none" w:sz="0" w:space="0" w:color="auto"/>
            <w:right w:val="none" w:sz="0" w:space="0" w:color="auto"/>
          </w:divBdr>
        </w:div>
        <w:div w:id="1445884237">
          <w:marLeft w:val="480"/>
          <w:marRight w:val="0"/>
          <w:marTop w:val="0"/>
          <w:marBottom w:val="0"/>
          <w:divBdr>
            <w:top w:val="none" w:sz="0" w:space="0" w:color="auto"/>
            <w:left w:val="none" w:sz="0" w:space="0" w:color="auto"/>
            <w:bottom w:val="none" w:sz="0" w:space="0" w:color="auto"/>
            <w:right w:val="none" w:sz="0" w:space="0" w:color="auto"/>
          </w:divBdr>
        </w:div>
        <w:div w:id="1461726547">
          <w:marLeft w:val="480"/>
          <w:marRight w:val="0"/>
          <w:marTop w:val="0"/>
          <w:marBottom w:val="0"/>
          <w:divBdr>
            <w:top w:val="none" w:sz="0" w:space="0" w:color="auto"/>
            <w:left w:val="none" w:sz="0" w:space="0" w:color="auto"/>
            <w:bottom w:val="none" w:sz="0" w:space="0" w:color="auto"/>
            <w:right w:val="none" w:sz="0" w:space="0" w:color="auto"/>
          </w:divBdr>
        </w:div>
        <w:div w:id="1466004069">
          <w:marLeft w:val="480"/>
          <w:marRight w:val="0"/>
          <w:marTop w:val="0"/>
          <w:marBottom w:val="0"/>
          <w:divBdr>
            <w:top w:val="none" w:sz="0" w:space="0" w:color="auto"/>
            <w:left w:val="none" w:sz="0" w:space="0" w:color="auto"/>
            <w:bottom w:val="none" w:sz="0" w:space="0" w:color="auto"/>
            <w:right w:val="none" w:sz="0" w:space="0" w:color="auto"/>
          </w:divBdr>
        </w:div>
        <w:div w:id="1474905278">
          <w:marLeft w:val="480"/>
          <w:marRight w:val="0"/>
          <w:marTop w:val="0"/>
          <w:marBottom w:val="0"/>
          <w:divBdr>
            <w:top w:val="none" w:sz="0" w:space="0" w:color="auto"/>
            <w:left w:val="none" w:sz="0" w:space="0" w:color="auto"/>
            <w:bottom w:val="none" w:sz="0" w:space="0" w:color="auto"/>
            <w:right w:val="none" w:sz="0" w:space="0" w:color="auto"/>
          </w:divBdr>
        </w:div>
        <w:div w:id="1488014676">
          <w:marLeft w:val="480"/>
          <w:marRight w:val="0"/>
          <w:marTop w:val="0"/>
          <w:marBottom w:val="0"/>
          <w:divBdr>
            <w:top w:val="none" w:sz="0" w:space="0" w:color="auto"/>
            <w:left w:val="none" w:sz="0" w:space="0" w:color="auto"/>
            <w:bottom w:val="none" w:sz="0" w:space="0" w:color="auto"/>
            <w:right w:val="none" w:sz="0" w:space="0" w:color="auto"/>
          </w:divBdr>
        </w:div>
        <w:div w:id="1494446870">
          <w:marLeft w:val="480"/>
          <w:marRight w:val="0"/>
          <w:marTop w:val="0"/>
          <w:marBottom w:val="0"/>
          <w:divBdr>
            <w:top w:val="none" w:sz="0" w:space="0" w:color="auto"/>
            <w:left w:val="none" w:sz="0" w:space="0" w:color="auto"/>
            <w:bottom w:val="none" w:sz="0" w:space="0" w:color="auto"/>
            <w:right w:val="none" w:sz="0" w:space="0" w:color="auto"/>
          </w:divBdr>
        </w:div>
        <w:div w:id="1498765981">
          <w:marLeft w:val="480"/>
          <w:marRight w:val="0"/>
          <w:marTop w:val="0"/>
          <w:marBottom w:val="0"/>
          <w:divBdr>
            <w:top w:val="none" w:sz="0" w:space="0" w:color="auto"/>
            <w:left w:val="none" w:sz="0" w:space="0" w:color="auto"/>
            <w:bottom w:val="none" w:sz="0" w:space="0" w:color="auto"/>
            <w:right w:val="none" w:sz="0" w:space="0" w:color="auto"/>
          </w:divBdr>
        </w:div>
        <w:div w:id="1528173578">
          <w:marLeft w:val="480"/>
          <w:marRight w:val="0"/>
          <w:marTop w:val="0"/>
          <w:marBottom w:val="0"/>
          <w:divBdr>
            <w:top w:val="none" w:sz="0" w:space="0" w:color="auto"/>
            <w:left w:val="none" w:sz="0" w:space="0" w:color="auto"/>
            <w:bottom w:val="none" w:sz="0" w:space="0" w:color="auto"/>
            <w:right w:val="none" w:sz="0" w:space="0" w:color="auto"/>
          </w:divBdr>
        </w:div>
        <w:div w:id="1555895961">
          <w:marLeft w:val="480"/>
          <w:marRight w:val="0"/>
          <w:marTop w:val="0"/>
          <w:marBottom w:val="0"/>
          <w:divBdr>
            <w:top w:val="none" w:sz="0" w:space="0" w:color="auto"/>
            <w:left w:val="none" w:sz="0" w:space="0" w:color="auto"/>
            <w:bottom w:val="none" w:sz="0" w:space="0" w:color="auto"/>
            <w:right w:val="none" w:sz="0" w:space="0" w:color="auto"/>
          </w:divBdr>
        </w:div>
        <w:div w:id="1621571257">
          <w:marLeft w:val="480"/>
          <w:marRight w:val="0"/>
          <w:marTop w:val="0"/>
          <w:marBottom w:val="0"/>
          <w:divBdr>
            <w:top w:val="none" w:sz="0" w:space="0" w:color="auto"/>
            <w:left w:val="none" w:sz="0" w:space="0" w:color="auto"/>
            <w:bottom w:val="none" w:sz="0" w:space="0" w:color="auto"/>
            <w:right w:val="none" w:sz="0" w:space="0" w:color="auto"/>
          </w:divBdr>
        </w:div>
        <w:div w:id="1621834266">
          <w:marLeft w:val="480"/>
          <w:marRight w:val="0"/>
          <w:marTop w:val="0"/>
          <w:marBottom w:val="0"/>
          <w:divBdr>
            <w:top w:val="none" w:sz="0" w:space="0" w:color="auto"/>
            <w:left w:val="none" w:sz="0" w:space="0" w:color="auto"/>
            <w:bottom w:val="none" w:sz="0" w:space="0" w:color="auto"/>
            <w:right w:val="none" w:sz="0" w:space="0" w:color="auto"/>
          </w:divBdr>
        </w:div>
        <w:div w:id="1625115902">
          <w:marLeft w:val="480"/>
          <w:marRight w:val="0"/>
          <w:marTop w:val="0"/>
          <w:marBottom w:val="0"/>
          <w:divBdr>
            <w:top w:val="none" w:sz="0" w:space="0" w:color="auto"/>
            <w:left w:val="none" w:sz="0" w:space="0" w:color="auto"/>
            <w:bottom w:val="none" w:sz="0" w:space="0" w:color="auto"/>
            <w:right w:val="none" w:sz="0" w:space="0" w:color="auto"/>
          </w:divBdr>
        </w:div>
        <w:div w:id="1629311853">
          <w:marLeft w:val="480"/>
          <w:marRight w:val="0"/>
          <w:marTop w:val="0"/>
          <w:marBottom w:val="0"/>
          <w:divBdr>
            <w:top w:val="none" w:sz="0" w:space="0" w:color="auto"/>
            <w:left w:val="none" w:sz="0" w:space="0" w:color="auto"/>
            <w:bottom w:val="none" w:sz="0" w:space="0" w:color="auto"/>
            <w:right w:val="none" w:sz="0" w:space="0" w:color="auto"/>
          </w:divBdr>
        </w:div>
        <w:div w:id="1661151402">
          <w:marLeft w:val="480"/>
          <w:marRight w:val="0"/>
          <w:marTop w:val="0"/>
          <w:marBottom w:val="0"/>
          <w:divBdr>
            <w:top w:val="none" w:sz="0" w:space="0" w:color="auto"/>
            <w:left w:val="none" w:sz="0" w:space="0" w:color="auto"/>
            <w:bottom w:val="none" w:sz="0" w:space="0" w:color="auto"/>
            <w:right w:val="none" w:sz="0" w:space="0" w:color="auto"/>
          </w:divBdr>
        </w:div>
        <w:div w:id="1685278220">
          <w:marLeft w:val="480"/>
          <w:marRight w:val="0"/>
          <w:marTop w:val="0"/>
          <w:marBottom w:val="0"/>
          <w:divBdr>
            <w:top w:val="none" w:sz="0" w:space="0" w:color="auto"/>
            <w:left w:val="none" w:sz="0" w:space="0" w:color="auto"/>
            <w:bottom w:val="none" w:sz="0" w:space="0" w:color="auto"/>
            <w:right w:val="none" w:sz="0" w:space="0" w:color="auto"/>
          </w:divBdr>
        </w:div>
        <w:div w:id="1715812482">
          <w:marLeft w:val="480"/>
          <w:marRight w:val="0"/>
          <w:marTop w:val="0"/>
          <w:marBottom w:val="0"/>
          <w:divBdr>
            <w:top w:val="none" w:sz="0" w:space="0" w:color="auto"/>
            <w:left w:val="none" w:sz="0" w:space="0" w:color="auto"/>
            <w:bottom w:val="none" w:sz="0" w:space="0" w:color="auto"/>
            <w:right w:val="none" w:sz="0" w:space="0" w:color="auto"/>
          </w:divBdr>
        </w:div>
        <w:div w:id="1735077872">
          <w:marLeft w:val="480"/>
          <w:marRight w:val="0"/>
          <w:marTop w:val="0"/>
          <w:marBottom w:val="0"/>
          <w:divBdr>
            <w:top w:val="none" w:sz="0" w:space="0" w:color="auto"/>
            <w:left w:val="none" w:sz="0" w:space="0" w:color="auto"/>
            <w:bottom w:val="none" w:sz="0" w:space="0" w:color="auto"/>
            <w:right w:val="none" w:sz="0" w:space="0" w:color="auto"/>
          </w:divBdr>
        </w:div>
        <w:div w:id="1760058749">
          <w:marLeft w:val="480"/>
          <w:marRight w:val="0"/>
          <w:marTop w:val="0"/>
          <w:marBottom w:val="0"/>
          <w:divBdr>
            <w:top w:val="none" w:sz="0" w:space="0" w:color="auto"/>
            <w:left w:val="none" w:sz="0" w:space="0" w:color="auto"/>
            <w:bottom w:val="none" w:sz="0" w:space="0" w:color="auto"/>
            <w:right w:val="none" w:sz="0" w:space="0" w:color="auto"/>
          </w:divBdr>
        </w:div>
        <w:div w:id="1782609382">
          <w:marLeft w:val="480"/>
          <w:marRight w:val="0"/>
          <w:marTop w:val="0"/>
          <w:marBottom w:val="0"/>
          <w:divBdr>
            <w:top w:val="none" w:sz="0" w:space="0" w:color="auto"/>
            <w:left w:val="none" w:sz="0" w:space="0" w:color="auto"/>
            <w:bottom w:val="none" w:sz="0" w:space="0" w:color="auto"/>
            <w:right w:val="none" w:sz="0" w:space="0" w:color="auto"/>
          </w:divBdr>
        </w:div>
        <w:div w:id="1866364212">
          <w:marLeft w:val="480"/>
          <w:marRight w:val="0"/>
          <w:marTop w:val="0"/>
          <w:marBottom w:val="0"/>
          <w:divBdr>
            <w:top w:val="none" w:sz="0" w:space="0" w:color="auto"/>
            <w:left w:val="none" w:sz="0" w:space="0" w:color="auto"/>
            <w:bottom w:val="none" w:sz="0" w:space="0" w:color="auto"/>
            <w:right w:val="none" w:sz="0" w:space="0" w:color="auto"/>
          </w:divBdr>
        </w:div>
        <w:div w:id="1886481307">
          <w:marLeft w:val="480"/>
          <w:marRight w:val="0"/>
          <w:marTop w:val="0"/>
          <w:marBottom w:val="0"/>
          <w:divBdr>
            <w:top w:val="none" w:sz="0" w:space="0" w:color="auto"/>
            <w:left w:val="none" w:sz="0" w:space="0" w:color="auto"/>
            <w:bottom w:val="none" w:sz="0" w:space="0" w:color="auto"/>
            <w:right w:val="none" w:sz="0" w:space="0" w:color="auto"/>
          </w:divBdr>
        </w:div>
        <w:div w:id="1924297331">
          <w:marLeft w:val="480"/>
          <w:marRight w:val="0"/>
          <w:marTop w:val="0"/>
          <w:marBottom w:val="0"/>
          <w:divBdr>
            <w:top w:val="none" w:sz="0" w:space="0" w:color="auto"/>
            <w:left w:val="none" w:sz="0" w:space="0" w:color="auto"/>
            <w:bottom w:val="none" w:sz="0" w:space="0" w:color="auto"/>
            <w:right w:val="none" w:sz="0" w:space="0" w:color="auto"/>
          </w:divBdr>
        </w:div>
        <w:div w:id="1951626443">
          <w:marLeft w:val="480"/>
          <w:marRight w:val="0"/>
          <w:marTop w:val="0"/>
          <w:marBottom w:val="0"/>
          <w:divBdr>
            <w:top w:val="none" w:sz="0" w:space="0" w:color="auto"/>
            <w:left w:val="none" w:sz="0" w:space="0" w:color="auto"/>
            <w:bottom w:val="none" w:sz="0" w:space="0" w:color="auto"/>
            <w:right w:val="none" w:sz="0" w:space="0" w:color="auto"/>
          </w:divBdr>
        </w:div>
        <w:div w:id="2030065039">
          <w:marLeft w:val="480"/>
          <w:marRight w:val="0"/>
          <w:marTop w:val="0"/>
          <w:marBottom w:val="0"/>
          <w:divBdr>
            <w:top w:val="none" w:sz="0" w:space="0" w:color="auto"/>
            <w:left w:val="none" w:sz="0" w:space="0" w:color="auto"/>
            <w:bottom w:val="none" w:sz="0" w:space="0" w:color="auto"/>
            <w:right w:val="none" w:sz="0" w:space="0" w:color="auto"/>
          </w:divBdr>
        </w:div>
        <w:div w:id="2031881234">
          <w:marLeft w:val="480"/>
          <w:marRight w:val="0"/>
          <w:marTop w:val="0"/>
          <w:marBottom w:val="0"/>
          <w:divBdr>
            <w:top w:val="none" w:sz="0" w:space="0" w:color="auto"/>
            <w:left w:val="none" w:sz="0" w:space="0" w:color="auto"/>
            <w:bottom w:val="none" w:sz="0" w:space="0" w:color="auto"/>
            <w:right w:val="none" w:sz="0" w:space="0" w:color="auto"/>
          </w:divBdr>
        </w:div>
        <w:div w:id="2078043010">
          <w:marLeft w:val="480"/>
          <w:marRight w:val="0"/>
          <w:marTop w:val="0"/>
          <w:marBottom w:val="0"/>
          <w:divBdr>
            <w:top w:val="none" w:sz="0" w:space="0" w:color="auto"/>
            <w:left w:val="none" w:sz="0" w:space="0" w:color="auto"/>
            <w:bottom w:val="none" w:sz="0" w:space="0" w:color="auto"/>
            <w:right w:val="none" w:sz="0" w:space="0" w:color="auto"/>
          </w:divBdr>
        </w:div>
        <w:div w:id="2117014447">
          <w:marLeft w:val="480"/>
          <w:marRight w:val="0"/>
          <w:marTop w:val="0"/>
          <w:marBottom w:val="0"/>
          <w:divBdr>
            <w:top w:val="none" w:sz="0" w:space="0" w:color="auto"/>
            <w:left w:val="none" w:sz="0" w:space="0" w:color="auto"/>
            <w:bottom w:val="none" w:sz="0" w:space="0" w:color="auto"/>
            <w:right w:val="none" w:sz="0" w:space="0" w:color="auto"/>
          </w:divBdr>
        </w:div>
        <w:div w:id="2137792743">
          <w:marLeft w:val="480"/>
          <w:marRight w:val="0"/>
          <w:marTop w:val="0"/>
          <w:marBottom w:val="0"/>
          <w:divBdr>
            <w:top w:val="none" w:sz="0" w:space="0" w:color="auto"/>
            <w:left w:val="none" w:sz="0" w:space="0" w:color="auto"/>
            <w:bottom w:val="none" w:sz="0" w:space="0" w:color="auto"/>
            <w:right w:val="none" w:sz="0" w:space="0" w:color="auto"/>
          </w:divBdr>
        </w:div>
        <w:div w:id="2138796364">
          <w:marLeft w:val="480"/>
          <w:marRight w:val="0"/>
          <w:marTop w:val="0"/>
          <w:marBottom w:val="0"/>
          <w:divBdr>
            <w:top w:val="none" w:sz="0" w:space="0" w:color="auto"/>
            <w:left w:val="none" w:sz="0" w:space="0" w:color="auto"/>
            <w:bottom w:val="none" w:sz="0" w:space="0" w:color="auto"/>
            <w:right w:val="none" w:sz="0" w:space="0" w:color="auto"/>
          </w:divBdr>
        </w:div>
        <w:div w:id="2145191044">
          <w:marLeft w:val="480"/>
          <w:marRight w:val="0"/>
          <w:marTop w:val="0"/>
          <w:marBottom w:val="0"/>
          <w:divBdr>
            <w:top w:val="none" w:sz="0" w:space="0" w:color="auto"/>
            <w:left w:val="none" w:sz="0" w:space="0" w:color="auto"/>
            <w:bottom w:val="none" w:sz="0" w:space="0" w:color="auto"/>
            <w:right w:val="none" w:sz="0" w:space="0" w:color="auto"/>
          </w:divBdr>
        </w:div>
      </w:divsChild>
    </w:div>
    <w:div w:id="834538185">
      <w:bodyDiv w:val="1"/>
      <w:marLeft w:val="0"/>
      <w:marRight w:val="0"/>
      <w:marTop w:val="0"/>
      <w:marBottom w:val="0"/>
      <w:divBdr>
        <w:top w:val="none" w:sz="0" w:space="0" w:color="auto"/>
        <w:left w:val="none" w:sz="0" w:space="0" w:color="auto"/>
        <w:bottom w:val="none" w:sz="0" w:space="0" w:color="auto"/>
        <w:right w:val="none" w:sz="0" w:space="0" w:color="auto"/>
      </w:divBdr>
    </w:div>
    <w:div w:id="837618240">
      <w:bodyDiv w:val="1"/>
      <w:marLeft w:val="0"/>
      <w:marRight w:val="0"/>
      <w:marTop w:val="0"/>
      <w:marBottom w:val="0"/>
      <w:divBdr>
        <w:top w:val="none" w:sz="0" w:space="0" w:color="auto"/>
        <w:left w:val="none" w:sz="0" w:space="0" w:color="auto"/>
        <w:bottom w:val="none" w:sz="0" w:space="0" w:color="auto"/>
        <w:right w:val="none" w:sz="0" w:space="0" w:color="auto"/>
      </w:divBdr>
    </w:div>
    <w:div w:id="838930020">
      <w:bodyDiv w:val="1"/>
      <w:marLeft w:val="0"/>
      <w:marRight w:val="0"/>
      <w:marTop w:val="0"/>
      <w:marBottom w:val="0"/>
      <w:divBdr>
        <w:top w:val="none" w:sz="0" w:space="0" w:color="auto"/>
        <w:left w:val="none" w:sz="0" w:space="0" w:color="auto"/>
        <w:bottom w:val="none" w:sz="0" w:space="0" w:color="auto"/>
        <w:right w:val="none" w:sz="0" w:space="0" w:color="auto"/>
      </w:divBdr>
    </w:div>
    <w:div w:id="840268347">
      <w:bodyDiv w:val="1"/>
      <w:marLeft w:val="0"/>
      <w:marRight w:val="0"/>
      <w:marTop w:val="0"/>
      <w:marBottom w:val="0"/>
      <w:divBdr>
        <w:top w:val="none" w:sz="0" w:space="0" w:color="auto"/>
        <w:left w:val="none" w:sz="0" w:space="0" w:color="auto"/>
        <w:bottom w:val="none" w:sz="0" w:space="0" w:color="auto"/>
        <w:right w:val="none" w:sz="0" w:space="0" w:color="auto"/>
      </w:divBdr>
    </w:div>
    <w:div w:id="845246674">
      <w:bodyDiv w:val="1"/>
      <w:marLeft w:val="0"/>
      <w:marRight w:val="0"/>
      <w:marTop w:val="0"/>
      <w:marBottom w:val="0"/>
      <w:divBdr>
        <w:top w:val="none" w:sz="0" w:space="0" w:color="auto"/>
        <w:left w:val="none" w:sz="0" w:space="0" w:color="auto"/>
        <w:bottom w:val="none" w:sz="0" w:space="0" w:color="auto"/>
        <w:right w:val="none" w:sz="0" w:space="0" w:color="auto"/>
      </w:divBdr>
    </w:div>
    <w:div w:id="891424864">
      <w:bodyDiv w:val="1"/>
      <w:marLeft w:val="0"/>
      <w:marRight w:val="0"/>
      <w:marTop w:val="0"/>
      <w:marBottom w:val="0"/>
      <w:divBdr>
        <w:top w:val="none" w:sz="0" w:space="0" w:color="auto"/>
        <w:left w:val="none" w:sz="0" w:space="0" w:color="auto"/>
        <w:bottom w:val="none" w:sz="0" w:space="0" w:color="auto"/>
        <w:right w:val="none" w:sz="0" w:space="0" w:color="auto"/>
      </w:divBdr>
    </w:div>
    <w:div w:id="927929009">
      <w:bodyDiv w:val="1"/>
      <w:marLeft w:val="0"/>
      <w:marRight w:val="0"/>
      <w:marTop w:val="0"/>
      <w:marBottom w:val="0"/>
      <w:divBdr>
        <w:top w:val="none" w:sz="0" w:space="0" w:color="auto"/>
        <w:left w:val="none" w:sz="0" w:space="0" w:color="auto"/>
        <w:bottom w:val="none" w:sz="0" w:space="0" w:color="auto"/>
        <w:right w:val="none" w:sz="0" w:space="0" w:color="auto"/>
      </w:divBdr>
    </w:div>
    <w:div w:id="935215621">
      <w:bodyDiv w:val="1"/>
      <w:marLeft w:val="0"/>
      <w:marRight w:val="0"/>
      <w:marTop w:val="0"/>
      <w:marBottom w:val="0"/>
      <w:divBdr>
        <w:top w:val="none" w:sz="0" w:space="0" w:color="auto"/>
        <w:left w:val="none" w:sz="0" w:space="0" w:color="auto"/>
        <w:bottom w:val="none" w:sz="0" w:space="0" w:color="auto"/>
        <w:right w:val="none" w:sz="0" w:space="0" w:color="auto"/>
      </w:divBdr>
    </w:div>
    <w:div w:id="947156194">
      <w:bodyDiv w:val="1"/>
      <w:marLeft w:val="0"/>
      <w:marRight w:val="0"/>
      <w:marTop w:val="0"/>
      <w:marBottom w:val="0"/>
      <w:divBdr>
        <w:top w:val="none" w:sz="0" w:space="0" w:color="auto"/>
        <w:left w:val="none" w:sz="0" w:space="0" w:color="auto"/>
        <w:bottom w:val="none" w:sz="0" w:space="0" w:color="auto"/>
        <w:right w:val="none" w:sz="0" w:space="0" w:color="auto"/>
      </w:divBdr>
    </w:div>
    <w:div w:id="966551393">
      <w:bodyDiv w:val="1"/>
      <w:marLeft w:val="0"/>
      <w:marRight w:val="0"/>
      <w:marTop w:val="0"/>
      <w:marBottom w:val="0"/>
      <w:divBdr>
        <w:top w:val="none" w:sz="0" w:space="0" w:color="auto"/>
        <w:left w:val="none" w:sz="0" w:space="0" w:color="auto"/>
        <w:bottom w:val="none" w:sz="0" w:space="0" w:color="auto"/>
        <w:right w:val="none" w:sz="0" w:space="0" w:color="auto"/>
      </w:divBdr>
    </w:div>
    <w:div w:id="971448490">
      <w:bodyDiv w:val="1"/>
      <w:marLeft w:val="0"/>
      <w:marRight w:val="0"/>
      <w:marTop w:val="0"/>
      <w:marBottom w:val="0"/>
      <w:divBdr>
        <w:top w:val="none" w:sz="0" w:space="0" w:color="auto"/>
        <w:left w:val="none" w:sz="0" w:space="0" w:color="auto"/>
        <w:bottom w:val="none" w:sz="0" w:space="0" w:color="auto"/>
        <w:right w:val="none" w:sz="0" w:space="0" w:color="auto"/>
      </w:divBdr>
    </w:div>
    <w:div w:id="980619491">
      <w:bodyDiv w:val="1"/>
      <w:marLeft w:val="0"/>
      <w:marRight w:val="0"/>
      <w:marTop w:val="0"/>
      <w:marBottom w:val="0"/>
      <w:divBdr>
        <w:top w:val="none" w:sz="0" w:space="0" w:color="auto"/>
        <w:left w:val="none" w:sz="0" w:space="0" w:color="auto"/>
        <w:bottom w:val="none" w:sz="0" w:space="0" w:color="auto"/>
        <w:right w:val="none" w:sz="0" w:space="0" w:color="auto"/>
      </w:divBdr>
    </w:div>
    <w:div w:id="1002392553">
      <w:bodyDiv w:val="1"/>
      <w:marLeft w:val="0"/>
      <w:marRight w:val="0"/>
      <w:marTop w:val="0"/>
      <w:marBottom w:val="0"/>
      <w:divBdr>
        <w:top w:val="none" w:sz="0" w:space="0" w:color="auto"/>
        <w:left w:val="none" w:sz="0" w:space="0" w:color="auto"/>
        <w:bottom w:val="none" w:sz="0" w:space="0" w:color="auto"/>
        <w:right w:val="none" w:sz="0" w:space="0" w:color="auto"/>
      </w:divBdr>
    </w:div>
    <w:div w:id="1009061525">
      <w:bodyDiv w:val="1"/>
      <w:marLeft w:val="0"/>
      <w:marRight w:val="0"/>
      <w:marTop w:val="0"/>
      <w:marBottom w:val="0"/>
      <w:divBdr>
        <w:top w:val="none" w:sz="0" w:space="0" w:color="auto"/>
        <w:left w:val="none" w:sz="0" w:space="0" w:color="auto"/>
        <w:bottom w:val="none" w:sz="0" w:space="0" w:color="auto"/>
        <w:right w:val="none" w:sz="0" w:space="0" w:color="auto"/>
      </w:divBdr>
    </w:div>
    <w:div w:id="1011952483">
      <w:bodyDiv w:val="1"/>
      <w:marLeft w:val="0"/>
      <w:marRight w:val="0"/>
      <w:marTop w:val="0"/>
      <w:marBottom w:val="0"/>
      <w:divBdr>
        <w:top w:val="none" w:sz="0" w:space="0" w:color="auto"/>
        <w:left w:val="none" w:sz="0" w:space="0" w:color="auto"/>
        <w:bottom w:val="none" w:sz="0" w:space="0" w:color="auto"/>
        <w:right w:val="none" w:sz="0" w:space="0" w:color="auto"/>
      </w:divBdr>
    </w:div>
    <w:div w:id="1033000473">
      <w:bodyDiv w:val="1"/>
      <w:marLeft w:val="0"/>
      <w:marRight w:val="0"/>
      <w:marTop w:val="0"/>
      <w:marBottom w:val="0"/>
      <w:divBdr>
        <w:top w:val="none" w:sz="0" w:space="0" w:color="auto"/>
        <w:left w:val="none" w:sz="0" w:space="0" w:color="auto"/>
        <w:bottom w:val="none" w:sz="0" w:space="0" w:color="auto"/>
        <w:right w:val="none" w:sz="0" w:space="0" w:color="auto"/>
      </w:divBdr>
    </w:div>
    <w:div w:id="1082024943">
      <w:bodyDiv w:val="1"/>
      <w:marLeft w:val="0"/>
      <w:marRight w:val="0"/>
      <w:marTop w:val="0"/>
      <w:marBottom w:val="0"/>
      <w:divBdr>
        <w:top w:val="none" w:sz="0" w:space="0" w:color="auto"/>
        <w:left w:val="none" w:sz="0" w:space="0" w:color="auto"/>
        <w:bottom w:val="none" w:sz="0" w:space="0" w:color="auto"/>
        <w:right w:val="none" w:sz="0" w:space="0" w:color="auto"/>
      </w:divBdr>
    </w:div>
    <w:div w:id="1093475821">
      <w:bodyDiv w:val="1"/>
      <w:marLeft w:val="0"/>
      <w:marRight w:val="0"/>
      <w:marTop w:val="0"/>
      <w:marBottom w:val="0"/>
      <w:divBdr>
        <w:top w:val="none" w:sz="0" w:space="0" w:color="auto"/>
        <w:left w:val="none" w:sz="0" w:space="0" w:color="auto"/>
        <w:bottom w:val="none" w:sz="0" w:space="0" w:color="auto"/>
        <w:right w:val="none" w:sz="0" w:space="0" w:color="auto"/>
      </w:divBdr>
      <w:divsChild>
        <w:div w:id="1998221621">
          <w:marLeft w:val="480"/>
          <w:marRight w:val="0"/>
          <w:marTop w:val="0"/>
          <w:marBottom w:val="0"/>
          <w:divBdr>
            <w:top w:val="none" w:sz="0" w:space="0" w:color="auto"/>
            <w:left w:val="none" w:sz="0" w:space="0" w:color="auto"/>
            <w:bottom w:val="none" w:sz="0" w:space="0" w:color="auto"/>
            <w:right w:val="none" w:sz="0" w:space="0" w:color="auto"/>
          </w:divBdr>
        </w:div>
        <w:div w:id="618529620">
          <w:marLeft w:val="480"/>
          <w:marRight w:val="0"/>
          <w:marTop w:val="0"/>
          <w:marBottom w:val="0"/>
          <w:divBdr>
            <w:top w:val="none" w:sz="0" w:space="0" w:color="auto"/>
            <w:left w:val="none" w:sz="0" w:space="0" w:color="auto"/>
            <w:bottom w:val="none" w:sz="0" w:space="0" w:color="auto"/>
            <w:right w:val="none" w:sz="0" w:space="0" w:color="auto"/>
          </w:divBdr>
        </w:div>
        <w:div w:id="711540743">
          <w:marLeft w:val="480"/>
          <w:marRight w:val="0"/>
          <w:marTop w:val="0"/>
          <w:marBottom w:val="0"/>
          <w:divBdr>
            <w:top w:val="none" w:sz="0" w:space="0" w:color="auto"/>
            <w:left w:val="none" w:sz="0" w:space="0" w:color="auto"/>
            <w:bottom w:val="none" w:sz="0" w:space="0" w:color="auto"/>
            <w:right w:val="none" w:sz="0" w:space="0" w:color="auto"/>
          </w:divBdr>
        </w:div>
        <w:div w:id="1689481376">
          <w:marLeft w:val="480"/>
          <w:marRight w:val="0"/>
          <w:marTop w:val="0"/>
          <w:marBottom w:val="0"/>
          <w:divBdr>
            <w:top w:val="none" w:sz="0" w:space="0" w:color="auto"/>
            <w:left w:val="none" w:sz="0" w:space="0" w:color="auto"/>
            <w:bottom w:val="none" w:sz="0" w:space="0" w:color="auto"/>
            <w:right w:val="none" w:sz="0" w:space="0" w:color="auto"/>
          </w:divBdr>
        </w:div>
        <w:div w:id="1309355818">
          <w:marLeft w:val="480"/>
          <w:marRight w:val="0"/>
          <w:marTop w:val="0"/>
          <w:marBottom w:val="0"/>
          <w:divBdr>
            <w:top w:val="none" w:sz="0" w:space="0" w:color="auto"/>
            <w:left w:val="none" w:sz="0" w:space="0" w:color="auto"/>
            <w:bottom w:val="none" w:sz="0" w:space="0" w:color="auto"/>
            <w:right w:val="none" w:sz="0" w:space="0" w:color="auto"/>
          </w:divBdr>
        </w:div>
        <w:div w:id="2047214732">
          <w:marLeft w:val="480"/>
          <w:marRight w:val="0"/>
          <w:marTop w:val="0"/>
          <w:marBottom w:val="0"/>
          <w:divBdr>
            <w:top w:val="none" w:sz="0" w:space="0" w:color="auto"/>
            <w:left w:val="none" w:sz="0" w:space="0" w:color="auto"/>
            <w:bottom w:val="none" w:sz="0" w:space="0" w:color="auto"/>
            <w:right w:val="none" w:sz="0" w:space="0" w:color="auto"/>
          </w:divBdr>
        </w:div>
        <w:div w:id="1774396365">
          <w:marLeft w:val="480"/>
          <w:marRight w:val="0"/>
          <w:marTop w:val="0"/>
          <w:marBottom w:val="0"/>
          <w:divBdr>
            <w:top w:val="none" w:sz="0" w:space="0" w:color="auto"/>
            <w:left w:val="none" w:sz="0" w:space="0" w:color="auto"/>
            <w:bottom w:val="none" w:sz="0" w:space="0" w:color="auto"/>
            <w:right w:val="none" w:sz="0" w:space="0" w:color="auto"/>
          </w:divBdr>
        </w:div>
        <w:div w:id="95295511">
          <w:marLeft w:val="480"/>
          <w:marRight w:val="0"/>
          <w:marTop w:val="0"/>
          <w:marBottom w:val="0"/>
          <w:divBdr>
            <w:top w:val="none" w:sz="0" w:space="0" w:color="auto"/>
            <w:left w:val="none" w:sz="0" w:space="0" w:color="auto"/>
            <w:bottom w:val="none" w:sz="0" w:space="0" w:color="auto"/>
            <w:right w:val="none" w:sz="0" w:space="0" w:color="auto"/>
          </w:divBdr>
        </w:div>
        <w:div w:id="990644076">
          <w:marLeft w:val="480"/>
          <w:marRight w:val="0"/>
          <w:marTop w:val="0"/>
          <w:marBottom w:val="0"/>
          <w:divBdr>
            <w:top w:val="none" w:sz="0" w:space="0" w:color="auto"/>
            <w:left w:val="none" w:sz="0" w:space="0" w:color="auto"/>
            <w:bottom w:val="none" w:sz="0" w:space="0" w:color="auto"/>
            <w:right w:val="none" w:sz="0" w:space="0" w:color="auto"/>
          </w:divBdr>
        </w:div>
        <w:div w:id="1107384780">
          <w:marLeft w:val="480"/>
          <w:marRight w:val="0"/>
          <w:marTop w:val="0"/>
          <w:marBottom w:val="0"/>
          <w:divBdr>
            <w:top w:val="none" w:sz="0" w:space="0" w:color="auto"/>
            <w:left w:val="none" w:sz="0" w:space="0" w:color="auto"/>
            <w:bottom w:val="none" w:sz="0" w:space="0" w:color="auto"/>
            <w:right w:val="none" w:sz="0" w:space="0" w:color="auto"/>
          </w:divBdr>
        </w:div>
        <w:div w:id="202790454">
          <w:marLeft w:val="480"/>
          <w:marRight w:val="0"/>
          <w:marTop w:val="0"/>
          <w:marBottom w:val="0"/>
          <w:divBdr>
            <w:top w:val="none" w:sz="0" w:space="0" w:color="auto"/>
            <w:left w:val="none" w:sz="0" w:space="0" w:color="auto"/>
            <w:bottom w:val="none" w:sz="0" w:space="0" w:color="auto"/>
            <w:right w:val="none" w:sz="0" w:space="0" w:color="auto"/>
          </w:divBdr>
        </w:div>
        <w:div w:id="2048721692">
          <w:marLeft w:val="480"/>
          <w:marRight w:val="0"/>
          <w:marTop w:val="0"/>
          <w:marBottom w:val="0"/>
          <w:divBdr>
            <w:top w:val="none" w:sz="0" w:space="0" w:color="auto"/>
            <w:left w:val="none" w:sz="0" w:space="0" w:color="auto"/>
            <w:bottom w:val="none" w:sz="0" w:space="0" w:color="auto"/>
            <w:right w:val="none" w:sz="0" w:space="0" w:color="auto"/>
          </w:divBdr>
        </w:div>
        <w:div w:id="1287734390">
          <w:marLeft w:val="480"/>
          <w:marRight w:val="0"/>
          <w:marTop w:val="0"/>
          <w:marBottom w:val="0"/>
          <w:divBdr>
            <w:top w:val="none" w:sz="0" w:space="0" w:color="auto"/>
            <w:left w:val="none" w:sz="0" w:space="0" w:color="auto"/>
            <w:bottom w:val="none" w:sz="0" w:space="0" w:color="auto"/>
            <w:right w:val="none" w:sz="0" w:space="0" w:color="auto"/>
          </w:divBdr>
        </w:div>
        <w:div w:id="219023972">
          <w:marLeft w:val="480"/>
          <w:marRight w:val="0"/>
          <w:marTop w:val="0"/>
          <w:marBottom w:val="0"/>
          <w:divBdr>
            <w:top w:val="none" w:sz="0" w:space="0" w:color="auto"/>
            <w:left w:val="none" w:sz="0" w:space="0" w:color="auto"/>
            <w:bottom w:val="none" w:sz="0" w:space="0" w:color="auto"/>
            <w:right w:val="none" w:sz="0" w:space="0" w:color="auto"/>
          </w:divBdr>
        </w:div>
        <w:div w:id="923952356">
          <w:marLeft w:val="480"/>
          <w:marRight w:val="0"/>
          <w:marTop w:val="0"/>
          <w:marBottom w:val="0"/>
          <w:divBdr>
            <w:top w:val="none" w:sz="0" w:space="0" w:color="auto"/>
            <w:left w:val="none" w:sz="0" w:space="0" w:color="auto"/>
            <w:bottom w:val="none" w:sz="0" w:space="0" w:color="auto"/>
            <w:right w:val="none" w:sz="0" w:space="0" w:color="auto"/>
          </w:divBdr>
        </w:div>
        <w:div w:id="452092757">
          <w:marLeft w:val="480"/>
          <w:marRight w:val="0"/>
          <w:marTop w:val="0"/>
          <w:marBottom w:val="0"/>
          <w:divBdr>
            <w:top w:val="none" w:sz="0" w:space="0" w:color="auto"/>
            <w:left w:val="none" w:sz="0" w:space="0" w:color="auto"/>
            <w:bottom w:val="none" w:sz="0" w:space="0" w:color="auto"/>
            <w:right w:val="none" w:sz="0" w:space="0" w:color="auto"/>
          </w:divBdr>
        </w:div>
        <w:div w:id="1301501612">
          <w:marLeft w:val="480"/>
          <w:marRight w:val="0"/>
          <w:marTop w:val="0"/>
          <w:marBottom w:val="0"/>
          <w:divBdr>
            <w:top w:val="none" w:sz="0" w:space="0" w:color="auto"/>
            <w:left w:val="none" w:sz="0" w:space="0" w:color="auto"/>
            <w:bottom w:val="none" w:sz="0" w:space="0" w:color="auto"/>
            <w:right w:val="none" w:sz="0" w:space="0" w:color="auto"/>
          </w:divBdr>
        </w:div>
        <w:div w:id="525141533">
          <w:marLeft w:val="480"/>
          <w:marRight w:val="0"/>
          <w:marTop w:val="0"/>
          <w:marBottom w:val="0"/>
          <w:divBdr>
            <w:top w:val="none" w:sz="0" w:space="0" w:color="auto"/>
            <w:left w:val="none" w:sz="0" w:space="0" w:color="auto"/>
            <w:bottom w:val="none" w:sz="0" w:space="0" w:color="auto"/>
            <w:right w:val="none" w:sz="0" w:space="0" w:color="auto"/>
          </w:divBdr>
        </w:div>
        <w:div w:id="366416594">
          <w:marLeft w:val="480"/>
          <w:marRight w:val="0"/>
          <w:marTop w:val="0"/>
          <w:marBottom w:val="0"/>
          <w:divBdr>
            <w:top w:val="none" w:sz="0" w:space="0" w:color="auto"/>
            <w:left w:val="none" w:sz="0" w:space="0" w:color="auto"/>
            <w:bottom w:val="none" w:sz="0" w:space="0" w:color="auto"/>
            <w:right w:val="none" w:sz="0" w:space="0" w:color="auto"/>
          </w:divBdr>
        </w:div>
        <w:div w:id="444733609">
          <w:marLeft w:val="480"/>
          <w:marRight w:val="0"/>
          <w:marTop w:val="0"/>
          <w:marBottom w:val="0"/>
          <w:divBdr>
            <w:top w:val="none" w:sz="0" w:space="0" w:color="auto"/>
            <w:left w:val="none" w:sz="0" w:space="0" w:color="auto"/>
            <w:bottom w:val="none" w:sz="0" w:space="0" w:color="auto"/>
            <w:right w:val="none" w:sz="0" w:space="0" w:color="auto"/>
          </w:divBdr>
        </w:div>
        <w:div w:id="385883078">
          <w:marLeft w:val="480"/>
          <w:marRight w:val="0"/>
          <w:marTop w:val="0"/>
          <w:marBottom w:val="0"/>
          <w:divBdr>
            <w:top w:val="none" w:sz="0" w:space="0" w:color="auto"/>
            <w:left w:val="none" w:sz="0" w:space="0" w:color="auto"/>
            <w:bottom w:val="none" w:sz="0" w:space="0" w:color="auto"/>
            <w:right w:val="none" w:sz="0" w:space="0" w:color="auto"/>
          </w:divBdr>
        </w:div>
        <w:div w:id="128208779">
          <w:marLeft w:val="480"/>
          <w:marRight w:val="0"/>
          <w:marTop w:val="0"/>
          <w:marBottom w:val="0"/>
          <w:divBdr>
            <w:top w:val="none" w:sz="0" w:space="0" w:color="auto"/>
            <w:left w:val="none" w:sz="0" w:space="0" w:color="auto"/>
            <w:bottom w:val="none" w:sz="0" w:space="0" w:color="auto"/>
            <w:right w:val="none" w:sz="0" w:space="0" w:color="auto"/>
          </w:divBdr>
        </w:div>
        <w:div w:id="341974688">
          <w:marLeft w:val="480"/>
          <w:marRight w:val="0"/>
          <w:marTop w:val="0"/>
          <w:marBottom w:val="0"/>
          <w:divBdr>
            <w:top w:val="none" w:sz="0" w:space="0" w:color="auto"/>
            <w:left w:val="none" w:sz="0" w:space="0" w:color="auto"/>
            <w:bottom w:val="none" w:sz="0" w:space="0" w:color="auto"/>
            <w:right w:val="none" w:sz="0" w:space="0" w:color="auto"/>
          </w:divBdr>
        </w:div>
        <w:div w:id="2052461967">
          <w:marLeft w:val="480"/>
          <w:marRight w:val="0"/>
          <w:marTop w:val="0"/>
          <w:marBottom w:val="0"/>
          <w:divBdr>
            <w:top w:val="none" w:sz="0" w:space="0" w:color="auto"/>
            <w:left w:val="none" w:sz="0" w:space="0" w:color="auto"/>
            <w:bottom w:val="none" w:sz="0" w:space="0" w:color="auto"/>
            <w:right w:val="none" w:sz="0" w:space="0" w:color="auto"/>
          </w:divBdr>
        </w:div>
        <w:div w:id="679237639">
          <w:marLeft w:val="480"/>
          <w:marRight w:val="0"/>
          <w:marTop w:val="0"/>
          <w:marBottom w:val="0"/>
          <w:divBdr>
            <w:top w:val="none" w:sz="0" w:space="0" w:color="auto"/>
            <w:left w:val="none" w:sz="0" w:space="0" w:color="auto"/>
            <w:bottom w:val="none" w:sz="0" w:space="0" w:color="auto"/>
            <w:right w:val="none" w:sz="0" w:space="0" w:color="auto"/>
          </w:divBdr>
        </w:div>
        <w:div w:id="441540123">
          <w:marLeft w:val="480"/>
          <w:marRight w:val="0"/>
          <w:marTop w:val="0"/>
          <w:marBottom w:val="0"/>
          <w:divBdr>
            <w:top w:val="none" w:sz="0" w:space="0" w:color="auto"/>
            <w:left w:val="none" w:sz="0" w:space="0" w:color="auto"/>
            <w:bottom w:val="none" w:sz="0" w:space="0" w:color="auto"/>
            <w:right w:val="none" w:sz="0" w:space="0" w:color="auto"/>
          </w:divBdr>
        </w:div>
        <w:div w:id="1372848965">
          <w:marLeft w:val="480"/>
          <w:marRight w:val="0"/>
          <w:marTop w:val="0"/>
          <w:marBottom w:val="0"/>
          <w:divBdr>
            <w:top w:val="none" w:sz="0" w:space="0" w:color="auto"/>
            <w:left w:val="none" w:sz="0" w:space="0" w:color="auto"/>
            <w:bottom w:val="none" w:sz="0" w:space="0" w:color="auto"/>
            <w:right w:val="none" w:sz="0" w:space="0" w:color="auto"/>
          </w:divBdr>
        </w:div>
        <w:div w:id="1790854106">
          <w:marLeft w:val="480"/>
          <w:marRight w:val="0"/>
          <w:marTop w:val="0"/>
          <w:marBottom w:val="0"/>
          <w:divBdr>
            <w:top w:val="none" w:sz="0" w:space="0" w:color="auto"/>
            <w:left w:val="none" w:sz="0" w:space="0" w:color="auto"/>
            <w:bottom w:val="none" w:sz="0" w:space="0" w:color="auto"/>
            <w:right w:val="none" w:sz="0" w:space="0" w:color="auto"/>
          </w:divBdr>
        </w:div>
        <w:div w:id="582640553">
          <w:marLeft w:val="480"/>
          <w:marRight w:val="0"/>
          <w:marTop w:val="0"/>
          <w:marBottom w:val="0"/>
          <w:divBdr>
            <w:top w:val="none" w:sz="0" w:space="0" w:color="auto"/>
            <w:left w:val="none" w:sz="0" w:space="0" w:color="auto"/>
            <w:bottom w:val="none" w:sz="0" w:space="0" w:color="auto"/>
            <w:right w:val="none" w:sz="0" w:space="0" w:color="auto"/>
          </w:divBdr>
        </w:div>
        <w:div w:id="1695379606">
          <w:marLeft w:val="480"/>
          <w:marRight w:val="0"/>
          <w:marTop w:val="0"/>
          <w:marBottom w:val="0"/>
          <w:divBdr>
            <w:top w:val="none" w:sz="0" w:space="0" w:color="auto"/>
            <w:left w:val="none" w:sz="0" w:space="0" w:color="auto"/>
            <w:bottom w:val="none" w:sz="0" w:space="0" w:color="auto"/>
            <w:right w:val="none" w:sz="0" w:space="0" w:color="auto"/>
          </w:divBdr>
        </w:div>
        <w:div w:id="1213229607">
          <w:marLeft w:val="480"/>
          <w:marRight w:val="0"/>
          <w:marTop w:val="0"/>
          <w:marBottom w:val="0"/>
          <w:divBdr>
            <w:top w:val="none" w:sz="0" w:space="0" w:color="auto"/>
            <w:left w:val="none" w:sz="0" w:space="0" w:color="auto"/>
            <w:bottom w:val="none" w:sz="0" w:space="0" w:color="auto"/>
            <w:right w:val="none" w:sz="0" w:space="0" w:color="auto"/>
          </w:divBdr>
        </w:div>
        <w:div w:id="2041467707">
          <w:marLeft w:val="480"/>
          <w:marRight w:val="0"/>
          <w:marTop w:val="0"/>
          <w:marBottom w:val="0"/>
          <w:divBdr>
            <w:top w:val="none" w:sz="0" w:space="0" w:color="auto"/>
            <w:left w:val="none" w:sz="0" w:space="0" w:color="auto"/>
            <w:bottom w:val="none" w:sz="0" w:space="0" w:color="auto"/>
            <w:right w:val="none" w:sz="0" w:space="0" w:color="auto"/>
          </w:divBdr>
        </w:div>
        <w:div w:id="423041600">
          <w:marLeft w:val="480"/>
          <w:marRight w:val="0"/>
          <w:marTop w:val="0"/>
          <w:marBottom w:val="0"/>
          <w:divBdr>
            <w:top w:val="none" w:sz="0" w:space="0" w:color="auto"/>
            <w:left w:val="none" w:sz="0" w:space="0" w:color="auto"/>
            <w:bottom w:val="none" w:sz="0" w:space="0" w:color="auto"/>
            <w:right w:val="none" w:sz="0" w:space="0" w:color="auto"/>
          </w:divBdr>
        </w:div>
        <w:div w:id="587881557">
          <w:marLeft w:val="480"/>
          <w:marRight w:val="0"/>
          <w:marTop w:val="0"/>
          <w:marBottom w:val="0"/>
          <w:divBdr>
            <w:top w:val="none" w:sz="0" w:space="0" w:color="auto"/>
            <w:left w:val="none" w:sz="0" w:space="0" w:color="auto"/>
            <w:bottom w:val="none" w:sz="0" w:space="0" w:color="auto"/>
            <w:right w:val="none" w:sz="0" w:space="0" w:color="auto"/>
          </w:divBdr>
        </w:div>
        <w:div w:id="1545213490">
          <w:marLeft w:val="480"/>
          <w:marRight w:val="0"/>
          <w:marTop w:val="0"/>
          <w:marBottom w:val="0"/>
          <w:divBdr>
            <w:top w:val="none" w:sz="0" w:space="0" w:color="auto"/>
            <w:left w:val="none" w:sz="0" w:space="0" w:color="auto"/>
            <w:bottom w:val="none" w:sz="0" w:space="0" w:color="auto"/>
            <w:right w:val="none" w:sz="0" w:space="0" w:color="auto"/>
          </w:divBdr>
        </w:div>
        <w:div w:id="407313127">
          <w:marLeft w:val="480"/>
          <w:marRight w:val="0"/>
          <w:marTop w:val="0"/>
          <w:marBottom w:val="0"/>
          <w:divBdr>
            <w:top w:val="none" w:sz="0" w:space="0" w:color="auto"/>
            <w:left w:val="none" w:sz="0" w:space="0" w:color="auto"/>
            <w:bottom w:val="none" w:sz="0" w:space="0" w:color="auto"/>
            <w:right w:val="none" w:sz="0" w:space="0" w:color="auto"/>
          </w:divBdr>
        </w:div>
        <w:div w:id="733626765">
          <w:marLeft w:val="480"/>
          <w:marRight w:val="0"/>
          <w:marTop w:val="0"/>
          <w:marBottom w:val="0"/>
          <w:divBdr>
            <w:top w:val="none" w:sz="0" w:space="0" w:color="auto"/>
            <w:left w:val="none" w:sz="0" w:space="0" w:color="auto"/>
            <w:bottom w:val="none" w:sz="0" w:space="0" w:color="auto"/>
            <w:right w:val="none" w:sz="0" w:space="0" w:color="auto"/>
          </w:divBdr>
        </w:div>
        <w:div w:id="1641418580">
          <w:marLeft w:val="480"/>
          <w:marRight w:val="0"/>
          <w:marTop w:val="0"/>
          <w:marBottom w:val="0"/>
          <w:divBdr>
            <w:top w:val="none" w:sz="0" w:space="0" w:color="auto"/>
            <w:left w:val="none" w:sz="0" w:space="0" w:color="auto"/>
            <w:bottom w:val="none" w:sz="0" w:space="0" w:color="auto"/>
            <w:right w:val="none" w:sz="0" w:space="0" w:color="auto"/>
          </w:divBdr>
        </w:div>
        <w:div w:id="318970150">
          <w:marLeft w:val="480"/>
          <w:marRight w:val="0"/>
          <w:marTop w:val="0"/>
          <w:marBottom w:val="0"/>
          <w:divBdr>
            <w:top w:val="none" w:sz="0" w:space="0" w:color="auto"/>
            <w:left w:val="none" w:sz="0" w:space="0" w:color="auto"/>
            <w:bottom w:val="none" w:sz="0" w:space="0" w:color="auto"/>
            <w:right w:val="none" w:sz="0" w:space="0" w:color="auto"/>
          </w:divBdr>
        </w:div>
        <w:div w:id="1233615869">
          <w:marLeft w:val="480"/>
          <w:marRight w:val="0"/>
          <w:marTop w:val="0"/>
          <w:marBottom w:val="0"/>
          <w:divBdr>
            <w:top w:val="none" w:sz="0" w:space="0" w:color="auto"/>
            <w:left w:val="none" w:sz="0" w:space="0" w:color="auto"/>
            <w:bottom w:val="none" w:sz="0" w:space="0" w:color="auto"/>
            <w:right w:val="none" w:sz="0" w:space="0" w:color="auto"/>
          </w:divBdr>
        </w:div>
        <w:div w:id="956523985">
          <w:marLeft w:val="480"/>
          <w:marRight w:val="0"/>
          <w:marTop w:val="0"/>
          <w:marBottom w:val="0"/>
          <w:divBdr>
            <w:top w:val="none" w:sz="0" w:space="0" w:color="auto"/>
            <w:left w:val="none" w:sz="0" w:space="0" w:color="auto"/>
            <w:bottom w:val="none" w:sz="0" w:space="0" w:color="auto"/>
            <w:right w:val="none" w:sz="0" w:space="0" w:color="auto"/>
          </w:divBdr>
        </w:div>
        <w:div w:id="883325320">
          <w:marLeft w:val="480"/>
          <w:marRight w:val="0"/>
          <w:marTop w:val="0"/>
          <w:marBottom w:val="0"/>
          <w:divBdr>
            <w:top w:val="none" w:sz="0" w:space="0" w:color="auto"/>
            <w:left w:val="none" w:sz="0" w:space="0" w:color="auto"/>
            <w:bottom w:val="none" w:sz="0" w:space="0" w:color="auto"/>
            <w:right w:val="none" w:sz="0" w:space="0" w:color="auto"/>
          </w:divBdr>
        </w:div>
        <w:div w:id="1989312510">
          <w:marLeft w:val="480"/>
          <w:marRight w:val="0"/>
          <w:marTop w:val="0"/>
          <w:marBottom w:val="0"/>
          <w:divBdr>
            <w:top w:val="none" w:sz="0" w:space="0" w:color="auto"/>
            <w:left w:val="none" w:sz="0" w:space="0" w:color="auto"/>
            <w:bottom w:val="none" w:sz="0" w:space="0" w:color="auto"/>
            <w:right w:val="none" w:sz="0" w:space="0" w:color="auto"/>
          </w:divBdr>
        </w:div>
        <w:div w:id="1767918521">
          <w:marLeft w:val="480"/>
          <w:marRight w:val="0"/>
          <w:marTop w:val="0"/>
          <w:marBottom w:val="0"/>
          <w:divBdr>
            <w:top w:val="none" w:sz="0" w:space="0" w:color="auto"/>
            <w:left w:val="none" w:sz="0" w:space="0" w:color="auto"/>
            <w:bottom w:val="none" w:sz="0" w:space="0" w:color="auto"/>
            <w:right w:val="none" w:sz="0" w:space="0" w:color="auto"/>
          </w:divBdr>
        </w:div>
        <w:div w:id="168718901">
          <w:marLeft w:val="480"/>
          <w:marRight w:val="0"/>
          <w:marTop w:val="0"/>
          <w:marBottom w:val="0"/>
          <w:divBdr>
            <w:top w:val="none" w:sz="0" w:space="0" w:color="auto"/>
            <w:left w:val="none" w:sz="0" w:space="0" w:color="auto"/>
            <w:bottom w:val="none" w:sz="0" w:space="0" w:color="auto"/>
            <w:right w:val="none" w:sz="0" w:space="0" w:color="auto"/>
          </w:divBdr>
        </w:div>
        <w:div w:id="107552151">
          <w:marLeft w:val="480"/>
          <w:marRight w:val="0"/>
          <w:marTop w:val="0"/>
          <w:marBottom w:val="0"/>
          <w:divBdr>
            <w:top w:val="none" w:sz="0" w:space="0" w:color="auto"/>
            <w:left w:val="none" w:sz="0" w:space="0" w:color="auto"/>
            <w:bottom w:val="none" w:sz="0" w:space="0" w:color="auto"/>
            <w:right w:val="none" w:sz="0" w:space="0" w:color="auto"/>
          </w:divBdr>
        </w:div>
        <w:div w:id="906111469">
          <w:marLeft w:val="480"/>
          <w:marRight w:val="0"/>
          <w:marTop w:val="0"/>
          <w:marBottom w:val="0"/>
          <w:divBdr>
            <w:top w:val="none" w:sz="0" w:space="0" w:color="auto"/>
            <w:left w:val="none" w:sz="0" w:space="0" w:color="auto"/>
            <w:bottom w:val="none" w:sz="0" w:space="0" w:color="auto"/>
            <w:right w:val="none" w:sz="0" w:space="0" w:color="auto"/>
          </w:divBdr>
        </w:div>
        <w:div w:id="106701292">
          <w:marLeft w:val="480"/>
          <w:marRight w:val="0"/>
          <w:marTop w:val="0"/>
          <w:marBottom w:val="0"/>
          <w:divBdr>
            <w:top w:val="none" w:sz="0" w:space="0" w:color="auto"/>
            <w:left w:val="none" w:sz="0" w:space="0" w:color="auto"/>
            <w:bottom w:val="none" w:sz="0" w:space="0" w:color="auto"/>
            <w:right w:val="none" w:sz="0" w:space="0" w:color="auto"/>
          </w:divBdr>
        </w:div>
        <w:div w:id="1898471549">
          <w:marLeft w:val="480"/>
          <w:marRight w:val="0"/>
          <w:marTop w:val="0"/>
          <w:marBottom w:val="0"/>
          <w:divBdr>
            <w:top w:val="none" w:sz="0" w:space="0" w:color="auto"/>
            <w:left w:val="none" w:sz="0" w:space="0" w:color="auto"/>
            <w:bottom w:val="none" w:sz="0" w:space="0" w:color="auto"/>
            <w:right w:val="none" w:sz="0" w:space="0" w:color="auto"/>
          </w:divBdr>
        </w:div>
        <w:div w:id="873158548">
          <w:marLeft w:val="480"/>
          <w:marRight w:val="0"/>
          <w:marTop w:val="0"/>
          <w:marBottom w:val="0"/>
          <w:divBdr>
            <w:top w:val="none" w:sz="0" w:space="0" w:color="auto"/>
            <w:left w:val="none" w:sz="0" w:space="0" w:color="auto"/>
            <w:bottom w:val="none" w:sz="0" w:space="0" w:color="auto"/>
            <w:right w:val="none" w:sz="0" w:space="0" w:color="auto"/>
          </w:divBdr>
        </w:div>
        <w:div w:id="1662076507">
          <w:marLeft w:val="480"/>
          <w:marRight w:val="0"/>
          <w:marTop w:val="0"/>
          <w:marBottom w:val="0"/>
          <w:divBdr>
            <w:top w:val="none" w:sz="0" w:space="0" w:color="auto"/>
            <w:left w:val="none" w:sz="0" w:space="0" w:color="auto"/>
            <w:bottom w:val="none" w:sz="0" w:space="0" w:color="auto"/>
            <w:right w:val="none" w:sz="0" w:space="0" w:color="auto"/>
          </w:divBdr>
        </w:div>
        <w:div w:id="867792858">
          <w:marLeft w:val="480"/>
          <w:marRight w:val="0"/>
          <w:marTop w:val="0"/>
          <w:marBottom w:val="0"/>
          <w:divBdr>
            <w:top w:val="none" w:sz="0" w:space="0" w:color="auto"/>
            <w:left w:val="none" w:sz="0" w:space="0" w:color="auto"/>
            <w:bottom w:val="none" w:sz="0" w:space="0" w:color="auto"/>
            <w:right w:val="none" w:sz="0" w:space="0" w:color="auto"/>
          </w:divBdr>
        </w:div>
        <w:div w:id="92673097">
          <w:marLeft w:val="480"/>
          <w:marRight w:val="0"/>
          <w:marTop w:val="0"/>
          <w:marBottom w:val="0"/>
          <w:divBdr>
            <w:top w:val="none" w:sz="0" w:space="0" w:color="auto"/>
            <w:left w:val="none" w:sz="0" w:space="0" w:color="auto"/>
            <w:bottom w:val="none" w:sz="0" w:space="0" w:color="auto"/>
            <w:right w:val="none" w:sz="0" w:space="0" w:color="auto"/>
          </w:divBdr>
        </w:div>
        <w:div w:id="864245877">
          <w:marLeft w:val="480"/>
          <w:marRight w:val="0"/>
          <w:marTop w:val="0"/>
          <w:marBottom w:val="0"/>
          <w:divBdr>
            <w:top w:val="none" w:sz="0" w:space="0" w:color="auto"/>
            <w:left w:val="none" w:sz="0" w:space="0" w:color="auto"/>
            <w:bottom w:val="none" w:sz="0" w:space="0" w:color="auto"/>
            <w:right w:val="none" w:sz="0" w:space="0" w:color="auto"/>
          </w:divBdr>
        </w:div>
        <w:div w:id="543173142">
          <w:marLeft w:val="480"/>
          <w:marRight w:val="0"/>
          <w:marTop w:val="0"/>
          <w:marBottom w:val="0"/>
          <w:divBdr>
            <w:top w:val="none" w:sz="0" w:space="0" w:color="auto"/>
            <w:left w:val="none" w:sz="0" w:space="0" w:color="auto"/>
            <w:bottom w:val="none" w:sz="0" w:space="0" w:color="auto"/>
            <w:right w:val="none" w:sz="0" w:space="0" w:color="auto"/>
          </w:divBdr>
        </w:div>
        <w:div w:id="407076296">
          <w:marLeft w:val="480"/>
          <w:marRight w:val="0"/>
          <w:marTop w:val="0"/>
          <w:marBottom w:val="0"/>
          <w:divBdr>
            <w:top w:val="none" w:sz="0" w:space="0" w:color="auto"/>
            <w:left w:val="none" w:sz="0" w:space="0" w:color="auto"/>
            <w:bottom w:val="none" w:sz="0" w:space="0" w:color="auto"/>
            <w:right w:val="none" w:sz="0" w:space="0" w:color="auto"/>
          </w:divBdr>
        </w:div>
        <w:div w:id="45419865">
          <w:marLeft w:val="480"/>
          <w:marRight w:val="0"/>
          <w:marTop w:val="0"/>
          <w:marBottom w:val="0"/>
          <w:divBdr>
            <w:top w:val="none" w:sz="0" w:space="0" w:color="auto"/>
            <w:left w:val="none" w:sz="0" w:space="0" w:color="auto"/>
            <w:bottom w:val="none" w:sz="0" w:space="0" w:color="auto"/>
            <w:right w:val="none" w:sz="0" w:space="0" w:color="auto"/>
          </w:divBdr>
        </w:div>
        <w:div w:id="231546512">
          <w:marLeft w:val="480"/>
          <w:marRight w:val="0"/>
          <w:marTop w:val="0"/>
          <w:marBottom w:val="0"/>
          <w:divBdr>
            <w:top w:val="none" w:sz="0" w:space="0" w:color="auto"/>
            <w:left w:val="none" w:sz="0" w:space="0" w:color="auto"/>
            <w:bottom w:val="none" w:sz="0" w:space="0" w:color="auto"/>
            <w:right w:val="none" w:sz="0" w:space="0" w:color="auto"/>
          </w:divBdr>
        </w:div>
        <w:div w:id="116342752">
          <w:marLeft w:val="480"/>
          <w:marRight w:val="0"/>
          <w:marTop w:val="0"/>
          <w:marBottom w:val="0"/>
          <w:divBdr>
            <w:top w:val="none" w:sz="0" w:space="0" w:color="auto"/>
            <w:left w:val="none" w:sz="0" w:space="0" w:color="auto"/>
            <w:bottom w:val="none" w:sz="0" w:space="0" w:color="auto"/>
            <w:right w:val="none" w:sz="0" w:space="0" w:color="auto"/>
          </w:divBdr>
        </w:div>
        <w:div w:id="406732420">
          <w:marLeft w:val="480"/>
          <w:marRight w:val="0"/>
          <w:marTop w:val="0"/>
          <w:marBottom w:val="0"/>
          <w:divBdr>
            <w:top w:val="none" w:sz="0" w:space="0" w:color="auto"/>
            <w:left w:val="none" w:sz="0" w:space="0" w:color="auto"/>
            <w:bottom w:val="none" w:sz="0" w:space="0" w:color="auto"/>
            <w:right w:val="none" w:sz="0" w:space="0" w:color="auto"/>
          </w:divBdr>
        </w:div>
        <w:div w:id="1638953335">
          <w:marLeft w:val="480"/>
          <w:marRight w:val="0"/>
          <w:marTop w:val="0"/>
          <w:marBottom w:val="0"/>
          <w:divBdr>
            <w:top w:val="none" w:sz="0" w:space="0" w:color="auto"/>
            <w:left w:val="none" w:sz="0" w:space="0" w:color="auto"/>
            <w:bottom w:val="none" w:sz="0" w:space="0" w:color="auto"/>
            <w:right w:val="none" w:sz="0" w:space="0" w:color="auto"/>
          </w:divBdr>
        </w:div>
        <w:div w:id="479614474">
          <w:marLeft w:val="480"/>
          <w:marRight w:val="0"/>
          <w:marTop w:val="0"/>
          <w:marBottom w:val="0"/>
          <w:divBdr>
            <w:top w:val="none" w:sz="0" w:space="0" w:color="auto"/>
            <w:left w:val="none" w:sz="0" w:space="0" w:color="auto"/>
            <w:bottom w:val="none" w:sz="0" w:space="0" w:color="auto"/>
            <w:right w:val="none" w:sz="0" w:space="0" w:color="auto"/>
          </w:divBdr>
        </w:div>
        <w:div w:id="1690252715">
          <w:marLeft w:val="480"/>
          <w:marRight w:val="0"/>
          <w:marTop w:val="0"/>
          <w:marBottom w:val="0"/>
          <w:divBdr>
            <w:top w:val="none" w:sz="0" w:space="0" w:color="auto"/>
            <w:left w:val="none" w:sz="0" w:space="0" w:color="auto"/>
            <w:bottom w:val="none" w:sz="0" w:space="0" w:color="auto"/>
            <w:right w:val="none" w:sz="0" w:space="0" w:color="auto"/>
          </w:divBdr>
        </w:div>
        <w:div w:id="1986203727">
          <w:marLeft w:val="480"/>
          <w:marRight w:val="0"/>
          <w:marTop w:val="0"/>
          <w:marBottom w:val="0"/>
          <w:divBdr>
            <w:top w:val="none" w:sz="0" w:space="0" w:color="auto"/>
            <w:left w:val="none" w:sz="0" w:space="0" w:color="auto"/>
            <w:bottom w:val="none" w:sz="0" w:space="0" w:color="auto"/>
            <w:right w:val="none" w:sz="0" w:space="0" w:color="auto"/>
          </w:divBdr>
        </w:div>
        <w:div w:id="780882988">
          <w:marLeft w:val="480"/>
          <w:marRight w:val="0"/>
          <w:marTop w:val="0"/>
          <w:marBottom w:val="0"/>
          <w:divBdr>
            <w:top w:val="none" w:sz="0" w:space="0" w:color="auto"/>
            <w:left w:val="none" w:sz="0" w:space="0" w:color="auto"/>
            <w:bottom w:val="none" w:sz="0" w:space="0" w:color="auto"/>
            <w:right w:val="none" w:sz="0" w:space="0" w:color="auto"/>
          </w:divBdr>
        </w:div>
        <w:div w:id="1234854136">
          <w:marLeft w:val="480"/>
          <w:marRight w:val="0"/>
          <w:marTop w:val="0"/>
          <w:marBottom w:val="0"/>
          <w:divBdr>
            <w:top w:val="none" w:sz="0" w:space="0" w:color="auto"/>
            <w:left w:val="none" w:sz="0" w:space="0" w:color="auto"/>
            <w:bottom w:val="none" w:sz="0" w:space="0" w:color="auto"/>
            <w:right w:val="none" w:sz="0" w:space="0" w:color="auto"/>
          </w:divBdr>
        </w:div>
        <w:div w:id="580529698">
          <w:marLeft w:val="480"/>
          <w:marRight w:val="0"/>
          <w:marTop w:val="0"/>
          <w:marBottom w:val="0"/>
          <w:divBdr>
            <w:top w:val="none" w:sz="0" w:space="0" w:color="auto"/>
            <w:left w:val="none" w:sz="0" w:space="0" w:color="auto"/>
            <w:bottom w:val="none" w:sz="0" w:space="0" w:color="auto"/>
            <w:right w:val="none" w:sz="0" w:space="0" w:color="auto"/>
          </w:divBdr>
        </w:div>
        <w:div w:id="1971011764">
          <w:marLeft w:val="480"/>
          <w:marRight w:val="0"/>
          <w:marTop w:val="0"/>
          <w:marBottom w:val="0"/>
          <w:divBdr>
            <w:top w:val="none" w:sz="0" w:space="0" w:color="auto"/>
            <w:left w:val="none" w:sz="0" w:space="0" w:color="auto"/>
            <w:bottom w:val="none" w:sz="0" w:space="0" w:color="auto"/>
            <w:right w:val="none" w:sz="0" w:space="0" w:color="auto"/>
          </w:divBdr>
        </w:div>
        <w:div w:id="1356930597">
          <w:marLeft w:val="480"/>
          <w:marRight w:val="0"/>
          <w:marTop w:val="0"/>
          <w:marBottom w:val="0"/>
          <w:divBdr>
            <w:top w:val="none" w:sz="0" w:space="0" w:color="auto"/>
            <w:left w:val="none" w:sz="0" w:space="0" w:color="auto"/>
            <w:bottom w:val="none" w:sz="0" w:space="0" w:color="auto"/>
            <w:right w:val="none" w:sz="0" w:space="0" w:color="auto"/>
          </w:divBdr>
        </w:div>
        <w:div w:id="241839255">
          <w:marLeft w:val="480"/>
          <w:marRight w:val="0"/>
          <w:marTop w:val="0"/>
          <w:marBottom w:val="0"/>
          <w:divBdr>
            <w:top w:val="none" w:sz="0" w:space="0" w:color="auto"/>
            <w:left w:val="none" w:sz="0" w:space="0" w:color="auto"/>
            <w:bottom w:val="none" w:sz="0" w:space="0" w:color="auto"/>
            <w:right w:val="none" w:sz="0" w:space="0" w:color="auto"/>
          </w:divBdr>
        </w:div>
        <w:div w:id="968166340">
          <w:marLeft w:val="480"/>
          <w:marRight w:val="0"/>
          <w:marTop w:val="0"/>
          <w:marBottom w:val="0"/>
          <w:divBdr>
            <w:top w:val="none" w:sz="0" w:space="0" w:color="auto"/>
            <w:left w:val="none" w:sz="0" w:space="0" w:color="auto"/>
            <w:bottom w:val="none" w:sz="0" w:space="0" w:color="auto"/>
            <w:right w:val="none" w:sz="0" w:space="0" w:color="auto"/>
          </w:divBdr>
        </w:div>
        <w:div w:id="1500777345">
          <w:marLeft w:val="480"/>
          <w:marRight w:val="0"/>
          <w:marTop w:val="0"/>
          <w:marBottom w:val="0"/>
          <w:divBdr>
            <w:top w:val="none" w:sz="0" w:space="0" w:color="auto"/>
            <w:left w:val="none" w:sz="0" w:space="0" w:color="auto"/>
            <w:bottom w:val="none" w:sz="0" w:space="0" w:color="auto"/>
            <w:right w:val="none" w:sz="0" w:space="0" w:color="auto"/>
          </w:divBdr>
        </w:div>
        <w:div w:id="1611204674">
          <w:marLeft w:val="480"/>
          <w:marRight w:val="0"/>
          <w:marTop w:val="0"/>
          <w:marBottom w:val="0"/>
          <w:divBdr>
            <w:top w:val="none" w:sz="0" w:space="0" w:color="auto"/>
            <w:left w:val="none" w:sz="0" w:space="0" w:color="auto"/>
            <w:bottom w:val="none" w:sz="0" w:space="0" w:color="auto"/>
            <w:right w:val="none" w:sz="0" w:space="0" w:color="auto"/>
          </w:divBdr>
        </w:div>
        <w:div w:id="1466119810">
          <w:marLeft w:val="480"/>
          <w:marRight w:val="0"/>
          <w:marTop w:val="0"/>
          <w:marBottom w:val="0"/>
          <w:divBdr>
            <w:top w:val="none" w:sz="0" w:space="0" w:color="auto"/>
            <w:left w:val="none" w:sz="0" w:space="0" w:color="auto"/>
            <w:bottom w:val="none" w:sz="0" w:space="0" w:color="auto"/>
            <w:right w:val="none" w:sz="0" w:space="0" w:color="auto"/>
          </w:divBdr>
        </w:div>
      </w:divsChild>
    </w:div>
    <w:div w:id="1098720191">
      <w:bodyDiv w:val="1"/>
      <w:marLeft w:val="0"/>
      <w:marRight w:val="0"/>
      <w:marTop w:val="0"/>
      <w:marBottom w:val="0"/>
      <w:divBdr>
        <w:top w:val="none" w:sz="0" w:space="0" w:color="auto"/>
        <w:left w:val="none" w:sz="0" w:space="0" w:color="auto"/>
        <w:bottom w:val="none" w:sz="0" w:space="0" w:color="auto"/>
        <w:right w:val="none" w:sz="0" w:space="0" w:color="auto"/>
      </w:divBdr>
    </w:div>
    <w:div w:id="1104378909">
      <w:bodyDiv w:val="1"/>
      <w:marLeft w:val="0"/>
      <w:marRight w:val="0"/>
      <w:marTop w:val="0"/>
      <w:marBottom w:val="0"/>
      <w:divBdr>
        <w:top w:val="none" w:sz="0" w:space="0" w:color="auto"/>
        <w:left w:val="none" w:sz="0" w:space="0" w:color="auto"/>
        <w:bottom w:val="none" w:sz="0" w:space="0" w:color="auto"/>
        <w:right w:val="none" w:sz="0" w:space="0" w:color="auto"/>
      </w:divBdr>
    </w:div>
    <w:div w:id="1109735181">
      <w:bodyDiv w:val="1"/>
      <w:marLeft w:val="0"/>
      <w:marRight w:val="0"/>
      <w:marTop w:val="0"/>
      <w:marBottom w:val="0"/>
      <w:divBdr>
        <w:top w:val="none" w:sz="0" w:space="0" w:color="auto"/>
        <w:left w:val="none" w:sz="0" w:space="0" w:color="auto"/>
        <w:bottom w:val="none" w:sz="0" w:space="0" w:color="auto"/>
        <w:right w:val="none" w:sz="0" w:space="0" w:color="auto"/>
      </w:divBdr>
    </w:div>
    <w:div w:id="1169830611">
      <w:bodyDiv w:val="1"/>
      <w:marLeft w:val="0"/>
      <w:marRight w:val="0"/>
      <w:marTop w:val="0"/>
      <w:marBottom w:val="0"/>
      <w:divBdr>
        <w:top w:val="none" w:sz="0" w:space="0" w:color="auto"/>
        <w:left w:val="none" w:sz="0" w:space="0" w:color="auto"/>
        <w:bottom w:val="none" w:sz="0" w:space="0" w:color="auto"/>
        <w:right w:val="none" w:sz="0" w:space="0" w:color="auto"/>
      </w:divBdr>
    </w:div>
    <w:div w:id="1174615249">
      <w:bodyDiv w:val="1"/>
      <w:marLeft w:val="0"/>
      <w:marRight w:val="0"/>
      <w:marTop w:val="0"/>
      <w:marBottom w:val="0"/>
      <w:divBdr>
        <w:top w:val="none" w:sz="0" w:space="0" w:color="auto"/>
        <w:left w:val="none" w:sz="0" w:space="0" w:color="auto"/>
        <w:bottom w:val="none" w:sz="0" w:space="0" w:color="auto"/>
        <w:right w:val="none" w:sz="0" w:space="0" w:color="auto"/>
      </w:divBdr>
    </w:div>
    <w:div w:id="1177119037">
      <w:bodyDiv w:val="1"/>
      <w:marLeft w:val="0"/>
      <w:marRight w:val="0"/>
      <w:marTop w:val="0"/>
      <w:marBottom w:val="0"/>
      <w:divBdr>
        <w:top w:val="none" w:sz="0" w:space="0" w:color="auto"/>
        <w:left w:val="none" w:sz="0" w:space="0" w:color="auto"/>
        <w:bottom w:val="none" w:sz="0" w:space="0" w:color="auto"/>
        <w:right w:val="none" w:sz="0" w:space="0" w:color="auto"/>
      </w:divBdr>
    </w:div>
    <w:div w:id="1186792467">
      <w:bodyDiv w:val="1"/>
      <w:marLeft w:val="0"/>
      <w:marRight w:val="0"/>
      <w:marTop w:val="0"/>
      <w:marBottom w:val="0"/>
      <w:divBdr>
        <w:top w:val="none" w:sz="0" w:space="0" w:color="auto"/>
        <w:left w:val="none" w:sz="0" w:space="0" w:color="auto"/>
        <w:bottom w:val="none" w:sz="0" w:space="0" w:color="auto"/>
        <w:right w:val="none" w:sz="0" w:space="0" w:color="auto"/>
      </w:divBdr>
    </w:div>
    <w:div w:id="1189029451">
      <w:bodyDiv w:val="1"/>
      <w:marLeft w:val="0"/>
      <w:marRight w:val="0"/>
      <w:marTop w:val="0"/>
      <w:marBottom w:val="0"/>
      <w:divBdr>
        <w:top w:val="none" w:sz="0" w:space="0" w:color="auto"/>
        <w:left w:val="none" w:sz="0" w:space="0" w:color="auto"/>
        <w:bottom w:val="none" w:sz="0" w:space="0" w:color="auto"/>
        <w:right w:val="none" w:sz="0" w:space="0" w:color="auto"/>
      </w:divBdr>
    </w:div>
    <w:div w:id="1191648031">
      <w:bodyDiv w:val="1"/>
      <w:marLeft w:val="0"/>
      <w:marRight w:val="0"/>
      <w:marTop w:val="0"/>
      <w:marBottom w:val="0"/>
      <w:divBdr>
        <w:top w:val="none" w:sz="0" w:space="0" w:color="auto"/>
        <w:left w:val="none" w:sz="0" w:space="0" w:color="auto"/>
        <w:bottom w:val="none" w:sz="0" w:space="0" w:color="auto"/>
        <w:right w:val="none" w:sz="0" w:space="0" w:color="auto"/>
      </w:divBdr>
    </w:div>
    <w:div w:id="1210458460">
      <w:bodyDiv w:val="1"/>
      <w:marLeft w:val="0"/>
      <w:marRight w:val="0"/>
      <w:marTop w:val="0"/>
      <w:marBottom w:val="0"/>
      <w:divBdr>
        <w:top w:val="none" w:sz="0" w:space="0" w:color="auto"/>
        <w:left w:val="none" w:sz="0" w:space="0" w:color="auto"/>
        <w:bottom w:val="none" w:sz="0" w:space="0" w:color="auto"/>
        <w:right w:val="none" w:sz="0" w:space="0" w:color="auto"/>
      </w:divBdr>
    </w:div>
    <w:div w:id="1212040108">
      <w:bodyDiv w:val="1"/>
      <w:marLeft w:val="0"/>
      <w:marRight w:val="0"/>
      <w:marTop w:val="0"/>
      <w:marBottom w:val="0"/>
      <w:divBdr>
        <w:top w:val="none" w:sz="0" w:space="0" w:color="auto"/>
        <w:left w:val="none" w:sz="0" w:space="0" w:color="auto"/>
        <w:bottom w:val="none" w:sz="0" w:space="0" w:color="auto"/>
        <w:right w:val="none" w:sz="0" w:space="0" w:color="auto"/>
      </w:divBdr>
    </w:div>
    <w:div w:id="1253465267">
      <w:bodyDiv w:val="1"/>
      <w:marLeft w:val="0"/>
      <w:marRight w:val="0"/>
      <w:marTop w:val="0"/>
      <w:marBottom w:val="0"/>
      <w:divBdr>
        <w:top w:val="none" w:sz="0" w:space="0" w:color="auto"/>
        <w:left w:val="none" w:sz="0" w:space="0" w:color="auto"/>
        <w:bottom w:val="none" w:sz="0" w:space="0" w:color="auto"/>
        <w:right w:val="none" w:sz="0" w:space="0" w:color="auto"/>
      </w:divBdr>
    </w:div>
    <w:div w:id="1253472257">
      <w:bodyDiv w:val="1"/>
      <w:marLeft w:val="0"/>
      <w:marRight w:val="0"/>
      <w:marTop w:val="0"/>
      <w:marBottom w:val="0"/>
      <w:divBdr>
        <w:top w:val="none" w:sz="0" w:space="0" w:color="auto"/>
        <w:left w:val="none" w:sz="0" w:space="0" w:color="auto"/>
        <w:bottom w:val="none" w:sz="0" w:space="0" w:color="auto"/>
        <w:right w:val="none" w:sz="0" w:space="0" w:color="auto"/>
      </w:divBdr>
    </w:div>
    <w:div w:id="1256554141">
      <w:bodyDiv w:val="1"/>
      <w:marLeft w:val="0"/>
      <w:marRight w:val="0"/>
      <w:marTop w:val="0"/>
      <w:marBottom w:val="0"/>
      <w:divBdr>
        <w:top w:val="none" w:sz="0" w:space="0" w:color="auto"/>
        <w:left w:val="none" w:sz="0" w:space="0" w:color="auto"/>
        <w:bottom w:val="none" w:sz="0" w:space="0" w:color="auto"/>
        <w:right w:val="none" w:sz="0" w:space="0" w:color="auto"/>
      </w:divBdr>
    </w:div>
    <w:div w:id="1278214725">
      <w:bodyDiv w:val="1"/>
      <w:marLeft w:val="0"/>
      <w:marRight w:val="0"/>
      <w:marTop w:val="0"/>
      <w:marBottom w:val="0"/>
      <w:divBdr>
        <w:top w:val="none" w:sz="0" w:space="0" w:color="auto"/>
        <w:left w:val="none" w:sz="0" w:space="0" w:color="auto"/>
        <w:bottom w:val="none" w:sz="0" w:space="0" w:color="auto"/>
        <w:right w:val="none" w:sz="0" w:space="0" w:color="auto"/>
      </w:divBdr>
      <w:divsChild>
        <w:div w:id="1479960714">
          <w:marLeft w:val="480"/>
          <w:marRight w:val="0"/>
          <w:marTop w:val="0"/>
          <w:marBottom w:val="0"/>
          <w:divBdr>
            <w:top w:val="none" w:sz="0" w:space="0" w:color="auto"/>
            <w:left w:val="none" w:sz="0" w:space="0" w:color="auto"/>
            <w:bottom w:val="none" w:sz="0" w:space="0" w:color="auto"/>
            <w:right w:val="none" w:sz="0" w:space="0" w:color="auto"/>
          </w:divBdr>
        </w:div>
        <w:div w:id="198904522">
          <w:marLeft w:val="480"/>
          <w:marRight w:val="0"/>
          <w:marTop w:val="0"/>
          <w:marBottom w:val="0"/>
          <w:divBdr>
            <w:top w:val="none" w:sz="0" w:space="0" w:color="auto"/>
            <w:left w:val="none" w:sz="0" w:space="0" w:color="auto"/>
            <w:bottom w:val="none" w:sz="0" w:space="0" w:color="auto"/>
            <w:right w:val="none" w:sz="0" w:space="0" w:color="auto"/>
          </w:divBdr>
        </w:div>
        <w:div w:id="1604412981">
          <w:marLeft w:val="480"/>
          <w:marRight w:val="0"/>
          <w:marTop w:val="0"/>
          <w:marBottom w:val="0"/>
          <w:divBdr>
            <w:top w:val="none" w:sz="0" w:space="0" w:color="auto"/>
            <w:left w:val="none" w:sz="0" w:space="0" w:color="auto"/>
            <w:bottom w:val="none" w:sz="0" w:space="0" w:color="auto"/>
            <w:right w:val="none" w:sz="0" w:space="0" w:color="auto"/>
          </w:divBdr>
        </w:div>
        <w:div w:id="326371379">
          <w:marLeft w:val="480"/>
          <w:marRight w:val="0"/>
          <w:marTop w:val="0"/>
          <w:marBottom w:val="0"/>
          <w:divBdr>
            <w:top w:val="none" w:sz="0" w:space="0" w:color="auto"/>
            <w:left w:val="none" w:sz="0" w:space="0" w:color="auto"/>
            <w:bottom w:val="none" w:sz="0" w:space="0" w:color="auto"/>
            <w:right w:val="none" w:sz="0" w:space="0" w:color="auto"/>
          </w:divBdr>
        </w:div>
        <w:div w:id="351031065">
          <w:marLeft w:val="480"/>
          <w:marRight w:val="0"/>
          <w:marTop w:val="0"/>
          <w:marBottom w:val="0"/>
          <w:divBdr>
            <w:top w:val="none" w:sz="0" w:space="0" w:color="auto"/>
            <w:left w:val="none" w:sz="0" w:space="0" w:color="auto"/>
            <w:bottom w:val="none" w:sz="0" w:space="0" w:color="auto"/>
            <w:right w:val="none" w:sz="0" w:space="0" w:color="auto"/>
          </w:divBdr>
        </w:div>
        <w:div w:id="231693751">
          <w:marLeft w:val="480"/>
          <w:marRight w:val="0"/>
          <w:marTop w:val="0"/>
          <w:marBottom w:val="0"/>
          <w:divBdr>
            <w:top w:val="none" w:sz="0" w:space="0" w:color="auto"/>
            <w:left w:val="none" w:sz="0" w:space="0" w:color="auto"/>
            <w:bottom w:val="none" w:sz="0" w:space="0" w:color="auto"/>
            <w:right w:val="none" w:sz="0" w:space="0" w:color="auto"/>
          </w:divBdr>
        </w:div>
        <w:div w:id="1634090870">
          <w:marLeft w:val="480"/>
          <w:marRight w:val="0"/>
          <w:marTop w:val="0"/>
          <w:marBottom w:val="0"/>
          <w:divBdr>
            <w:top w:val="none" w:sz="0" w:space="0" w:color="auto"/>
            <w:left w:val="none" w:sz="0" w:space="0" w:color="auto"/>
            <w:bottom w:val="none" w:sz="0" w:space="0" w:color="auto"/>
            <w:right w:val="none" w:sz="0" w:space="0" w:color="auto"/>
          </w:divBdr>
        </w:div>
        <w:div w:id="608393164">
          <w:marLeft w:val="480"/>
          <w:marRight w:val="0"/>
          <w:marTop w:val="0"/>
          <w:marBottom w:val="0"/>
          <w:divBdr>
            <w:top w:val="none" w:sz="0" w:space="0" w:color="auto"/>
            <w:left w:val="none" w:sz="0" w:space="0" w:color="auto"/>
            <w:bottom w:val="none" w:sz="0" w:space="0" w:color="auto"/>
            <w:right w:val="none" w:sz="0" w:space="0" w:color="auto"/>
          </w:divBdr>
        </w:div>
        <w:div w:id="1323510708">
          <w:marLeft w:val="480"/>
          <w:marRight w:val="0"/>
          <w:marTop w:val="0"/>
          <w:marBottom w:val="0"/>
          <w:divBdr>
            <w:top w:val="none" w:sz="0" w:space="0" w:color="auto"/>
            <w:left w:val="none" w:sz="0" w:space="0" w:color="auto"/>
            <w:bottom w:val="none" w:sz="0" w:space="0" w:color="auto"/>
            <w:right w:val="none" w:sz="0" w:space="0" w:color="auto"/>
          </w:divBdr>
        </w:div>
        <w:div w:id="789666052">
          <w:marLeft w:val="480"/>
          <w:marRight w:val="0"/>
          <w:marTop w:val="0"/>
          <w:marBottom w:val="0"/>
          <w:divBdr>
            <w:top w:val="none" w:sz="0" w:space="0" w:color="auto"/>
            <w:left w:val="none" w:sz="0" w:space="0" w:color="auto"/>
            <w:bottom w:val="none" w:sz="0" w:space="0" w:color="auto"/>
            <w:right w:val="none" w:sz="0" w:space="0" w:color="auto"/>
          </w:divBdr>
        </w:div>
        <w:div w:id="138495340">
          <w:marLeft w:val="480"/>
          <w:marRight w:val="0"/>
          <w:marTop w:val="0"/>
          <w:marBottom w:val="0"/>
          <w:divBdr>
            <w:top w:val="none" w:sz="0" w:space="0" w:color="auto"/>
            <w:left w:val="none" w:sz="0" w:space="0" w:color="auto"/>
            <w:bottom w:val="none" w:sz="0" w:space="0" w:color="auto"/>
            <w:right w:val="none" w:sz="0" w:space="0" w:color="auto"/>
          </w:divBdr>
        </w:div>
        <w:div w:id="1590852152">
          <w:marLeft w:val="480"/>
          <w:marRight w:val="0"/>
          <w:marTop w:val="0"/>
          <w:marBottom w:val="0"/>
          <w:divBdr>
            <w:top w:val="none" w:sz="0" w:space="0" w:color="auto"/>
            <w:left w:val="none" w:sz="0" w:space="0" w:color="auto"/>
            <w:bottom w:val="none" w:sz="0" w:space="0" w:color="auto"/>
            <w:right w:val="none" w:sz="0" w:space="0" w:color="auto"/>
          </w:divBdr>
        </w:div>
        <w:div w:id="1875923143">
          <w:marLeft w:val="480"/>
          <w:marRight w:val="0"/>
          <w:marTop w:val="0"/>
          <w:marBottom w:val="0"/>
          <w:divBdr>
            <w:top w:val="none" w:sz="0" w:space="0" w:color="auto"/>
            <w:left w:val="none" w:sz="0" w:space="0" w:color="auto"/>
            <w:bottom w:val="none" w:sz="0" w:space="0" w:color="auto"/>
            <w:right w:val="none" w:sz="0" w:space="0" w:color="auto"/>
          </w:divBdr>
        </w:div>
        <w:div w:id="1897205073">
          <w:marLeft w:val="480"/>
          <w:marRight w:val="0"/>
          <w:marTop w:val="0"/>
          <w:marBottom w:val="0"/>
          <w:divBdr>
            <w:top w:val="none" w:sz="0" w:space="0" w:color="auto"/>
            <w:left w:val="none" w:sz="0" w:space="0" w:color="auto"/>
            <w:bottom w:val="none" w:sz="0" w:space="0" w:color="auto"/>
            <w:right w:val="none" w:sz="0" w:space="0" w:color="auto"/>
          </w:divBdr>
        </w:div>
        <w:div w:id="1456869841">
          <w:marLeft w:val="480"/>
          <w:marRight w:val="0"/>
          <w:marTop w:val="0"/>
          <w:marBottom w:val="0"/>
          <w:divBdr>
            <w:top w:val="none" w:sz="0" w:space="0" w:color="auto"/>
            <w:left w:val="none" w:sz="0" w:space="0" w:color="auto"/>
            <w:bottom w:val="none" w:sz="0" w:space="0" w:color="auto"/>
            <w:right w:val="none" w:sz="0" w:space="0" w:color="auto"/>
          </w:divBdr>
        </w:div>
        <w:div w:id="2116055457">
          <w:marLeft w:val="480"/>
          <w:marRight w:val="0"/>
          <w:marTop w:val="0"/>
          <w:marBottom w:val="0"/>
          <w:divBdr>
            <w:top w:val="none" w:sz="0" w:space="0" w:color="auto"/>
            <w:left w:val="none" w:sz="0" w:space="0" w:color="auto"/>
            <w:bottom w:val="none" w:sz="0" w:space="0" w:color="auto"/>
            <w:right w:val="none" w:sz="0" w:space="0" w:color="auto"/>
          </w:divBdr>
        </w:div>
        <w:div w:id="1607695563">
          <w:marLeft w:val="480"/>
          <w:marRight w:val="0"/>
          <w:marTop w:val="0"/>
          <w:marBottom w:val="0"/>
          <w:divBdr>
            <w:top w:val="none" w:sz="0" w:space="0" w:color="auto"/>
            <w:left w:val="none" w:sz="0" w:space="0" w:color="auto"/>
            <w:bottom w:val="none" w:sz="0" w:space="0" w:color="auto"/>
            <w:right w:val="none" w:sz="0" w:space="0" w:color="auto"/>
          </w:divBdr>
        </w:div>
        <w:div w:id="683173055">
          <w:marLeft w:val="480"/>
          <w:marRight w:val="0"/>
          <w:marTop w:val="0"/>
          <w:marBottom w:val="0"/>
          <w:divBdr>
            <w:top w:val="none" w:sz="0" w:space="0" w:color="auto"/>
            <w:left w:val="none" w:sz="0" w:space="0" w:color="auto"/>
            <w:bottom w:val="none" w:sz="0" w:space="0" w:color="auto"/>
            <w:right w:val="none" w:sz="0" w:space="0" w:color="auto"/>
          </w:divBdr>
        </w:div>
        <w:div w:id="142358147">
          <w:marLeft w:val="480"/>
          <w:marRight w:val="0"/>
          <w:marTop w:val="0"/>
          <w:marBottom w:val="0"/>
          <w:divBdr>
            <w:top w:val="none" w:sz="0" w:space="0" w:color="auto"/>
            <w:left w:val="none" w:sz="0" w:space="0" w:color="auto"/>
            <w:bottom w:val="none" w:sz="0" w:space="0" w:color="auto"/>
            <w:right w:val="none" w:sz="0" w:space="0" w:color="auto"/>
          </w:divBdr>
        </w:div>
        <w:div w:id="1383142070">
          <w:marLeft w:val="480"/>
          <w:marRight w:val="0"/>
          <w:marTop w:val="0"/>
          <w:marBottom w:val="0"/>
          <w:divBdr>
            <w:top w:val="none" w:sz="0" w:space="0" w:color="auto"/>
            <w:left w:val="none" w:sz="0" w:space="0" w:color="auto"/>
            <w:bottom w:val="none" w:sz="0" w:space="0" w:color="auto"/>
            <w:right w:val="none" w:sz="0" w:space="0" w:color="auto"/>
          </w:divBdr>
        </w:div>
        <w:div w:id="1498841055">
          <w:marLeft w:val="480"/>
          <w:marRight w:val="0"/>
          <w:marTop w:val="0"/>
          <w:marBottom w:val="0"/>
          <w:divBdr>
            <w:top w:val="none" w:sz="0" w:space="0" w:color="auto"/>
            <w:left w:val="none" w:sz="0" w:space="0" w:color="auto"/>
            <w:bottom w:val="none" w:sz="0" w:space="0" w:color="auto"/>
            <w:right w:val="none" w:sz="0" w:space="0" w:color="auto"/>
          </w:divBdr>
        </w:div>
        <w:div w:id="946885436">
          <w:marLeft w:val="480"/>
          <w:marRight w:val="0"/>
          <w:marTop w:val="0"/>
          <w:marBottom w:val="0"/>
          <w:divBdr>
            <w:top w:val="none" w:sz="0" w:space="0" w:color="auto"/>
            <w:left w:val="none" w:sz="0" w:space="0" w:color="auto"/>
            <w:bottom w:val="none" w:sz="0" w:space="0" w:color="auto"/>
            <w:right w:val="none" w:sz="0" w:space="0" w:color="auto"/>
          </w:divBdr>
        </w:div>
        <w:div w:id="1337003867">
          <w:marLeft w:val="480"/>
          <w:marRight w:val="0"/>
          <w:marTop w:val="0"/>
          <w:marBottom w:val="0"/>
          <w:divBdr>
            <w:top w:val="none" w:sz="0" w:space="0" w:color="auto"/>
            <w:left w:val="none" w:sz="0" w:space="0" w:color="auto"/>
            <w:bottom w:val="none" w:sz="0" w:space="0" w:color="auto"/>
            <w:right w:val="none" w:sz="0" w:space="0" w:color="auto"/>
          </w:divBdr>
        </w:div>
        <w:div w:id="467552253">
          <w:marLeft w:val="480"/>
          <w:marRight w:val="0"/>
          <w:marTop w:val="0"/>
          <w:marBottom w:val="0"/>
          <w:divBdr>
            <w:top w:val="none" w:sz="0" w:space="0" w:color="auto"/>
            <w:left w:val="none" w:sz="0" w:space="0" w:color="auto"/>
            <w:bottom w:val="none" w:sz="0" w:space="0" w:color="auto"/>
            <w:right w:val="none" w:sz="0" w:space="0" w:color="auto"/>
          </w:divBdr>
        </w:div>
        <w:div w:id="1542666730">
          <w:marLeft w:val="480"/>
          <w:marRight w:val="0"/>
          <w:marTop w:val="0"/>
          <w:marBottom w:val="0"/>
          <w:divBdr>
            <w:top w:val="none" w:sz="0" w:space="0" w:color="auto"/>
            <w:left w:val="none" w:sz="0" w:space="0" w:color="auto"/>
            <w:bottom w:val="none" w:sz="0" w:space="0" w:color="auto"/>
            <w:right w:val="none" w:sz="0" w:space="0" w:color="auto"/>
          </w:divBdr>
        </w:div>
        <w:div w:id="1285498826">
          <w:marLeft w:val="480"/>
          <w:marRight w:val="0"/>
          <w:marTop w:val="0"/>
          <w:marBottom w:val="0"/>
          <w:divBdr>
            <w:top w:val="none" w:sz="0" w:space="0" w:color="auto"/>
            <w:left w:val="none" w:sz="0" w:space="0" w:color="auto"/>
            <w:bottom w:val="none" w:sz="0" w:space="0" w:color="auto"/>
            <w:right w:val="none" w:sz="0" w:space="0" w:color="auto"/>
          </w:divBdr>
        </w:div>
        <w:div w:id="250818389">
          <w:marLeft w:val="480"/>
          <w:marRight w:val="0"/>
          <w:marTop w:val="0"/>
          <w:marBottom w:val="0"/>
          <w:divBdr>
            <w:top w:val="none" w:sz="0" w:space="0" w:color="auto"/>
            <w:left w:val="none" w:sz="0" w:space="0" w:color="auto"/>
            <w:bottom w:val="none" w:sz="0" w:space="0" w:color="auto"/>
            <w:right w:val="none" w:sz="0" w:space="0" w:color="auto"/>
          </w:divBdr>
        </w:div>
        <w:div w:id="1434934680">
          <w:marLeft w:val="480"/>
          <w:marRight w:val="0"/>
          <w:marTop w:val="0"/>
          <w:marBottom w:val="0"/>
          <w:divBdr>
            <w:top w:val="none" w:sz="0" w:space="0" w:color="auto"/>
            <w:left w:val="none" w:sz="0" w:space="0" w:color="auto"/>
            <w:bottom w:val="none" w:sz="0" w:space="0" w:color="auto"/>
            <w:right w:val="none" w:sz="0" w:space="0" w:color="auto"/>
          </w:divBdr>
        </w:div>
        <w:div w:id="1037394918">
          <w:marLeft w:val="480"/>
          <w:marRight w:val="0"/>
          <w:marTop w:val="0"/>
          <w:marBottom w:val="0"/>
          <w:divBdr>
            <w:top w:val="none" w:sz="0" w:space="0" w:color="auto"/>
            <w:left w:val="none" w:sz="0" w:space="0" w:color="auto"/>
            <w:bottom w:val="none" w:sz="0" w:space="0" w:color="auto"/>
            <w:right w:val="none" w:sz="0" w:space="0" w:color="auto"/>
          </w:divBdr>
        </w:div>
        <w:div w:id="127363285">
          <w:marLeft w:val="480"/>
          <w:marRight w:val="0"/>
          <w:marTop w:val="0"/>
          <w:marBottom w:val="0"/>
          <w:divBdr>
            <w:top w:val="none" w:sz="0" w:space="0" w:color="auto"/>
            <w:left w:val="none" w:sz="0" w:space="0" w:color="auto"/>
            <w:bottom w:val="none" w:sz="0" w:space="0" w:color="auto"/>
            <w:right w:val="none" w:sz="0" w:space="0" w:color="auto"/>
          </w:divBdr>
        </w:div>
        <w:div w:id="1364163107">
          <w:marLeft w:val="480"/>
          <w:marRight w:val="0"/>
          <w:marTop w:val="0"/>
          <w:marBottom w:val="0"/>
          <w:divBdr>
            <w:top w:val="none" w:sz="0" w:space="0" w:color="auto"/>
            <w:left w:val="none" w:sz="0" w:space="0" w:color="auto"/>
            <w:bottom w:val="none" w:sz="0" w:space="0" w:color="auto"/>
            <w:right w:val="none" w:sz="0" w:space="0" w:color="auto"/>
          </w:divBdr>
        </w:div>
        <w:div w:id="1021977528">
          <w:marLeft w:val="480"/>
          <w:marRight w:val="0"/>
          <w:marTop w:val="0"/>
          <w:marBottom w:val="0"/>
          <w:divBdr>
            <w:top w:val="none" w:sz="0" w:space="0" w:color="auto"/>
            <w:left w:val="none" w:sz="0" w:space="0" w:color="auto"/>
            <w:bottom w:val="none" w:sz="0" w:space="0" w:color="auto"/>
            <w:right w:val="none" w:sz="0" w:space="0" w:color="auto"/>
          </w:divBdr>
        </w:div>
        <w:div w:id="1309243399">
          <w:marLeft w:val="480"/>
          <w:marRight w:val="0"/>
          <w:marTop w:val="0"/>
          <w:marBottom w:val="0"/>
          <w:divBdr>
            <w:top w:val="none" w:sz="0" w:space="0" w:color="auto"/>
            <w:left w:val="none" w:sz="0" w:space="0" w:color="auto"/>
            <w:bottom w:val="none" w:sz="0" w:space="0" w:color="auto"/>
            <w:right w:val="none" w:sz="0" w:space="0" w:color="auto"/>
          </w:divBdr>
        </w:div>
        <w:div w:id="1521239137">
          <w:marLeft w:val="480"/>
          <w:marRight w:val="0"/>
          <w:marTop w:val="0"/>
          <w:marBottom w:val="0"/>
          <w:divBdr>
            <w:top w:val="none" w:sz="0" w:space="0" w:color="auto"/>
            <w:left w:val="none" w:sz="0" w:space="0" w:color="auto"/>
            <w:bottom w:val="none" w:sz="0" w:space="0" w:color="auto"/>
            <w:right w:val="none" w:sz="0" w:space="0" w:color="auto"/>
          </w:divBdr>
        </w:div>
        <w:div w:id="1604025433">
          <w:marLeft w:val="480"/>
          <w:marRight w:val="0"/>
          <w:marTop w:val="0"/>
          <w:marBottom w:val="0"/>
          <w:divBdr>
            <w:top w:val="none" w:sz="0" w:space="0" w:color="auto"/>
            <w:left w:val="none" w:sz="0" w:space="0" w:color="auto"/>
            <w:bottom w:val="none" w:sz="0" w:space="0" w:color="auto"/>
            <w:right w:val="none" w:sz="0" w:space="0" w:color="auto"/>
          </w:divBdr>
        </w:div>
        <w:div w:id="168105907">
          <w:marLeft w:val="480"/>
          <w:marRight w:val="0"/>
          <w:marTop w:val="0"/>
          <w:marBottom w:val="0"/>
          <w:divBdr>
            <w:top w:val="none" w:sz="0" w:space="0" w:color="auto"/>
            <w:left w:val="none" w:sz="0" w:space="0" w:color="auto"/>
            <w:bottom w:val="none" w:sz="0" w:space="0" w:color="auto"/>
            <w:right w:val="none" w:sz="0" w:space="0" w:color="auto"/>
          </w:divBdr>
        </w:div>
        <w:div w:id="1023826903">
          <w:marLeft w:val="480"/>
          <w:marRight w:val="0"/>
          <w:marTop w:val="0"/>
          <w:marBottom w:val="0"/>
          <w:divBdr>
            <w:top w:val="none" w:sz="0" w:space="0" w:color="auto"/>
            <w:left w:val="none" w:sz="0" w:space="0" w:color="auto"/>
            <w:bottom w:val="none" w:sz="0" w:space="0" w:color="auto"/>
            <w:right w:val="none" w:sz="0" w:space="0" w:color="auto"/>
          </w:divBdr>
        </w:div>
        <w:div w:id="1921792222">
          <w:marLeft w:val="480"/>
          <w:marRight w:val="0"/>
          <w:marTop w:val="0"/>
          <w:marBottom w:val="0"/>
          <w:divBdr>
            <w:top w:val="none" w:sz="0" w:space="0" w:color="auto"/>
            <w:left w:val="none" w:sz="0" w:space="0" w:color="auto"/>
            <w:bottom w:val="none" w:sz="0" w:space="0" w:color="auto"/>
            <w:right w:val="none" w:sz="0" w:space="0" w:color="auto"/>
          </w:divBdr>
        </w:div>
        <w:div w:id="1030302489">
          <w:marLeft w:val="480"/>
          <w:marRight w:val="0"/>
          <w:marTop w:val="0"/>
          <w:marBottom w:val="0"/>
          <w:divBdr>
            <w:top w:val="none" w:sz="0" w:space="0" w:color="auto"/>
            <w:left w:val="none" w:sz="0" w:space="0" w:color="auto"/>
            <w:bottom w:val="none" w:sz="0" w:space="0" w:color="auto"/>
            <w:right w:val="none" w:sz="0" w:space="0" w:color="auto"/>
          </w:divBdr>
        </w:div>
        <w:div w:id="63375921">
          <w:marLeft w:val="480"/>
          <w:marRight w:val="0"/>
          <w:marTop w:val="0"/>
          <w:marBottom w:val="0"/>
          <w:divBdr>
            <w:top w:val="none" w:sz="0" w:space="0" w:color="auto"/>
            <w:left w:val="none" w:sz="0" w:space="0" w:color="auto"/>
            <w:bottom w:val="none" w:sz="0" w:space="0" w:color="auto"/>
            <w:right w:val="none" w:sz="0" w:space="0" w:color="auto"/>
          </w:divBdr>
        </w:div>
        <w:div w:id="197011821">
          <w:marLeft w:val="480"/>
          <w:marRight w:val="0"/>
          <w:marTop w:val="0"/>
          <w:marBottom w:val="0"/>
          <w:divBdr>
            <w:top w:val="none" w:sz="0" w:space="0" w:color="auto"/>
            <w:left w:val="none" w:sz="0" w:space="0" w:color="auto"/>
            <w:bottom w:val="none" w:sz="0" w:space="0" w:color="auto"/>
            <w:right w:val="none" w:sz="0" w:space="0" w:color="auto"/>
          </w:divBdr>
        </w:div>
        <w:div w:id="1519467604">
          <w:marLeft w:val="480"/>
          <w:marRight w:val="0"/>
          <w:marTop w:val="0"/>
          <w:marBottom w:val="0"/>
          <w:divBdr>
            <w:top w:val="none" w:sz="0" w:space="0" w:color="auto"/>
            <w:left w:val="none" w:sz="0" w:space="0" w:color="auto"/>
            <w:bottom w:val="none" w:sz="0" w:space="0" w:color="auto"/>
            <w:right w:val="none" w:sz="0" w:space="0" w:color="auto"/>
          </w:divBdr>
        </w:div>
        <w:div w:id="260453149">
          <w:marLeft w:val="480"/>
          <w:marRight w:val="0"/>
          <w:marTop w:val="0"/>
          <w:marBottom w:val="0"/>
          <w:divBdr>
            <w:top w:val="none" w:sz="0" w:space="0" w:color="auto"/>
            <w:left w:val="none" w:sz="0" w:space="0" w:color="auto"/>
            <w:bottom w:val="none" w:sz="0" w:space="0" w:color="auto"/>
            <w:right w:val="none" w:sz="0" w:space="0" w:color="auto"/>
          </w:divBdr>
        </w:div>
        <w:div w:id="1718969383">
          <w:marLeft w:val="480"/>
          <w:marRight w:val="0"/>
          <w:marTop w:val="0"/>
          <w:marBottom w:val="0"/>
          <w:divBdr>
            <w:top w:val="none" w:sz="0" w:space="0" w:color="auto"/>
            <w:left w:val="none" w:sz="0" w:space="0" w:color="auto"/>
            <w:bottom w:val="none" w:sz="0" w:space="0" w:color="auto"/>
            <w:right w:val="none" w:sz="0" w:space="0" w:color="auto"/>
          </w:divBdr>
        </w:div>
        <w:div w:id="1285113920">
          <w:marLeft w:val="480"/>
          <w:marRight w:val="0"/>
          <w:marTop w:val="0"/>
          <w:marBottom w:val="0"/>
          <w:divBdr>
            <w:top w:val="none" w:sz="0" w:space="0" w:color="auto"/>
            <w:left w:val="none" w:sz="0" w:space="0" w:color="auto"/>
            <w:bottom w:val="none" w:sz="0" w:space="0" w:color="auto"/>
            <w:right w:val="none" w:sz="0" w:space="0" w:color="auto"/>
          </w:divBdr>
        </w:div>
        <w:div w:id="1395816231">
          <w:marLeft w:val="480"/>
          <w:marRight w:val="0"/>
          <w:marTop w:val="0"/>
          <w:marBottom w:val="0"/>
          <w:divBdr>
            <w:top w:val="none" w:sz="0" w:space="0" w:color="auto"/>
            <w:left w:val="none" w:sz="0" w:space="0" w:color="auto"/>
            <w:bottom w:val="none" w:sz="0" w:space="0" w:color="auto"/>
            <w:right w:val="none" w:sz="0" w:space="0" w:color="auto"/>
          </w:divBdr>
        </w:div>
        <w:div w:id="760375600">
          <w:marLeft w:val="480"/>
          <w:marRight w:val="0"/>
          <w:marTop w:val="0"/>
          <w:marBottom w:val="0"/>
          <w:divBdr>
            <w:top w:val="none" w:sz="0" w:space="0" w:color="auto"/>
            <w:left w:val="none" w:sz="0" w:space="0" w:color="auto"/>
            <w:bottom w:val="none" w:sz="0" w:space="0" w:color="auto"/>
            <w:right w:val="none" w:sz="0" w:space="0" w:color="auto"/>
          </w:divBdr>
        </w:div>
        <w:div w:id="169566522">
          <w:marLeft w:val="480"/>
          <w:marRight w:val="0"/>
          <w:marTop w:val="0"/>
          <w:marBottom w:val="0"/>
          <w:divBdr>
            <w:top w:val="none" w:sz="0" w:space="0" w:color="auto"/>
            <w:left w:val="none" w:sz="0" w:space="0" w:color="auto"/>
            <w:bottom w:val="none" w:sz="0" w:space="0" w:color="auto"/>
            <w:right w:val="none" w:sz="0" w:space="0" w:color="auto"/>
          </w:divBdr>
        </w:div>
        <w:div w:id="422722771">
          <w:marLeft w:val="480"/>
          <w:marRight w:val="0"/>
          <w:marTop w:val="0"/>
          <w:marBottom w:val="0"/>
          <w:divBdr>
            <w:top w:val="none" w:sz="0" w:space="0" w:color="auto"/>
            <w:left w:val="none" w:sz="0" w:space="0" w:color="auto"/>
            <w:bottom w:val="none" w:sz="0" w:space="0" w:color="auto"/>
            <w:right w:val="none" w:sz="0" w:space="0" w:color="auto"/>
          </w:divBdr>
        </w:div>
        <w:div w:id="327251054">
          <w:marLeft w:val="480"/>
          <w:marRight w:val="0"/>
          <w:marTop w:val="0"/>
          <w:marBottom w:val="0"/>
          <w:divBdr>
            <w:top w:val="none" w:sz="0" w:space="0" w:color="auto"/>
            <w:left w:val="none" w:sz="0" w:space="0" w:color="auto"/>
            <w:bottom w:val="none" w:sz="0" w:space="0" w:color="auto"/>
            <w:right w:val="none" w:sz="0" w:space="0" w:color="auto"/>
          </w:divBdr>
        </w:div>
        <w:div w:id="969746198">
          <w:marLeft w:val="480"/>
          <w:marRight w:val="0"/>
          <w:marTop w:val="0"/>
          <w:marBottom w:val="0"/>
          <w:divBdr>
            <w:top w:val="none" w:sz="0" w:space="0" w:color="auto"/>
            <w:left w:val="none" w:sz="0" w:space="0" w:color="auto"/>
            <w:bottom w:val="none" w:sz="0" w:space="0" w:color="auto"/>
            <w:right w:val="none" w:sz="0" w:space="0" w:color="auto"/>
          </w:divBdr>
        </w:div>
        <w:div w:id="91244451">
          <w:marLeft w:val="480"/>
          <w:marRight w:val="0"/>
          <w:marTop w:val="0"/>
          <w:marBottom w:val="0"/>
          <w:divBdr>
            <w:top w:val="none" w:sz="0" w:space="0" w:color="auto"/>
            <w:left w:val="none" w:sz="0" w:space="0" w:color="auto"/>
            <w:bottom w:val="none" w:sz="0" w:space="0" w:color="auto"/>
            <w:right w:val="none" w:sz="0" w:space="0" w:color="auto"/>
          </w:divBdr>
        </w:div>
        <w:div w:id="1187447803">
          <w:marLeft w:val="480"/>
          <w:marRight w:val="0"/>
          <w:marTop w:val="0"/>
          <w:marBottom w:val="0"/>
          <w:divBdr>
            <w:top w:val="none" w:sz="0" w:space="0" w:color="auto"/>
            <w:left w:val="none" w:sz="0" w:space="0" w:color="auto"/>
            <w:bottom w:val="none" w:sz="0" w:space="0" w:color="auto"/>
            <w:right w:val="none" w:sz="0" w:space="0" w:color="auto"/>
          </w:divBdr>
        </w:div>
        <w:div w:id="1114784702">
          <w:marLeft w:val="480"/>
          <w:marRight w:val="0"/>
          <w:marTop w:val="0"/>
          <w:marBottom w:val="0"/>
          <w:divBdr>
            <w:top w:val="none" w:sz="0" w:space="0" w:color="auto"/>
            <w:left w:val="none" w:sz="0" w:space="0" w:color="auto"/>
            <w:bottom w:val="none" w:sz="0" w:space="0" w:color="auto"/>
            <w:right w:val="none" w:sz="0" w:space="0" w:color="auto"/>
          </w:divBdr>
        </w:div>
        <w:div w:id="1802307214">
          <w:marLeft w:val="480"/>
          <w:marRight w:val="0"/>
          <w:marTop w:val="0"/>
          <w:marBottom w:val="0"/>
          <w:divBdr>
            <w:top w:val="none" w:sz="0" w:space="0" w:color="auto"/>
            <w:left w:val="none" w:sz="0" w:space="0" w:color="auto"/>
            <w:bottom w:val="none" w:sz="0" w:space="0" w:color="auto"/>
            <w:right w:val="none" w:sz="0" w:space="0" w:color="auto"/>
          </w:divBdr>
        </w:div>
        <w:div w:id="1897617402">
          <w:marLeft w:val="480"/>
          <w:marRight w:val="0"/>
          <w:marTop w:val="0"/>
          <w:marBottom w:val="0"/>
          <w:divBdr>
            <w:top w:val="none" w:sz="0" w:space="0" w:color="auto"/>
            <w:left w:val="none" w:sz="0" w:space="0" w:color="auto"/>
            <w:bottom w:val="none" w:sz="0" w:space="0" w:color="auto"/>
            <w:right w:val="none" w:sz="0" w:space="0" w:color="auto"/>
          </w:divBdr>
        </w:div>
        <w:div w:id="895706107">
          <w:marLeft w:val="480"/>
          <w:marRight w:val="0"/>
          <w:marTop w:val="0"/>
          <w:marBottom w:val="0"/>
          <w:divBdr>
            <w:top w:val="none" w:sz="0" w:space="0" w:color="auto"/>
            <w:left w:val="none" w:sz="0" w:space="0" w:color="auto"/>
            <w:bottom w:val="none" w:sz="0" w:space="0" w:color="auto"/>
            <w:right w:val="none" w:sz="0" w:space="0" w:color="auto"/>
          </w:divBdr>
        </w:div>
        <w:div w:id="917984096">
          <w:marLeft w:val="480"/>
          <w:marRight w:val="0"/>
          <w:marTop w:val="0"/>
          <w:marBottom w:val="0"/>
          <w:divBdr>
            <w:top w:val="none" w:sz="0" w:space="0" w:color="auto"/>
            <w:left w:val="none" w:sz="0" w:space="0" w:color="auto"/>
            <w:bottom w:val="none" w:sz="0" w:space="0" w:color="auto"/>
            <w:right w:val="none" w:sz="0" w:space="0" w:color="auto"/>
          </w:divBdr>
        </w:div>
        <w:div w:id="953638256">
          <w:marLeft w:val="480"/>
          <w:marRight w:val="0"/>
          <w:marTop w:val="0"/>
          <w:marBottom w:val="0"/>
          <w:divBdr>
            <w:top w:val="none" w:sz="0" w:space="0" w:color="auto"/>
            <w:left w:val="none" w:sz="0" w:space="0" w:color="auto"/>
            <w:bottom w:val="none" w:sz="0" w:space="0" w:color="auto"/>
            <w:right w:val="none" w:sz="0" w:space="0" w:color="auto"/>
          </w:divBdr>
        </w:div>
        <w:div w:id="896356784">
          <w:marLeft w:val="480"/>
          <w:marRight w:val="0"/>
          <w:marTop w:val="0"/>
          <w:marBottom w:val="0"/>
          <w:divBdr>
            <w:top w:val="none" w:sz="0" w:space="0" w:color="auto"/>
            <w:left w:val="none" w:sz="0" w:space="0" w:color="auto"/>
            <w:bottom w:val="none" w:sz="0" w:space="0" w:color="auto"/>
            <w:right w:val="none" w:sz="0" w:space="0" w:color="auto"/>
          </w:divBdr>
        </w:div>
        <w:div w:id="1942646307">
          <w:marLeft w:val="480"/>
          <w:marRight w:val="0"/>
          <w:marTop w:val="0"/>
          <w:marBottom w:val="0"/>
          <w:divBdr>
            <w:top w:val="none" w:sz="0" w:space="0" w:color="auto"/>
            <w:left w:val="none" w:sz="0" w:space="0" w:color="auto"/>
            <w:bottom w:val="none" w:sz="0" w:space="0" w:color="auto"/>
            <w:right w:val="none" w:sz="0" w:space="0" w:color="auto"/>
          </w:divBdr>
        </w:div>
        <w:div w:id="1788693256">
          <w:marLeft w:val="480"/>
          <w:marRight w:val="0"/>
          <w:marTop w:val="0"/>
          <w:marBottom w:val="0"/>
          <w:divBdr>
            <w:top w:val="none" w:sz="0" w:space="0" w:color="auto"/>
            <w:left w:val="none" w:sz="0" w:space="0" w:color="auto"/>
            <w:bottom w:val="none" w:sz="0" w:space="0" w:color="auto"/>
            <w:right w:val="none" w:sz="0" w:space="0" w:color="auto"/>
          </w:divBdr>
        </w:div>
        <w:div w:id="278610714">
          <w:marLeft w:val="480"/>
          <w:marRight w:val="0"/>
          <w:marTop w:val="0"/>
          <w:marBottom w:val="0"/>
          <w:divBdr>
            <w:top w:val="none" w:sz="0" w:space="0" w:color="auto"/>
            <w:left w:val="none" w:sz="0" w:space="0" w:color="auto"/>
            <w:bottom w:val="none" w:sz="0" w:space="0" w:color="auto"/>
            <w:right w:val="none" w:sz="0" w:space="0" w:color="auto"/>
          </w:divBdr>
        </w:div>
        <w:div w:id="1673876560">
          <w:marLeft w:val="480"/>
          <w:marRight w:val="0"/>
          <w:marTop w:val="0"/>
          <w:marBottom w:val="0"/>
          <w:divBdr>
            <w:top w:val="none" w:sz="0" w:space="0" w:color="auto"/>
            <w:left w:val="none" w:sz="0" w:space="0" w:color="auto"/>
            <w:bottom w:val="none" w:sz="0" w:space="0" w:color="auto"/>
            <w:right w:val="none" w:sz="0" w:space="0" w:color="auto"/>
          </w:divBdr>
        </w:div>
        <w:div w:id="265622111">
          <w:marLeft w:val="480"/>
          <w:marRight w:val="0"/>
          <w:marTop w:val="0"/>
          <w:marBottom w:val="0"/>
          <w:divBdr>
            <w:top w:val="none" w:sz="0" w:space="0" w:color="auto"/>
            <w:left w:val="none" w:sz="0" w:space="0" w:color="auto"/>
            <w:bottom w:val="none" w:sz="0" w:space="0" w:color="auto"/>
            <w:right w:val="none" w:sz="0" w:space="0" w:color="auto"/>
          </w:divBdr>
        </w:div>
        <w:div w:id="1408309496">
          <w:marLeft w:val="480"/>
          <w:marRight w:val="0"/>
          <w:marTop w:val="0"/>
          <w:marBottom w:val="0"/>
          <w:divBdr>
            <w:top w:val="none" w:sz="0" w:space="0" w:color="auto"/>
            <w:left w:val="none" w:sz="0" w:space="0" w:color="auto"/>
            <w:bottom w:val="none" w:sz="0" w:space="0" w:color="auto"/>
            <w:right w:val="none" w:sz="0" w:space="0" w:color="auto"/>
          </w:divBdr>
        </w:div>
        <w:div w:id="2068988655">
          <w:marLeft w:val="480"/>
          <w:marRight w:val="0"/>
          <w:marTop w:val="0"/>
          <w:marBottom w:val="0"/>
          <w:divBdr>
            <w:top w:val="none" w:sz="0" w:space="0" w:color="auto"/>
            <w:left w:val="none" w:sz="0" w:space="0" w:color="auto"/>
            <w:bottom w:val="none" w:sz="0" w:space="0" w:color="auto"/>
            <w:right w:val="none" w:sz="0" w:space="0" w:color="auto"/>
          </w:divBdr>
        </w:div>
        <w:div w:id="1489664289">
          <w:marLeft w:val="480"/>
          <w:marRight w:val="0"/>
          <w:marTop w:val="0"/>
          <w:marBottom w:val="0"/>
          <w:divBdr>
            <w:top w:val="none" w:sz="0" w:space="0" w:color="auto"/>
            <w:left w:val="none" w:sz="0" w:space="0" w:color="auto"/>
            <w:bottom w:val="none" w:sz="0" w:space="0" w:color="auto"/>
            <w:right w:val="none" w:sz="0" w:space="0" w:color="auto"/>
          </w:divBdr>
        </w:div>
        <w:div w:id="18896094">
          <w:marLeft w:val="480"/>
          <w:marRight w:val="0"/>
          <w:marTop w:val="0"/>
          <w:marBottom w:val="0"/>
          <w:divBdr>
            <w:top w:val="none" w:sz="0" w:space="0" w:color="auto"/>
            <w:left w:val="none" w:sz="0" w:space="0" w:color="auto"/>
            <w:bottom w:val="none" w:sz="0" w:space="0" w:color="auto"/>
            <w:right w:val="none" w:sz="0" w:space="0" w:color="auto"/>
          </w:divBdr>
        </w:div>
        <w:div w:id="1815904241">
          <w:marLeft w:val="480"/>
          <w:marRight w:val="0"/>
          <w:marTop w:val="0"/>
          <w:marBottom w:val="0"/>
          <w:divBdr>
            <w:top w:val="none" w:sz="0" w:space="0" w:color="auto"/>
            <w:left w:val="none" w:sz="0" w:space="0" w:color="auto"/>
            <w:bottom w:val="none" w:sz="0" w:space="0" w:color="auto"/>
            <w:right w:val="none" w:sz="0" w:space="0" w:color="auto"/>
          </w:divBdr>
        </w:div>
        <w:div w:id="1565139100">
          <w:marLeft w:val="480"/>
          <w:marRight w:val="0"/>
          <w:marTop w:val="0"/>
          <w:marBottom w:val="0"/>
          <w:divBdr>
            <w:top w:val="none" w:sz="0" w:space="0" w:color="auto"/>
            <w:left w:val="none" w:sz="0" w:space="0" w:color="auto"/>
            <w:bottom w:val="none" w:sz="0" w:space="0" w:color="auto"/>
            <w:right w:val="none" w:sz="0" w:space="0" w:color="auto"/>
          </w:divBdr>
        </w:div>
        <w:div w:id="328754734">
          <w:marLeft w:val="480"/>
          <w:marRight w:val="0"/>
          <w:marTop w:val="0"/>
          <w:marBottom w:val="0"/>
          <w:divBdr>
            <w:top w:val="none" w:sz="0" w:space="0" w:color="auto"/>
            <w:left w:val="none" w:sz="0" w:space="0" w:color="auto"/>
            <w:bottom w:val="none" w:sz="0" w:space="0" w:color="auto"/>
            <w:right w:val="none" w:sz="0" w:space="0" w:color="auto"/>
          </w:divBdr>
        </w:div>
        <w:div w:id="702828919">
          <w:marLeft w:val="480"/>
          <w:marRight w:val="0"/>
          <w:marTop w:val="0"/>
          <w:marBottom w:val="0"/>
          <w:divBdr>
            <w:top w:val="none" w:sz="0" w:space="0" w:color="auto"/>
            <w:left w:val="none" w:sz="0" w:space="0" w:color="auto"/>
            <w:bottom w:val="none" w:sz="0" w:space="0" w:color="auto"/>
            <w:right w:val="none" w:sz="0" w:space="0" w:color="auto"/>
          </w:divBdr>
        </w:div>
        <w:div w:id="1796364082">
          <w:marLeft w:val="480"/>
          <w:marRight w:val="0"/>
          <w:marTop w:val="0"/>
          <w:marBottom w:val="0"/>
          <w:divBdr>
            <w:top w:val="none" w:sz="0" w:space="0" w:color="auto"/>
            <w:left w:val="none" w:sz="0" w:space="0" w:color="auto"/>
            <w:bottom w:val="none" w:sz="0" w:space="0" w:color="auto"/>
            <w:right w:val="none" w:sz="0" w:space="0" w:color="auto"/>
          </w:divBdr>
        </w:div>
        <w:div w:id="913011982">
          <w:marLeft w:val="480"/>
          <w:marRight w:val="0"/>
          <w:marTop w:val="0"/>
          <w:marBottom w:val="0"/>
          <w:divBdr>
            <w:top w:val="none" w:sz="0" w:space="0" w:color="auto"/>
            <w:left w:val="none" w:sz="0" w:space="0" w:color="auto"/>
            <w:bottom w:val="none" w:sz="0" w:space="0" w:color="auto"/>
            <w:right w:val="none" w:sz="0" w:space="0" w:color="auto"/>
          </w:divBdr>
        </w:div>
      </w:divsChild>
    </w:div>
    <w:div w:id="1284731760">
      <w:bodyDiv w:val="1"/>
      <w:marLeft w:val="0"/>
      <w:marRight w:val="0"/>
      <w:marTop w:val="0"/>
      <w:marBottom w:val="0"/>
      <w:divBdr>
        <w:top w:val="none" w:sz="0" w:space="0" w:color="auto"/>
        <w:left w:val="none" w:sz="0" w:space="0" w:color="auto"/>
        <w:bottom w:val="none" w:sz="0" w:space="0" w:color="auto"/>
        <w:right w:val="none" w:sz="0" w:space="0" w:color="auto"/>
      </w:divBdr>
    </w:div>
    <w:div w:id="1299382390">
      <w:bodyDiv w:val="1"/>
      <w:marLeft w:val="0"/>
      <w:marRight w:val="0"/>
      <w:marTop w:val="0"/>
      <w:marBottom w:val="0"/>
      <w:divBdr>
        <w:top w:val="none" w:sz="0" w:space="0" w:color="auto"/>
        <w:left w:val="none" w:sz="0" w:space="0" w:color="auto"/>
        <w:bottom w:val="none" w:sz="0" w:space="0" w:color="auto"/>
        <w:right w:val="none" w:sz="0" w:space="0" w:color="auto"/>
      </w:divBdr>
    </w:div>
    <w:div w:id="1309436827">
      <w:bodyDiv w:val="1"/>
      <w:marLeft w:val="0"/>
      <w:marRight w:val="0"/>
      <w:marTop w:val="0"/>
      <w:marBottom w:val="0"/>
      <w:divBdr>
        <w:top w:val="none" w:sz="0" w:space="0" w:color="auto"/>
        <w:left w:val="none" w:sz="0" w:space="0" w:color="auto"/>
        <w:bottom w:val="none" w:sz="0" w:space="0" w:color="auto"/>
        <w:right w:val="none" w:sz="0" w:space="0" w:color="auto"/>
      </w:divBdr>
    </w:div>
    <w:div w:id="1342928191">
      <w:bodyDiv w:val="1"/>
      <w:marLeft w:val="0"/>
      <w:marRight w:val="0"/>
      <w:marTop w:val="0"/>
      <w:marBottom w:val="0"/>
      <w:divBdr>
        <w:top w:val="none" w:sz="0" w:space="0" w:color="auto"/>
        <w:left w:val="none" w:sz="0" w:space="0" w:color="auto"/>
        <w:bottom w:val="none" w:sz="0" w:space="0" w:color="auto"/>
        <w:right w:val="none" w:sz="0" w:space="0" w:color="auto"/>
      </w:divBdr>
    </w:div>
    <w:div w:id="1351567036">
      <w:bodyDiv w:val="1"/>
      <w:marLeft w:val="0"/>
      <w:marRight w:val="0"/>
      <w:marTop w:val="0"/>
      <w:marBottom w:val="0"/>
      <w:divBdr>
        <w:top w:val="none" w:sz="0" w:space="0" w:color="auto"/>
        <w:left w:val="none" w:sz="0" w:space="0" w:color="auto"/>
        <w:bottom w:val="none" w:sz="0" w:space="0" w:color="auto"/>
        <w:right w:val="none" w:sz="0" w:space="0" w:color="auto"/>
      </w:divBdr>
    </w:div>
    <w:div w:id="1365134795">
      <w:bodyDiv w:val="1"/>
      <w:marLeft w:val="0"/>
      <w:marRight w:val="0"/>
      <w:marTop w:val="0"/>
      <w:marBottom w:val="0"/>
      <w:divBdr>
        <w:top w:val="none" w:sz="0" w:space="0" w:color="auto"/>
        <w:left w:val="none" w:sz="0" w:space="0" w:color="auto"/>
        <w:bottom w:val="none" w:sz="0" w:space="0" w:color="auto"/>
        <w:right w:val="none" w:sz="0" w:space="0" w:color="auto"/>
      </w:divBdr>
    </w:div>
    <w:div w:id="1375495613">
      <w:bodyDiv w:val="1"/>
      <w:marLeft w:val="0"/>
      <w:marRight w:val="0"/>
      <w:marTop w:val="0"/>
      <w:marBottom w:val="0"/>
      <w:divBdr>
        <w:top w:val="none" w:sz="0" w:space="0" w:color="auto"/>
        <w:left w:val="none" w:sz="0" w:space="0" w:color="auto"/>
        <w:bottom w:val="none" w:sz="0" w:space="0" w:color="auto"/>
        <w:right w:val="none" w:sz="0" w:space="0" w:color="auto"/>
      </w:divBdr>
      <w:divsChild>
        <w:div w:id="2147239472">
          <w:marLeft w:val="480"/>
          <w:marRight w:val="0"/>
          <w:marTop w:val="0"/>
          <w:marBottom w:val="0"/>
          <w:divBdr>
            <w:top w:val="none" w:sz="0" w:space="0" w:color="auto"/>
            <w:left w:val="none" w:sz="0" w:space="0" w:color="auto"/>
            <w:bottom w:val="none" w:sz="0" w:space="0" w:color="auto"/>
            <w:right w:val="none" w:sz="0" w:space="0" w:color="auto"/>
          </w:divBdr>
        </w:div>
        <w:div w:id="1110665748">
          <w:marLeft w:val="480"/>
          <w:marRight w:val="0"/>
          <w:marTop w:val="0"/>
          <w:marBottom w:val="0"/>
          <w:divBdr>
            <w:top w:val="none" w:sz="0" w:space="0" w:color="auto"/>
            <w:left w:val="none" w:sz="0" w:space="0" w:color="auto"/>
            <w:bottom w:val="none" w:sz="0" w:space="0" w:color="auto"/>
            <w:right w:val="none" w:sz="0" w:space="0" w:color="auto"/>
          </w:divBdr>
        </w:div>
        <w:div w:id="839345872">
          <w:marLeft w:val="480"/>
          <w:marRight w:val="0"/>
          <w:marTop w:val="0"/>
          <w:marBottom w:val="0"/>
          <w:divBdr>
            <w:top w:val="none" w:sz="0" w:space="0" w:color="auto"/>
            <w:left w:val="none" w:sz="0" w:space="0" w:color="auto"/>
            <w:bottom w:val="none" w:sz="0" w:space="0" w:color="auto"/>
            <w:right w:val="none" w:sz="0" w:space="0" w:color="auto"/>
          </w:divBdr>
        </w:div>
        <w:div w:id="1790321143">
          <w:marLeft w:val="480"/>
          <w:marRight w:val="0"/>
          <w:marTop w:val="0"/>
          <w:marBottom w:val="0"/>
          <w:divBdr>
            <w:top w:val="none" w:sz="0" w:space="0" w:color="auto"/>
            <w:left w:val="none" w:sz="0" w:space="0" w:color="auto"/>
            <w:bottom w:val="none" w:sz="0" w:space="0" w:color="auto"/>
            <w:right w:val="none" w:sz="0" w:space="0" w:color="auto"/>
          </w:divBdr>
        </w:div>
        <w:div w:id="197162787">
          <w:marLeft w:val="480"/>
          <w:marRight w:val="0"/>
          <w:marTop w:val="0"/>
          <w:marBottom w:val="0"/>
          <w:divBdr>
            <w:top w:val="none" w:sz="0" w:space="0" w:color="auto"/>
            <w:left w:val="none" w:sz="0" w:space="0" w:color="auto"/>
            <w:bottom w:val="none" w:sz="0" w:space="0" w:color="auto"/>
            <w:right w:val="none" w:sz="0" w:space="0" w:color="auto"/>
          </w:divBdr>
        </w:div>
        <w:div w:id="700860084">
          <w:marLeft w:val="480"/>
          <w:marRight w:val="0"/>
          <w:marTop w:val="0"/>
          <w:marBottom w:val="0"/>
          <w:divBdr>
            <w:top w:val="none" w:sz="0" w:space="0" w:color="auto"/>
            <w:left w:val="none" w:sz="0" w:space="0" w:color="auto"/>
            <w:bottom w:val="none" w:sz="0" w:space="0" w:color="auto"/>
            <w:right w:val="none" w:sz="0" w:space="0" w:color="auto"/>
          </w:divBdr>
        </w:div>
        <w:div w:id="207032159">
          <w:marLeft w:val="480"/>
          <w:marRight w:val="0"/>
          <w:marTop w:val="0"/>
          <w:marBottom w:val="0"/>
          <w:divBdr>
            <w:top w:val="none" w:sz="0" w:space="0" w:color="auto"/>
            <w:left w:val="none" w:sz="0" w:space="0" w:color="auto"/>
            <w:bottom w:val="none" w:sz="0" w:space="0" w:color="auto"/>
            <w:right w:val="none" w:sz="0" w:space="0" w:color="auto"/>
          </w:divBdr>
        </w:div>
        <w:div w:id="1028065751">
          <w:marLeft w:val="480"/>
          <w:marRight w:val="0"/>
          <w:marTop w:val="0"/>
          <w:marBottom w:val="0"/>
          <w:divBdr>
            <w:top w:val="none" w:sz="0" w:space="0" w:color="auto"/>
            <w:left w:val="none" w:sz="0" w:space="0" w:color="auto"/>
            <w:bottom w:val="none" w:sz="0" w:space="0" w:color="auto"/>
            <w:right w:val="none" w:sz="0" w:space="0" w:color="auto"/>
          </w:divBdr>
        </w:div>
        <w:div w:id="2114088720">
          <w:marLeft w:val="480"/>
          <w:marRight w:val="0"/>
          <w:marTop w:val="0"/>
          <w:marBottom w:val="0"/>
          <w:divBdr>
            <w:top w:val="none" w:sz="0" w:space="0" w:color="auto"/>
            <w:left w:val="none" w:sz="0" w:space="0" w:color="auto"/>
            <w:bottom w:val="none" w:sz="0" w:space="0" w:color="auto"/>
            <w:right w:val="none" w:sz="0" w:space="0" w:color="auto"/>
          </w:divBdr>
        </w:div>
        <w:div w:id="1640725125">
          <w:marLeft w:val="480"/>
          <w:marRight w:val="0"/>
          <w:marTop w:val="0"/>
          <w:marBottom w:val="0"/>
          <w:divBdr>
            <w:top w:val="none" w:sz="0" w:space="0" w:color="auto"/>
            <w:left w:val="none" w:sz="0" w:space="0" w:color="auto"/>
            <w:bottom w:val="none" w:sz="0" w:space="0" w:color="auto"/>
            <w:right w:val="none" w:sz="0" w:space="0" w:color="auto"/>
          </w:divBdr>
        </w:div>
        <w:div w:id="2016616048">
          <w:marLeft w:val="480"/>
          <w:marRight w:val="0"/>
          <w:marTop w:val="0"/>
          <w:marBottom w:val="0"/>
          <w:divBdr>
            <w:top w:val="none" w:sz="0" w:space="0" w:color="auto"/>
            <w:left w:val="none" w:sz="0" w:space="0" w:color="auto"/>
            <w:bottom w:val="none" w:sz="0" w:space="0" w:color="auto"/>
            <w:right w:val="none" w:sz="0" w:space="0" w:color="auto"/>
          </w:divBdr>
        </w:div>
        <w:div w:id="901863860">
          <w:marLeft w:val="480"/>
          <w:marRight w:val="0"/>
          <w:marTop w:val="0"/>
          <w:marBottom w:val="0"/>
          <w:divBdr>
            <w:top w:val="none" w:sz="0" w:space="0" w:color="auto"/>
            <w:left w:val="none" w:sz="0" w:space="0" w:color="auto"/>
            <w:bottom w:val="none" w:sz="0" w:space="0" w:color="auto"/>
            <w:right w:val="none" w:sz="0" w:space="0" w:color="auto"/>
          </w:divBdr>
        </w:div>
        <w:div w:id="1779137605">
          <w:marLeft w:val="480"/>
          <w:marRight w:val="0"/>
          <w:marTop w:val="0"/>
          <w:marBottom w:val="0"/>
          <w:divBdr>
            <w:top w:val="none" w:sz="0" w:space="0" w:color="auto"/>
            <w:left w:val="none" w:sz="0" w:space="0" w:color="auto"/>
            <w:bottom w:val="none" w:sz="0" w:space="0" w:color="auto"/>
            <w:right w:val="none" w:sz="0" w:space="0" w:color="auto"/>
          </w:divBdr>
        </w:div>
        <w:div w:id="2106227555">
          <w:marLeft w:val="480"/>
          <w:marRight w:val="0"/>
          <w:marTop w:val="0"/>
          <w:marBottom w:val="0"/>
          <w:divBdr>
            <w:top w:val="none" w:sz="0" w:space="0" w:color="auto"/>
            <w:left w:val="none" w:sz="0" w:space="0" w:color="auto"/>
            <w:bottom w:val="none" w:sz="0" w:space="0" w:color="auto"/>
            <w:right w:val="none" w:sz="0" w:space="0" w:color="auto"/>
          </w:divBdr>
        </w:div>
        <w:div w:id="708919561">
          <w:marLeft w:val="480"/>
          <w:marRight w:val="0"/>
          <w:marTop w:val="0"/>
          <w:marBottom w:val="0"/>
          <w:divBdr>
            <w:top w:val="none" w:sz="0" w:space="0" w:color="auto"/>
            <w:left w:val="none" w:sz="0" w:space="0" w:color="auto"/>
            <w:bottom w:val="none" w:sz="0" w:space="0" w:color="auto"/>
            <w:right w:val="none" w:sz="0" w:space="0" w:color="auto"/>
          </w:divBdr>
        </w:div>
        <w:div w:id="2981160">
          <w:marLeft w:val="480"/>
          <w:marRight w:val="0"/>
          <w:marTop w:val="0"/>
          <w:marBottom w:val="0"/>
          <w:divBdr>
            <w:top w:val="none" w:sz="0" w:space="0" w:color="auto"/>
            <w:left w:val="none" w:sz="0" w:space="0" w:color="auto"/>
            <w:bottom w:val="none" w:sz="0" w:space="0" w:color="auto"/>
            <w:right w:val="none" w:sz="0" w:space="0" w:color="auto"/>
          </w:divBdr>
        </w:div>
        <w:div w:id="57826574">
          <w:marLeft w:val="480"/>
          <w:marRight w:val="0"/>
          <w:marTop w:val="0"/>
          <w:marBottom w:val="0"/>
          <w:divBdr>
            <w:top w:val="none" w:sz="0" w:space="0" w:color="auto"/>
            <w:left w:val="none" w:sz="0" w:space="0" w:color="auto"/>
            <w:bottom w:val="none" w:sz="0" w:space="0" w:color="auto"/>
            <w:right w:val="none" w:sz="0" w:space="0" w:color="auto"/>
          </w:divBdr>
        </w:div>
        <w:div w:id="355928941">
          <w:marLeft w:val="480"/>
          <w:marRight w:val="0"/>
          <w:marTop w:val="0"/>
          <w:marBottom w:val="0"/>
          <w:divBdr>
            <w:top w:val="none" w:sz="0" w:space="0" w:color="auto"/>
            <w:left w:val="none" w:sz="0" w:space="0" w:color="auto"/>
            <w:bottom w:val="none" w:sz="0" w:space="0" w:color="auto"/>
            <w:right w:val="none" w:sz="0" w:space="0" w:color="auto"/>
          </w:divBdr>
        </w:div>
        <w:div w:id="1821726476">
          <w:marLeft w:val="480"/>
          <w:marRight w:val="0"/>
          <w:marTop w:val="0"/>
          <w:marBottom w:val="0"/>
          <w:divBdr>
            <w:top w:val="none" w:sz="0" w:space="0" w:color="auto"/>
            <w:left w:val="none" w:sz="0" w:space="0" w:color="auto"/>
            <w:bottom w:val="none" w:sz="0" w:space="0" w:color="auto"/>
            <w:right w:val="none" w:sz="0" w:space="0" w:color="auto"/>
          </w:divBdr>
        </w:div>
        <w:div w:id="311064578">
          <w:marLeft w:val="480"/>
          <w:marRight w:val="0"/>
          <w:marTop w:val="0"/>
          <w:marBottom w:val="0"/>
          <w:divBdr>
            <w:top w:val="none" w:sz="0" w:space="0" w:color="auto"/>
            <w:left w:val="none" w:sz="0" w:space="0" w:color="auto"/>
            <w:bottom w:val="none" w:sz="0" w:space="0" w:color="auto"/>
            <w:right w:val="none" w:sz="0" w:space="0" w:color="auto"/>
          </w:divBdr>
        </w:div>
        <w:div w:id="524901497">
          <w:marLeft w:val="480"/>
          <w:marRight w:val="0"/>
          <w:marTop w:val="0"/>
          <w:marBottom w:val="0"/>
          <w:divBdr>
            <w:top w:val="none" w:sz="0" w:space="0" w:color="auto"/>
            <w:left w:val="none" w:sz="0" w:space="0" w:color="auto"/>
            <w:bottom w:val="none" w:sz="0" w:space="0" w:color="auto"/>
            <w:right w:val="none" w:sz="0" w:space="0" w:color="auto"/>
          </w:divBdr>
        </w:div>
        <w:div w:id="919291978">
          <w:marLeft w:val="480"/>
          <w:marRight w:val="0"/>
          <w:marTop w:val="0"/>
          <w:marBottom w:val="0"/>
          <w:divBdr>
            <w:top w:val="none" w:sz="0" w:space="0" w:color="auto"/>
            <w:left w:val="none" w:sz="0" w:space="0" w:color="auto"/>
            <w:bottom w:val="none" w:sz="0" w:space="0" w:color="auto"/>
            <w:right w:val="none" w:sz="0" w:space="0" w:color="auto"/>
          </w:divBdr>
        </w:div>
        <w:div w:id="1736315489">
          <w:marLeft w:val="480"/>
          <w:marRight w:val="0"/>
          <w:marTop w:val="0"/>
          <w:marBottom w:val="0"/>
          <w:divBdr>
            <w:top w:val="none" w:sz="0" w:space="0" w:color="auto"/>
            <w:left w:val="none" w:sz="0" w:space="0" w:color="auto"/>
            <w:bottom w:val="none" w:sz="0" w:space="0" w:color="auto"/>
            <w:right w:val="none" w:sz="0" w:space="0" w:color="auto"/>
          </w:divBdr>
        </w:div>
        <w:div w:id="708071516">
          <w:marLeft w:val="480"/>
          <w:marRight w:val="0"/>
          <w:marTop w:val="0"/>
          <w:marBottom w:val="0"/>
          <w:divBdr>
            <w:top w:val="none" w:sz="0" w:space="0" w:color="auto"/>
            <w:left w:val="none" w:sz="0" w:space="0" w:color="auto"/>
            <w:bottom w:val="none" w:sz="0" w:space="0" w:color="auto"/>
            <w:right w:val="none" w:sz="0" w:space="0" w:color="auto"/>
          </w:divBdr>
        </w:div>
        <w:div w:id="1992981798">
          <w:marLeft w:val="480"/>
          <w:marRight w:val="0"/>
          <w:marTop w:val="0"/>
          <w:marBottom w:val="0"/>
          <w:divBdr>
            <w:top w:val="none" w:sz="0" w:space="0" w:color="auto"/>
            <w:left w:val="none" w:sz="0" w:space="0" w:color="auto"/>
            <w:bottom w:val="none" w:sz="0" w:space="0" w:color="auto"/>
            <w:right w:val="none" w:sz="0" w:space="0" w:color="auto"/>
          </w:divBdr>
        </w:div>
        <w:div w:id="1483348515">
          <w:marLeft w:val="480"/>
          <w:marRight w:val="0"/>
          <w:marTop w:val="0"/>
          <w:marBottom w:val="0"/>
          <w:divBdr>
            <w:top w:val="none" w:sz="0" w:space="0" w:color="auto"/>
            <w:left w:val="none" w:sz="0" w:space="0" w:color="auto"/>
            <w:bottom w:val="none" w:sz="0" w:space="0" w:color="auto"/>
            <w:right w:val="none" w:sz="0" w:space="0" w:color="auto"/>
          </w:divBdr>
        </w:div>
        <w:div w:id="844369137">
          <w:marLeft w:val="480"/>
          <w:marRight w:val="0"/>
          <w:marTop w:val="0"/>
          <w:marBottom w:val="0"/>
          <w:divBdr>
            <w:top w:val="none" w:sz="0" w:space="0" w:color="auto"/>
            <w:left w:val="none" w:sz="0" w:space="0" w:color="auto"/>
            <w:bottom w:val="none" w:sz="0" w:space="0" w:color="auto"/>
            <w:right w:val="none" w:sz="0" w:space="0" w:color="auto"/>
          </w:divBdr>
        </w:div>
        <w:div w:id="2137794111">
          <w:marLeft w:val="480"/>
          <w:marRight w:val="0"/>
          <w:marTop w:val="0"/>
          <w:marBottom w:val="0"/>
          <w:divBdr>
            <w:top w:val="none" w:sz="0" w:space="0" w:color="auto"/>
            <w:left w:val="none" w:sz="0" w:space="0" w:color="auto"/>
            <w:bottom w:val="none" w:sz="0" w:space="0" w:color="auto"/>
            <w:right w:val="none" w:sz="0" w:space="0" w:color="auto"/>
          </w:divBdr>
        </w:div>
        <w:div w:id="1201092068">
          <w:marLeft w:val="480"/>
          <w:marRight w:val="0"/>
          <w:marTop w:val="0"/>
          <w:marBottom w:val="0"/>
          <w:divBdr>
            <w:top w:val="none" w:sz="0" w:space="0" w:color="auto"/>
            <w:left w:val="none" w:sz="0" w:space="0" w:color="auto"/>
            <w:bottom w:val="none" w:sz="0" w:space="0" w:color="auto"/>
            <w:right w:val="none" w:sz="0" w:space="0" w:color="auto"/>
          </w:divBdr>
        </w:div>
        <w:div w:id="275673600">
          <w:marLeft w:val="480"/>
          <w:marRight w:val="0"/>
          <w:marTop w:val="0"/>
          <w:marBottom w:val="0"/>
          <w:divBdr>
            <w:top w:val="none" w:sz="0" w:space="0" w:color="auto"/>
            <w:left w:val="none" w:sz="0" w:space="0" w:color="auto"/>
            <w:bottom w:val="none" w:sz="0" w:space="0" w:color="auto"/>
            <w:right w:val="none" w:sz="0" w:space="0" w:color="auto"/>
          </w:divBdr>
        </w:div>
        <w:div w:id="445078801">
          <w:marLeft w:val="480"/>
          <w:marRight w:val="0"/>
          <w:marTop w:val="0"/>
          <w:marBottom w:val="0"/>
          <w:divBdr>
            <w:top w:val="none" w:sz="0" w:space="0" w:color="auto"/>
            <w:left w:val="none" w:sz="0" w:space="0" w:color="auto"/>
            <w:bottom w:val="none" w:sz="0" w:space="0" w:color="auto"/>
            <w:right w:val="none" w:sz="0" w:space="0" w:color="auto"/>
          </w:divBdr>
        </w:div>
        <w:div w:id="2138452555">
          <w:marLeft w:val="480"/>
          <w:marRight w:val="0"/>
          <w:marTop w:val="0"/>
          <w:marBottom w:val="0"/>
          <w:divBdr>
            <w:top w:val="none" w:sz="0" w:space="0" w:color="auto"/>
            <w:left w:val="none" w:sz="0" w:space="0" w:color="auto"/>
            <w:bottom w:val="none" w:sz="0" w:space="0" w:color="auto"/>
            <w:right w:val="none" w:sz="0" w:space="0" w:color="auto"/>
          </w:divBdr>
        </w:div>
        <w:div w:id="1854491561">
          <w:marLeft w:val="480"/>
          <w:marRight w:val="0"/>
          <w:marTop w:val="0"/>
          <w:marBottom w:val="0"/>
          <w:divBdr>
            <w:top w:val="none" w:sz="0" w:space="0" w:color="auto"/>
            <w:left w:val="none" w:sz="0" w:space="0" w:color="auto"/>
            <w:bottom w:val="none" w:sz="0" w:space="0" w:color="auto"/>
            <w:right w:val="none" w:sz="0" w:space="0" w:color="auto"/>
          </w:divBdr>
        </w:div>
        <w:div w:id="849836235">
          <w:marLeft w:val="480"/>
          <w:marRight w:val="0"/>
          <w:marTop w:val="0"/>
          <w:marBottom w:val="0"/>
          <w:divBdr>
            <w:top w:val="none" w:sz="0" w:space="0" w:color="auto"/>
            <w:left w:val="none" w:sz="0" w:space="0" w:color="auto"/>
            <w:bottom w:val="none" w:sz="0" w:space="0" w:color="auto"/>
            <w:right w:val="none" w:sz="0" w:space="0" w:color="auto"/>
          </w:divBdr>
        </w:div>
        <w:div w:id="731079703">
          <w:marLeft w:val="480"/>
          <w:marRight w:val="0"/>
          <w:marTop w:val="0"/>
          <w:marBottom w:val="0"/>
          <w:divBdr>
            <w:top w:val="none" w:sz="0" w:space="0" w:color="auto"/>
            <w:left w:val="none" w:sz="0" w:space="0" w:color="auto"/>
            <w:bottom w:val="none" w:sz="0" w:space="0" w:color="auto"/>
            <w:right w:val="none" w:sz="0" w:space="0" w:color="auto"/>
          </w:divBdr>
        </w:div>
        <w:div w:id="2003652844">
          <w:marLeft w:val="480"/>
          <w:marRight w:val="0"/>
          <w:marTop w:val="0"/>
          <w:marBottom w:val="0"/>
          <w:divBdr>
            <w:top w:val="none" w:sz="0" w:space="0" w:color="auto"/>
            <w:left w:val="none" w:sz="0" w:space="0" w:color="auto"/>
            <w:bottom w:val="none" w:sz="0" w:space="0" w:color="auto"/>
            <w:right w:val="none" w:sz="0" w:space="0" w:color="auto"/>
          </w:divBdr>
        </w:div>
        <w:div w:id="67121370">
          <w:marLeft w:val="480"/>
          <w:marRight w:val="0"/>
          <w:marTop w:val="0"/>
          <w:marBottom w:val="0"/>
          <w:divBdr>
            <w:top w:val="none" w:sz="0" w:space="0" w:color="auto"/>
            <w:left w:val="none" w:sz="0" w:space="0" w:color="auto"/>
            <w:bottom w:val="none" w:sz="0" w:space="0" w:color="auto"/>
            <w:right w:val="none" w:sz="0" w:space="0" w:color="auto"/>
          </w:divBdr>
        </w:div>
        <w:div w:id="547381804">
          <w:marLeft w:val="480"/>
          <w:marRight w:val="0"/>
          <w:marTop w:val="0"/>
          <w:marBottom w:val="0"/>
          <w:divBdr>
            <w:top w:val="none" w:sz="0" w:space="0" w:color="auto"/>
            <w:left w:val="none" w:sz="0" w:space="0" w:color="auto"/>
            <w:bottom w:val="none" w:sz="0" w:space="0" w:color="auto"/>
            <w:right w:val="none" w:sz="0" w:space="0" w:color="auto"/>
          </w:divBdr>
        </w:div>
        <w:div w:id="1757358294">
          <w:marLeft w:val="480"/>
          <w:marRight w:val="0"/>
          <w:marTop w:val="0"/>
          <w:marBottom w:val="0"/>
          <w:divBdr>
            <w:top w:val="none" w:sz="0" w:space="0" w:color="auto"/>
            <w:left w:val="none" w:sz="0" w:space="0" w:color="auto"/>
            <w:bottom w:val="none" w:sz="0" w:space="0" w:color="auto"/>
            <w:right w:val="none" w:sz="0" w:space="0" w:color="auto"/>
          </w:divBdr>
        </w:div>
        <w:div w:id="997999035">
          <w:marLeft w:val="480"/>
          <w:marRight w:val="0"/>
          <w:marTop w:val="0"/>
          <w:marBottom w:val="0"/>
          <w:divBdr>
            <w:top w:val="none" w:sz="0" w:space="0" w:color="auto"/>
            <w:left w:val="none" w:sz="0" w:space="0" w:color="auto"/>
            <w:bottom w:val="none" w:sz="0" w:space="0" w:color="auto"/>
            <w:right w:val="none" w:sz="0" w:space="0" w:color="auto"/>
          </w:divBdr>
        </w:div>
        <w:div w:id="830566822">
          <w:marLeft w:val="480"/>
          <w:marRight w:val="0"/>
          <w:marTop w:val="0"/>
          <w:marBottom w:val="0"/>
          <w:divBdr>
            <w:top w:val="none" w:sz="0" w:space="0" w:color="auto"/>
            <w:left w:val="none" w:sz="0" w:space="0" w:color="auto"/>
            <w:bottom w:val="none" w:sz="0" w:space="0" w:color="auto"/>
            <w:right w:val="none" w:sz="0" w:space="0" w:color="auto"/>
          </w:divBdr>
        </w:div>
        <w:div w:id="651953305">
          <w:marLeft w:val="480"/>
          <w:marRight w:val="0"/>
          <w:marTop w:val="0"/>
          <w:marBottom w:val="0"/>
          <w:divBdr>
            <w:top w:val="none" w:sz="0" w:space="0" w:color="auto"/>
            <w:left w:val="none" w:sz="0" w:space="0" w:color="auto"/>
            <w:bottom w:val="none" w:sz="0" w:space="0" w:color="auto"/>
            <w:right w:val="none" w:sz="0" w:space="0" w:color="auto"/>
          </w:divBdr>
        </w:div>
        <w:div w:id="1745301833">
          <w:marLeft w:val="480"/>
          <w:marRight w:val="0"/>
          <w:marTop w:val="0"/>
          <w:marBottom w:val="0"/>
          <w:divBdr>
            <w:top w:val="none" w:sz="0" w:space="0" w:color="auto"/>
            <w:left w:val="none" w:sz="0" w:space="0" w:color="auto"/>
            <w:bottom w:val="none" w:sz="0" w:space="0" w:color="auto"/>
            <w:right w:val="none" w:sz="0" w:space="0" w:color="auto"/>
          </w:divBdr>
        </w:div>
        <w:div w:id="1587378456">
          <w:marLeft w:val="480"/>
          <w:marRight w:val="0"/>
          <w:marTop w:val="0"/>
          <w:marBottom w:val="0"/>
          <w:divBdr>
            <w:top w:val="none" w:sz="0" w:space="0" w:color="auto"/>
            <w:left w:val="none" w:sz="0" w:space="0" w:color="auto"/>
            <w:bottom w:val="none" w:sz="0" w:space="0" w:color="auto"/>
            <w:right w:val="none" w:sz="0" w:space="0" w:color="auto"/>
          </w:divBdr>
        </w:div>
        <w:div w:id="1274828001">
          <w:marLeft w:val="480"/>
          <w:marRight w:val="0"/>
          <w:marTop w:val="0"/>
          <w:marBottom w:val="0"/>
          <w:divBdr>
            <w:top w:val="none" w:sz="0" w:space="0" w:color="auto"/>
            <w:left w:val="none" w:sz="0" w:space="0" w:color="auto"/>
            <w:bottom w:val="none" w:sz="0" w:space="0" w:color="auto"/>
            <w:right w:val="none" w:sz="0" w:space="0" w:color="auto"/>
          </w:divBdr>
        </w:div>
        <w:div w:id="1876194380">
          <w:marLeft w:val="480"/>
          <w:marRight w:val="0"/>
          <w:marTop w:val="0"/>
          <w:marBottom w:val="0"/>
          <w:divBdr>
            <w:top w:val="none" w:sz="0" w:space="0" w:color="auto"/>
            <w:left w:val="none" w:sz="0" w:space="0" w:color="auto"/>
            <w:bottom w:val="none" w:sz="0" w:space="0" w:color="auto"/>
            <w:right w:val="none" w:sz="0" w:space="0" w:color="auto"/>
          </w:divBdr>
        </w:div>
        <w:div w:id="692850814">
          <w:marLeft w:val="480"/>
          <w:marRight w:val="0"/>
          <w:marTop w:val="0"/>
          <w:marBottom w:val="0"/>
          <w:divBdr>
            <w:top w:val="none" w:sz="0" w:space="0" w:color="auto"/>
            <w:left w:val="none" w:sz="0" w:space="0" w:color="auto"/>
            <w:bottom w:val="none" w:sz="0" w:space="0" w:color="auto"/>
            <w:right w:val="none" w:sz="0" w:space="0" w:color="auto"/>
          </w:divBdr>
        </w:div>
        <w:div w:id="1211723078">
          <w:marLeft w:val="480"/>
          <w:marRight w:val="0"/>
          <w:marTop w:val="0"/>
          <w:marBottom w:val="0"/>
          <w:divBdr>
            <w:top w:val="none" w:sz="0" w:space="0" w:color="auto"/>
            <w:left w:val="none" w:sz="0" w:space="0" w:color="auto"/>
            <w:bottom w:val="none" w:sz="0" w:space="0" w:color="auto"/>
            <w:right w:val="none" w:sz="0" w:space="0" w:color="auto"/>
          </w:divBdr>
        </w:div>
        <w:div w:id="1018311056">
          <w:marLeft w:val="480"/>
          <w:marRight w:val="0"/>
          <w:marTop w:val="0"/>
          <w:marBottom w:val="0"/>
          <w:divBdr>
            <w:top w:val="none" w:sz="0" w:space="0" w:color="auto"/>
            <w:left w:val="none" w:sz="0" w:space="0" w:color="auto"/>
            <w:bottom w:val="none" w:sz="0" w:space="0" w:color="auto"/>
            <w:right w:val="none" w:sz="0" w:space="0" w:color="auto"/>
          </w:divBdr>
        </w:div>
        <w:div w:id="1805197974">
          <w:marLeft w:val="480"/>
          <w:marRight w:val="0"/>
          <w:marTop w:val="0"/>
          <w:marBottom w:val="0"/>
          <w:divBdr>
            <w:top w:val="none" w:sz="0" w:space="0" w:color="auto"/>
            <w:left w:val="none" w:sz="0" w:space="0" w:color="auto"/>
            <w:bottom w:val="none" w:sz="0" w:space="0" w:color="auto"/>
            <w:right w:val="none" w:sz="0" w:space="0" w:color="auto"/>
          </w:divBdr>
        </w:div>
        <w:div w:id="1908295956">
          <w:marLeft w:val="480"/>
          <w:marRight w:val="0"/>
          <w:marTop w:val="0"/>
          <w:marBottom w:val="0"/>
          <w:divBdr>
            <w:top w:val="none" w:sz="0" w:space="0" w:color="auto"/>
            <w:left w:val="none" w:sz="0" w:space="0" w:color="auto"/>
            <w:bottom w:val="none" w:sz="0" w:space="0" w:color="auto"/>
            <w:right w:val="none" w:sz="0" w:space="0" w:color="auto"/>
          </w:divBdr>
        </w:div>
        <w:div w:id="414515428">
          <w:marLeft w:val="480"/>
          <w:marRight w:val="0"/>
          <w:marTop w:val="0"/>
          <w:marBottom w:val="0"/>
          <w:divBdr>
            <w:top w:val="none" w:sz="0" w:space="0" w:color="auto"/>
            <w:left w:val="none" w:sz="0" w:space="0" w:color="auto"/>
            <w:bottom w:val="none" w:sz="0" w:space="0" w:color="auto"/>
            <w:right w:val="none" w:sz="0" w:space="0" w:color="auto"/>
          </w:divBdr>
        </w:div>
        <w:div w:id="1084302141">
          <w:marLeft w:val="480"/>
          <w:marRight w:val="0"/>
          <w:marTop w:val="0"/>
          <w:marBottom w:val="0"/>
          <w:divBdr>
            <w:top w:val="none" w:sz="0" w:space="0" w:color="auto"/>
            <w:left w:val="none" w:sz="0" w:space="0" w:color="auto"/>
            <w:bottom w:val="none" w:sz="0" w:space="0" w:color="auto"/>
            <w:right w:val="none" w:sz="0" w:space="0" w:color="auto"/>
          </w:divBdr>
        </w:div>
        <w:div w:id="1863785561">
          <w:marLeft w:val="480"/>
          <w:marRight w:val="0"/>
          <w:marTop w:val="0"/>
          <w:marBottom w:val="0"/>
          <w:divBdr>
            <w:top w:val="none" w:sz="0" w:space="0" w:color="auto"/>
            <w:left w:val="none" w:sz="0" w:space="0" w:color="auto"/>
            <w:bottom w:val="none" w:sz="0" w:space="0" w:color="auto"/>
            <w:right w:val="none" w:sz="0" w:space="0" w:color="auto"/>
          </w:divBdr>
        </w:div>
        <w:div w:id="29960343">
          <w:marLeft w:val="480"/>
          <w:marRight w:val="0"/>
          <w:marTop w:val="0"/>
          <w:marBottom w:val="0"/>
          <w:divBdr>
            <w:top w:val="none" w:sz="0" w:space="0" w:color="auto"/>
            <w:left w:val="none" w:sz="0" w:space="0" w:color="auto"/>
            <w:bottom w:val="none" w:sz="0" w:space="0" w:color="auto"/>
            <w:right w:val="none" w:sz="0" w:space="0" w:color="auto"/>
          </w:divBdr>
        </w:div>
        <w:div w:id="805658552">
          <w:marLeft w:val="480"/>
          <w:marRight w:val="0"/>
          <w:marTop w:val="0"/>
          <w:marBottom w:val="0"/>
          <w:divBdr>
            <w:top w:val="none" w:sz="0" w:space="0" w:color="auto"/>
            <w:left w:val="none" w:sz="0" w:space="0" w:color="auto"/>
            <w:bottom w:val="none" w:sz="0" w:space="0" w:color="auto"/>
            <w:right w:val="none" w:sz="0" w:space="0" w:color="auto"/>
          </w:divBdr>
        </w:div>
        <w:div w:id="856845721">
          <w:marLeft w:val="480"/>
          <w:marRight w:val="0"/>
          <w:marTop w:val="0"/>
          <w:marBottom w:val="0"/>
          <w:divBdr>
            <w:top w:val="none" w:sz="0" w:space="0" w:color="auto"/>
            <w:left w:val="none" w:sz="0" w:space="0" w:color="auto"/>
            <w:bottom w:val="none" w:sz="0" w:space="0" w:color="auto"/>
            <w:right w:val="none" w:sz="0" w:space="0" w:color="auto"/>
          </w:divBdr>
        </w:div>
        <w:div w:id="714426793">
          <w:marLeft w:val="480"/>
          <w:marRight w:val="0"/>
          <w:marTop w:val="0"/>
          <w:marBottom w:val="0"/>
          <w:divBdr>
            <w:top w:val="none" w:sz="0" w:space="0" w:color="auto"/>
            <w:left w:val="none" w:sz="0" w:space="0" w:color="auto"/>
            <w:bottom w:val="none" w:sz="0" w:space="0" w:color="auto"/>
            <w:right w:val="none" w:sz="0" w:space="0" w:color="auto"/>
          </w:divBdr>
        </w:div>
        <w:div w:id="2021200227">
          <w:marLeft w:val="480"/>
          <w:marRight w:val="0"/>
          <w:marTop w:val="0"/>
          <w:marBottom w:val="0"/>
          <w:divBdr>
            <w:top w:val="none" w:sz="0" w:space="0" w:color="auto"/>
            <w:left w:val="none" w:sz="0" w:space="0" w:color="auto"/>
            <w:bottom w:val="none" w:sz="0" w:space="0" w:color="auto"/>
            <w:right w:val="none" w:sz="0" w:space="0" w:color="auto"/>
          </w:divBdr>
        </w:div>
        <w:div w:id="2113932036">
          <w:marLeft w:val="480"/>
          <w:marRight w:val="0"/>
          <w:marTop w:val="0"/>
          <w:marBottom w:val="0"/>
          <w:divBdr>
            <w:top w:val="none" w:sz="0" w:space="0" w:color="auto"/>
            <w:left w:val="none" w:sz="0" w:space="0" w:color="auto"/>
            <w:bottom w:val="none" w:sz="0" w:space="0" w:color="auto"/>
            <w:right w:val="none" w:sz="0" w:space="0" w:color="auto"/>
          </w:divBdr>
        </w:div>
        <w:div w:id="370151405">
          <w:marLeft w:val="480"/>
          <w:marRight w:val="0"/>
          <w:marTop w:val="0"/>
          <w:marBottom w:val="0"/>
          <w:divBdr>
            <w:top w:val="none" w:sz="0" w:space="0" w:color="auto"/>
            <w:left w:val="none" w:sz="0" w:space="0" w:color="auto"/>
            <w:bottom w:val="none" w:sz="0" w:space="0" w:color="auto"/>
            <w:right w:val="none" w:sz="0" w:space="0" w:color="auto"/>
          </w:divBdr>
        </w:div>
        <w:div w:id="93329805">
          <w:marLeft w:val="480"/>
          <w:marRight w:val="0"/>
          <w:marTop w:val="0"/>
          <w:marBottom w:val="0"/>
          <w:divBdr>
            <w:top w:val="none" w:sz="0" w:space="0" w:color="auto"/>
            <w:left w:val="none" w:sz="0" w:space="0" w:color="auto"/>
            <w:bottom w:val="none" w:sz="0" w:space="0" w:color="auto"/>
            <w:right w:val="none" w:sz="0" w:space="0" w:color="auto"/>
          </w:divBdr>
        </w:div>
        <w:div w:id="968779997">
          <w:marLeft w:val="480"/>
          <w:marRight w:val="0"/>
          <w:marTop w:val="0"/>
          <w:marBottom w:val="0"/>
          <w:divBdr>
            <w:top w:val="none" w:sz="0" w:space="0" w:color="auto"/>
            <w:left w:val="none" w:sz="0" w:space="0" w:color="auto"/>
            <w:bottom w:val="none" w:sz="0" w:space="0" w:color="auto"/>
            <w:right w:val="none" w:sz="0" w:space="0" w:color="auto"/>
          </w:divBdr>
        </w:div>
        <w:div w:id="72896610">
          <w:marLeft w:val="480"/>
          <w:marRight w:val="0"/>
          <w:marTop w:val="0"/>
          <w:marBottom w:val="0"/>
          <w:divBdr>
            <w:top w:val="none" w:sz="0" w:space="0" w:color="auto"/>
            <w:left w:val="none" w:sz="0" w:space="0" w:color="auto"/>
            <w:bottom w:val="none" w:sz="0" w:space="0" w:color="auto"/>
            <w:right w:val="none" w:sz="0" w:space="0" w:color="auto"/>
          </w:divBdr>
        </w:div>
        <w:div w:id="1562865430">
          <w:marLeft w:val="480"/>
          <w:marRight w:val="0"/>
          <w:marTop w:val="0"/>
          <w:marBottom w:val="0"/>
          <w:divBdr>
            <w:top w:val="none" w:sz="0" w:space="0" w:color="auto"/>
            <w:left w:val="none" w:sz="0" w:space="0" w:color="auto"/>
            <w:bottom w:val="none" w:sz="0" w:space="0" w:color="auto"/>
            <w:right w:val="none" w:sz="0" w:space="0" w:color="auto"/>
          </w:divBdr>
        </w:div>
        <w:div w:id="1416051259">
          <w:marLeft w:val="480"/>
          <w:marRight w:val="0"/>
          <w:marTop w:val="0"/>
          <w:marBottom w:val="0"/>
          <w:divBdr>
            <w:top w:val="none" w:sz="0" w:space="0" w:color="auto"/>
            <w:left w:val="none" w:sz="0" w:space="0" w:color="auto"/>
            <w:bottom w:val="none" w:sz="0" w:space="0" w:color="auto"/>
            <w:right w:val="none" w:sz="0" w:space="0" w:color="auto"/>
          </w:divBdr>
        </w:div>
        <w:div w:id="318389717">
          <w:marLeft w:val="480"/>
          <w:marRight w:val="0"/>
          <w:marTop w:val="0"/>
          <w:marBottom w:val="0"/>
          <w:divBdr>
            <w:top w:val="none" w:sz="0" w:space="0" w:color="auto"/>
            <w:left w:val="none" w:sz="0" w:space="0" w:color="auto"/>
            <w:bottom w:val="none" w:sz="0" w:space="0" w:color="auto"/>
            <w:right w:val="none" w:sz="0" w:space="0" w:color="auto"/>
          </w:divBdr>
        </w:div>
        <w:div w:id="485126325">
          <w:marLeft w:val="480"/>
          <w:marRight w:val="0"/>
          <w:marTop w:val="0"/>
          <w:marBottom w:val="0"/>
          <w:divBdr>
            <w:top w:val="none" w:sz="0" w:space="0" w:color="auto"/>
            <w:left w:val="none" w:sz="0" w:space="0" w:color="auto"/>
            <w:bottom w:val="none" w:sz="0" w:space="0" w:color="auto"/>
            <w:right w:val="none" w:sz="0" w:space="0" w:color="auto"/>
          </w:divBdr>
        </w:div>
        <w:div w:id="2014917801">
          <w:marLeft w:val="480"/>
          <w:marRight w:val="0"/>
          <w:marTop w:val="0"/>
          <w:marBottom w:val="0"/>
          <w:divBdr>
            <w:top w:val="none" w:sz="0" w:space="0" w:color="auto"/>
            <w:left w:val="none" w:sz="0" w:space="0" w:color="auto"/>
            <w:bottom w:val="none" w:sz="0" w:space="0" w:color="auto"/>
            <w:right w:val="none" w:sz="0" w:space="0" w:color="auto"/>
          </w:divBdr>
        </w:div>
        <w:div w:id="1018116652">
          <w:marLeft w:val="480"/>
          <w:marRight w:val="0"/>
          <w:marTop w:val="0"/>
          <w:marBottom w:val="0"/>
          <w:divBdr>
            <w:top w:val="none" w:sz="0" w:space="0" w:color="auto"/>
            <w:left w:val="none" w:sz="0" w:space="0" w:color="auto"/>
            <w:bottom w:val="none" w:sz="0" w:space="0" w:color="auto"/>
            <w:right w:val="none" w:sz="0" w:space="0" w:color="auto"/>
          </w:divBdr>
        </w:div>
        <w:div w:id="1147478520">
          <w:marLeft w:val="480"/>
          <w:marRight w:val="0"/>
          <w:marTop w:val="0"/>
          <w:marBottom w:val="0"/>
          <w:divBdr>
            <w:top w:val="none" w:sz="0" w:space="0" w:color="auto"/>
            <w:left w:val="none" w:sz="0" w:space="0" w:color="auto"/>
            <w:bottom w:val="none" w:sz="0" w:space="0" w:color="auto"/>
            <w:right w:val="none" w:sz="0" w:space="0" w:color="auto"/>
          </w:divBdr>
        </w:div>
        <w:div w:id="1274634367">
          <w:marLeft w:val="480"/>
          <w:marRight w:val="0"/>
          <w:marTop w:val="0"/>
          <w:marBottom w:val="0"/>
          <w:divBdr>
            <w:top w:val="none" w:sz="0" w:space="0" w:color="auto"/>
            <w:left w:val="none" w:sz="0" w:space="0" w:color="auto"/>
            <w:bottom w:val="none" w:sz="0" w:space="0" w:color="auto"/>
            <w:right w:val="none" w:sz="0" w:space="0" w:color="auto"/>
          </w:divBdr>
        </w:div>
        <w:div w:id="104737619">
          <w:marLeft w:val="480"/>
          <w:marRight w:val="0"/>
          <w:marTop w:val="0"/>
          <w:marBottom w:val="0"/>
          <w:divBdr>
            <w:top w:val="none" w:sz="0" w:space="0" w:color="auto"/>
            <w:left w:val="none" w:sz="0" w:space="0" w:color="auto"/>
            <w:bottom w:val="none" w:sz="0" w:space="0" w:color="auto"/>
            <w:right w:val="none" w:sz="0" w:space="0" w:color="auto"/>
          </w:divBdr>
        </w:div>
        <w:div w:id="750473143">
          <w:marLeft w:val="480"/>
          <w:marRight w:val="0"/>
          <w:marTop w:val="0"/>
          <w:marBottom w:val="0"/>
          <w:divBdr>
            <w:top w:val="none" w:sz="0" w:space="0" w:color="auto"/>
            <w:left w:val="none" w:sz="0" w:space="0" w:color="auto"/>
            <w:bottom w:val="none" w:sz="0" w:space="0" w:color="auto"/>
            <w:right w:val="none" w:sz="0" w:space="0" w:color="auto"/>
          </w:divBdr>
        </w:div>
      </w:divsChild>
    </w:div>
    <w:div w:id="1402026078">
      <w:bodyDiv w:val="1"/>
      <w:marLeft w:val="0"/>
      <w:marRight w:val="0"/>
      <w:marTop w:val="0"/>
      <w:marBottom w:val="0"/>
      <w:divBdr>
        <w:top w:val="none" w:sz="0" w:space="0" w:color="auto"/>
        <w:left w:val="none" w:sz="0" w:space="0" w:color="auto"/>
        <w:bottom w:val="none" w:sz="0" w:space="0" w:color="auto"/>
        <w:right w:val="none" w:sz="0" w:space="0" w:color="auto"/>
      </w:divBdr>
    </w:div>
    <w:div w:id="1437598669">
      <w:bodyDiv w:val="1"/>
      <w:marLeft w:val="0"/>
      <w:marRight w:val="0"/>
      <w:marTop w:val="0"/>
      <w:marBottom w:val="0"/>
      <w:divBdr>
        <w:top w:val="none" w:sz="0" w:space="0" w:color="auto"/>
        <w:left w:val="none" w:sz="0" w:space="0" w:color="auto"/>
        <w:bottom w:val="none" w:sz="0" w:space="0" w:color="auto"/>
        <w:right w:val="none" w:sz="0" w:space="0" w:color="auto"/>
      </w:divBdr>
    </w:div>
    <w:div w:id="1453524399">
      <w:bodyDiv w:val="1"/>
      <w:marLeft w:val="0"/>
      <w:marRight w:val="0"/>
      <w:marTop w:val="0"/>
      <w:marBottom w:val="0"/>
      <w:divBdr>
        <w:top w:val="none" w:sz="0" w:space="0" w:color="auto"/>
        <w:left w:val="none" w:sz="0" w:space="0" w:color="auto"/>
        <w:bottom w:val="none" w:sz="0" w:space="0" w:color="auto"/>
        <w:right w:val="none" w:sz="0" w:space="0" w:color="auto"/>
      </w:divBdr>
    </w:div>
    <w:div w:id="1453675191">
      <w:bodyDiv w:val="1"/>
      <w:marLeft w:val="0"/>
      <w:marRight w:val="0"/>
      <w:marTop w:val="0"/>
      <w:marBottom w:val="0"/>
      <w:divBdr>
        <w:top w:val="none" w:sz="0" w:space="0" w:color="auto"/>
        <w:left w:val="none" w:sz="0" w:space="0" w:color="auto"/>
        <w:bottom w:val="none" w:sz="0" w:space="0" w:color="auto"/>
        <w:right w:val="none" w:sz="0" w:space="0" w:color="auto"/>
      </w:divBdr>
      <w:divsChild>
        <w:div w:id="61880197">
          <w:marLeft w:val="480"/>
          <w:marRight w:val="0"/>
          <w:marTop w:val="0"/>
          <w:marBottom w:val="0"/>
          <w:divBdr>
            <w:top w:val="none" w:sz="0" w:space="0" w:color="auto"/>
            <w:left w:val="none" w:sz="0" w:space="0" w:color="auto"/>
            <w:bottom w:val="none" w:sz="0" w:space="0" w:color="auto"/>
            <w:right w:val="none" w:sz="0" w:space="0" w:color="auto"/>
          </w:divBdr>
        </w:div>
        <w:div w:id="11539588">
          <w:marLeft w:val="480"/>
          <w:marRight w:val="0"/>
          <w:marTop w:val="0"/>
          <w:marBottom w:val="0"/>
          <w:divBdr>
            <w:top w:val="none" w:sz="0" w:space="0" w:color="auto"/>
            <w:left w:val="none" w:sz="0" w:space="0" w:color="auto"/>
            <w:bottom w:val="none" w:sz="0" w:space="0" w:color="auto"/>
            <w:right w:val="none" w:sz="0" w:space="0" w:color="auto"/>
          </w:divBdr>
        </w:div>
        <w:div w:id="156922500">
          <w:marLeft w:val="480"/>
          <w:marRight w:val="0"/>
          <w:marTop w:val="0"/>
          <w:marBottom w:val="0"/>
          <w:divBdr>
            <w:top w:val="none" w:sz="0" w:space="0" w:color="auto"/>
            <w:left w:val="none" w:sz="0" w:space="0" w:color="auto"/>
            <w:bottom w:val="none" w:sz="0" w:space="0" w:color="auto"/>
            <w:right w:val="none" w:sz="0" w:space="0" w:color="auto"/>
          </w:divBdr>
        </w:div>
        <w:div w:id="1506703907">
          <w:marLeft w:val="480"/>
          <w:marRight w:val="0"/>
          <w:marTop w:val="0"/>
          <w:marBottom w:val="0"/>
          <w:divBdr>
            <w:top w:val="none" w:sz="0" w:space="0" w:color="auto"/>
            <w:left w:val="none" w:sz="0" w:space="0" w:color="auto"/>
            <w:bottom w:val="none" w:sz="0" w:space="0" w:color="auto"/>
            <w:right w:val="none" w:sz="0" w:space="0" w:color="auto"/>
          </w:divBdr>
        </w:div>
        <w:div w:id="745808855">
          <w:marLeft w:val="480"/>
          <w:marRight w:val="0"/>
          <w:marTop w:val="0"/>
          <w:marBottom w:val="0"/>
          <w:divBdr>
            <w:top w:val="none" w:sz="0" w:space="0" w:color="auto"/>
            <w:left w:val="none" w:sz="0" w:space="0" w:color="auto"/>
            <w:bottom w:val="none" w:sz="0" w:space="0" w:color="auto"/>
            <w:right w:val="none" w:sz="0" w:space="0" w:color="auto"/>
          </w:divBdr>
        </w:div>
        <w:div w:id="1863467948">
          <w:marLeft w:val="480"/>
          <w:marRight w:val="0"/>
          <w:marTop w:val="0"/>
          <w:marBottom w:val="0"/>
          <w:divBdr>
            <w:top w:val="none" w:sz="0" w:space="0" w:color="auto"/>
            <w:left w:val="none" w:sz="0" w:space="0" w:color="auto"/>
            <w:bottom w:val="none" w:sz="0" w:space="0" w:color="auto"/>
            <w:right w:val="none" w:sz="0" w:space="0" w:color="auto"/>
          </w:divBdr>
        </w:div>
        <w:div w:id="1084229733">
          <w:marLeft w:val="480"/>
          <w:marRight w:val="0"/>
          <w:marTop w:val="0"/>
          <w:marBottom w:val="0"/>
          <w:divBdr>
            <w:top w:val="none" w:sz="0" w:space="0" w:color="auto"/>
            <w:left w:val="none" w:sz="0" w:space="0" w:color="auto"/>
            <w:bottom w:val="none" w:sz="0" w:space="0" w:color="auto"/>
            <w:right w:val="none" w:sz="0" w:space="0" w:color="auto"/>
          </w:divBdr>
        </w:div>
        <w:div w:id="325745180">
          <w:marLeft w:val="480"/>
          <w:marRight w:val="0"/>
          <w:marTop w:val="0"/>
          <w:marBottom w:val="0"/>
          <w:divBdr>
            <w:top w:val="none" w:sz="0" w:space="0" w:color="auto"/>
            <w:left w:val="none" w:sz="0" w:space="0" w:color="auto"/>
            <w:bottom w:val="none" w:sz="0" w:space="0" w:color="auto"/>
            <w:right w:val="none" w:sz="0" w:space="0" w:color="auto"/>
          </w:divBdr>
        </w:div>
        <w:div w:id="854148161">
          <w:marLeft w:val="480"/>
          <w:marRight w:val="0"/>
          <w:marTop w:val="0"/>
          <w:marBottom w:val="0"/>
          <w:divBdr>
            <w:top w:val="none" w:sz="0" w:space="0" w:color="auto"/>
            <w:left w:val="none" w:sz="0" w:space="0" w:color="auto"/>
            <w:bottom w:val="none" w:sz="0" w:space="0" w:color="auto"/>
            <w:right w:val="none" w:sz="0" w:space="0" w:color="auto"/>
          </w:divBdr>
        </w:div>
        <w:div w:id="162164794">
          <w:marLeft w:val="480"/>
          <w:marRight w:val="0"/>
          <w:marTop w:val="0"/>
          <w:marBottom w:val="0"/>
          <w:divBdr>
            <w:top w:val="none" w:sz="0" w:space="0" w:color="auto"/>
            <w:left w:val="none" w:sz="0" w:space="0" w:color="auto"/>
            <w:bottom w:val="none" w:sz="0" w:space="0" w:color="auto"/>
            <w:right w:val="none" w:sz="0" w:space="0" w:color="auto"/>
          </w:divBdr>
        </w:div>
        <w:div w:id="284775906">
          <w:marLeft w:val="480"/>
          <w:marRight w:val="0"/>
          <w:marTop w:val="0"/>
          <w:marBottom w:val="0"/>
          <w:divBdr>
            <w:top w:val="none" w:sz="0" w:space="0" w:color="auto"/>
            <w:left w:val="none" w:sz="0" w:space="0" w:color="auto"/>
            <w:bottom w:val="none" w:sz="0" w:space="0" w:color="auto"/>
            <w:right w:val="none" w:sz="0" w:space="0" w:color="auto"/>
          </w:divBdr>
        </w:div>
        <w:div w:id="1633945807">
          <w:marLeft w:val="480"/>
          <w:marRight w:val="0"/>
          <w:marTop w:val="0"/>
          <w:marBottom w:val="0"/>
          <w:divBdr>
            <w:top w:val="none" w:sz="0" w:space="0" w:color="auto"/>
            <w:left w:val="none" w:sz="0" w:space="0" w:color="auto"/>
            <w:bottom w:val="none" w:sz="0" w:space="0" w:color="auto"/>
            <w:right w:val="none" w:sz="0" w:space="0" w:color="auto"/>
          </w:divBdr>
        </w:div>
        <w:div w:id="2034651070">
          <w:marLeft w:val="480"/>
          <w:marRight w:val="0"/>
          <w:marTop w:val="0"/>
          <w:marBottom w:val="0"/>
          <w:divBdr>
            <w:top w:val="none" w:sz="0" w:space="0" w:color="auto"/>
            <w:left w:val="none" w:sz="0" w:space="0" w:color="auto"/>
            <w:bottom w:val="none" w:sz="0" w:space="0" w:color="auto"/>
            <w:right w:val="none" w:sz="0" w:space="0" w:color="auto"/>
          </w:divBdr>
        </w:div>
        <w:div w:id="1496607351">
          <w:marLeft w:val="480"/>
          <w:marRight w:val="0"/>
          <w:marTop w:val="0"/>
          <w:marBottom w:val="0"/>
          <w:divBdr>
            <w:top w:val="none" w:sz="0" w:space="0" w:color="auto"/>
            <w:left w:val="none" w:sz="0" w:space="0" w:color="auto"/>
            <w:bottom w:val="none" w:sz="0" w:space="0" w:color="auto"/>
            <w:right w:val="none" w:sz="0" w:space="0" w:color="auto"/>
          </w:divBdr>
        </w:div>
        <w:div w:id="2001230799">
          <w:marLeft w:val="480"/>
          <w:marRight w:val="0"/>
          <w:marTop w:val="0"/>
          <w:marBottom w:val="0"/>
          <w:divBdr>
            <w:top w:val="none" w:sz="0" w:space="0" w:color="auto"/>
            <w:left w:val="none" w:sz="0" w:space="0" w:color="auto"/>
            <w:bottom w:val="none" w:sz="0" w:space="0" w:color="auto"/>
            <w:right w:val="none" w:sz="0" w:space="0" w:color="auto"/>
          </w:divBdr>
        </w:div>
        <w:div w:id="1054815304">
          <w:marLeft w:val="480"/>
          <w:marRight w:val="0"/>
          <w:marTop w:val="0"/>
          <w:marBottom w:val="0"/>
          <w:divBdr>
            <w:top w:val="none" w:sz="0" w:space="0" w:color="auto"/>
            <w:left w:val="none" w:sz="0" w:space="0" w:color="auto"/>
            <w:bottom w:val="none" w:sz="0" w:space="0" w:color="auto"/>
            <w:right w:val="none" w:sz="0" w:space="0" w:color="auto"/>
          </w:divBdr>
        </w:div>
        <w:div w:id="1259170747">
          <w:marLeft w:val="480"/>
          <w:marRight w:val="0"/>
          <w:marTop w:val="0"/>
          <w:marBottom w:val="0"/>
          <w:divBdr>
            <w:top w:val="none" w:sz="0" w:space="0" w:color="auto"/>
            <w:left w:val="none" w:sz="0" w:space="0" w:color="auto"/>
            <w:bottom w:val="none" w:sz="0" w:space="0" w:color="auto"/>
            <w:right w:val="none" w:sz="0" w:space="0" w:color="auto"/>
          </w:divBdr>
        </w:div>
        <w:div w:id="514730764">
          <w:marLeft w:val="480"/>
          <w:marRight w:val="0"/>
          <w:marTop w:val="0"/>
          <w:marBottom w:val="0"/>
          <w:divBdr>
            <w:top w:val="none" w:sz="0" w:space="0" w:color="auto"/>
            <w:left w:val="none" w:sz="0" w:space="0" w:color="auto"/>
            <w:bottom w:val="none" w:sz="0" w:space="0" w:color="auto"/>
            <w:right w:val="none" w:sz="0" w:space="0" w:color="auto"/>
          </w:divBdr>
        </w:div>
        <w:div w:id="2072733265">
          <w:marLeft w:val="480"/>
          <w:marRight w:val="0"/>
          <w:marTop w:val="0"/>
          <w:marBottom w:val="0"/>
          <w:divBdr>
            <w:top w:val="none" w:sz="0" w:space="0" w:color="auto"/>
            <w:left w:val="none" w:sz="0" w:space="0" w:color="auto"/>
            <w:bottom w:val="none" w:sz="0" w:space="0" w:color="auto"/>
            <w:right w:val="none" w:sz="0" w:space="0" w:color="auto"/>
          </w:divBdr>
        </w:div>
        <w:div w:id="1429690140">
          <w:marLeft w:val="480"/>
          <w:marRight w:val="0"/>
          <w:marTop w:val="0"/>
          <w:marBottom w:val="0"/>
          <w:divBdr>
            <w:top w:val="none" w:sz="0" w:space="0" w:color="auto"/>
            <w:left w:val="none" w:sz="0" w:space="0" w:color="auto"/>
            <w:bottom w:val="none" w:sz="0" w:space="0" w:color="auto"/>
            <w:right w:val="none" w:sz="0" w:space="0" w:color="auto"/>
          </w:divBdr>
        </w:div>
        <w:div w:id="1750468222">
          <w:marLeft w:val="480"/>
          <w:marRight w:val="0"/>
          <w:marTop w:val="0"/>
          <w:marBottom w:val="0"/>
          <w:divBdr>
            <w:top w:val="none" w:sz="0" w:space="0" w:color="auto"/>
            <w:left w:val="none" w:sz="0" w:space="0" w:color="auto"/>
            <w:bottom w:val="none" w:sz="0" w:space="0" w:color="auto"/>
            <w:right w:val="none" w:sz="0" w:space="0" w:color="auto"/>
          </w:divBdr>
        </w:div>
        <w:div w:id="184753631">
          <w:marLeft w:val="480"/>
          <w:marRight w:val="0"/>
          <w:marTop w:val="0"/>
          <w:marBottom w:val="0"/>
          <w:divBdr>
            <w:top w:val="none" w:sz="0" w:space="0" w:color="auto"/>
            <w:left w:val="none" w:sz="0" w:space="0" w:color="auto"/>
            <w:bottom w:val="none" w:sz="0" w:space="0" w:color="auto"/>
            <w:right w:val="none" w:sz="0" w:space="0" w:color="auto"/>
          </w:divBdr>
        </w:div>
        <w:div w:id="5600068">
          <w:marLeft w:val="480"/>
          <w:marRight w:val="0"/>
          <w:marTop w:val="0"/>
          <w:marBottom w:val="0"/>
          <w:divBdr>
            <w:top w:val="none" w:sz="0" w:space="0" w:color="auto"/>
            <w:left w:val="none" w:sz="0" w:space="0" w:color="auto"/>
            <w:bottom w:val="none" w:sz="0" w:space="0" w:color="auto"/>
            <w:right w:val="none" w:sz="0" w:space="0" w:color="auto"/>
          </w:divBdr>
        </w:div>
        <w:div w:id="386298005">
          <w:marLeft w:val="480"/>
          <w:marRight w:val="0"/>
          <w:marTop w:val="0"/>
          <w:marBottom w:val="0"/>
          <w:divBdr>
            <w:top w:val="none" w:sz="0" w:space="0" w:color="auto"/>
            <w:left w:val="none" w:sz="0" w:space="0" w:color="auto"/>
            <w:bottom w:val="none" w:sz="0" w:space="0" w:color="auto"/>
            <w:right w:val="none" w:sz="0" w:space="0" w:color="auto"/>
          </w:divBdr>
        </w:div>
        <w:div w:id="517232400">
          <w:marLeft w:val="480"/>
          <w:marRight w:val="0"/>
          <w:marTop w:val="0"/>
          <w:marBottom w:val="0"/>
          <w:divBdr>
            <w:top w:val="none" w:sz="0" w:space="0" w:color="auto"/>
            <w:left w:val="none" w:sz="0" w:space="0" w:color="auto"/>
            <w:bottom w:val="none" w:sz="0" w:space="0" w:color="auto"/>
            <w:right w:val="none" w:sz="0" w:space="0" w:color="auto"/>
          </w:divBdr>
        </w:div>
        <w:div w:id="507867885">
          <w:marLeft w:val="480"/>
          <w:marRight w:val="0"/>
          <w:marTop w:val="0"/>
          <w:marBottom w:val="0"/>
          <w:divBdr>
            <w:top w:val="none" w:sz="0" w:space="0" w:color="auto"/>
            <w:left w:val="none" w:sz="0" w:space="0" w:color="auto"/>
            <w:bottom w:val="none" w:sz="0" w:space="0" w:color="auto"/>
            <w:right w:val="none" w:sz="0" w:space="0" w:color="auto"/>
          </w:divBdr>
        </w:div>
        <w:div w:id="680275701">
          <w:marLeft w:val="480"/>
          <w:marRight w:val="0"/>
          <w:marTop w:val="0"/>
          <w:marBottom w:val="0"/>
          <w:divBdr>
            <w:top w:val="none" w:sz="0" w:space="0" w:color="auto"/>
            <w:left w:val="none" w:sz="0" w:space="0" w:color="auto"/>
            <w:bottom w:val="none" w:sz="0" w:space="0" w:color="auto"/>
            <w:right w:val="none" w:sz="0" w:space="0" w:color="auto"/>
          </w:divBdr>
        </w:div>
        <w:div w:id="2070569911">
          <w:marLeft w:val="480"/>
          <w:marRight w:val="0"/>
          <w:marTop w:val="0"/>
          <w:marBottom w:val="0"/>
          <w:divBdr>
            <w:top w:val="none" w:sz="0" w:space="0" w:color="auto"/>
            <w:left w:val="none" w:sz="0" w:space="0" w:color="auto"/>
            <w:bottom w:val="none" w:sz="0" w:space="0" w:color="auto"/>
            <w:right w:val="none" w:sz="0" w:space="0" w:color="auto"/>
          </w:divBdr>
        </w:div>
        <w:div w:id="346758751">
          <w:marLeft w:val="480"/>
          <w:marRight w:val="0"/>
          <w:marTop w:val="0"/>
          <w:marBottom w:val="0"/>
          <w:divBdr>
            <w:top w:val="none" w:sz="0" w:space="0" w:color="auto"/>
            <w:left w:val="none" w:sz="0" w:space="0" w:color="auto"/>
            <w:bottom w:val="none" w:sz="0" w:space="0" w:color="auto"/>
            <w:right w:val="none" w:sz="0" w:space="0" w:color="auto"/>
          </w:divBdr>
        </w:div>
        <w:div w:id="867912377">
          <w:marLeft w:val="480"/>
          <w:marRight w:val="0"/>
          <w:marTop w:val="0"/>
          <w:marBottom w:val="0"/>
          <w:divBdr>
            <w:top w:val="none" w:sz="0" w:space="0" w:color="auto"/>
            <w:left w:val="none" w:sz="0" w:space="0" w:color="auto"/>
            <w:bottom w:val="none" w:sz="0" w:space="0" w:color="auto"/>
            <w:right w:val="none" w:sz="0" w:space="0" w:color="auto"/>
          </w:divBdr>
        </w:div>
        <w:div w:id="833180949">
          <w:marLeft w:val="480"/>
          <w:marRight w:val="0"/>
          <w:marTop w:val="0"/>
          <w:marBottom w:val="0"/>
          <w:divBdr>
            <w:top w:val="none" w:sz="0" w:space="0" w:color="auto"/>
            <w:left w:val="none" w:sz="0" w:space="0" w:color="auto"/>
            <w:bottom w:val="none" w:sz="0" w:space="0" w:color="auto"/>
            <w:right w:val="none" w:sz="0" w:space="0" w:color="auto"/>
          </w:divBdr>
        </w:div>
        <w:div w:id="697581089">
          <w:marLeft w:val="480"/>
          <w:marRight w:val="0"/>
          <w:marTop w:val="0"/>
          <w:marBottom w:val="0"/>
          <w:divBdr>
            <w:top w:val="none" w:sz="0" w:space="0" w:color="auto"/>
            <w:left w:val="none" w:sz="0" w:space="0" w:color="auto"/>
            <w:bottom w:val="none" w:sz="0" w:space="0" w:color="auto"/>
            <w:right w:val="none" w:sz="0" w:space="0" w:color="auto"/>
          </w:divBdr>
        </w:div>
        <w:div w:id="265621871">
          <w:marLeft w:val="480"/>
          <w:marRight w:val="0"/>
          <w:marTop w:val="0"/>
          <w:marBottom w:val="0"/>
          <w:divBdr>
            <w:top w:val="none" w:sz="0" w:space="0" w:color="auto"/>
            <w:left w:val="none" w:sz="0" w:space="0" w:color="auto"/>
            <w:bottom w:val="none" w:sz="0" w:space="0" w:color="auto"/>
            <w:right w:val="none" w:sz="0" w:space="0" w:color="auto"/>
          </w:divBdr>
        </w:div>
        <w:div w:id="1350329103">
          <w:marLeft w:val="480"/>
          <w:marRight w:val="0"/>
          <w:marTop w:val="0"/>
          <w:marBottom w:val="0"/>
          <w:divBdr>
            <w:top w:val="none" w:sz="0" w:space="0" w:color="auto"/>
            <w:left w:val="none" w:sz="0" w:space="0" w:color="auto"/>
            <w:bottom w:val="none" w:sz="0" w:space="0" w:color="auto"/>
            <w:right w:val="none" w:sz="0" w:space="0" w:color="auto"/>
          </w:divBdr>
        </w:div>
        <w:div w:id="1648436615">
          <w:marLeft w:val="480"/>
          <w:marRight w:val="0"/>
          <w:marTop w:val="0"/>
          <w:marBottom w:val="0"/>
          <w:divBdr>
            <w:top w:val="none" w:sz="0" w:space="0" w:color="auto"/>
            <w:left w:val="none" w:sz="0" w:space="0" w:color="auto"/>
            <w:bottom w:val="none" w:sz="0" w:space="0" w:color="auto"/>
            <w:right w:val="none" w:sz="0" w:space="0" w:color="auto"/>
          </w:divBdr>
        </w:div>
        <w:div w:id="1051535371">
          <w:marLeft w:val="480"/>
          <w:marRight w:val="0"/>
          <w:marTop w:val="0"/>
          <w:marBottom w:val="0"/>
          <w:divBdr>
            <w:top w:val="none" w:sz="0" w:space="0" w:color="auto"/>
            <w:left w:val="none" w:sz="0" w:space="0" w:color="auto"/>
            <w:bottom w:val="none" w:sz="0" w:space="0" w:color="auto"/>
            <w:right w:val="none" w:sz="0" w:space="0" w:color="auto"/>
          </w:divBdr>
        </w:div>
        <w:div w:id="1197504504">
          <w:marLeft w:val="480"/>
          <w:marRight w:val="0"/>
          <w:marTop w:val="0"/>
          <w:marBottom w:val="0"/>
          <w:divBdr>
            <w:top w:val="none" w:sz="0" w:space="0" w:color="auto"/>
            <w:left w:val="none" w:sz="0" w:space="0" w:color="auto"/>
            <w:bottom w:val="none" w:sz="0" w:space="0" w:color="auto"/>
            <w:right w:val="none" w:sz="0" w:space="0" w:color="auto"/>
          </w:divBdr>
        </w:div>
        <w:div w:id="2132018486">
          <w:marLeft w:val="480"/>
          <w:marRight w:val="0"/>
          <w:marTop w:val="0"/>
          <w:marBottom w:val="0"/>
          <w:divBdr>
            <w:top w:val="none" w:sz="0" w:space="0" w:color="auto"/>
            <w:left w:val="none" w:sz="0" w:space="0" w:color="auto"/>
            <w:bottom w:val="none" w:sz="0" w:space="0" w:color="auto"/>
            <w:right w:val="none" w:sz="0" w:space="0" w:color="auto"/>
          </w:divBdr>
        </w:div>
        <w:div w:id="1613900224">
          <w:marLeft w:val="480"/>
          <w:marRight w:val="0"/>
          <w:marTop w:val="0"/>
          <w:marBottom w:val="0"/>
          <w:divBdr>
            <w:top w:val="none" w:sz="0" w:space="0" w:color="auto"/>
            <w:left w:val="none" w:sz="0" w:space="0" w:color="auto"/>
            <w:bottom w:val="none" w:sz="0" w:space="0" w:color="auto"/>
            <w:right w:val="none" w:sz="0" w:space="0" w:color="auto"/>
          </w:divBdr>
        </w:div>
        <w:div w:id="973290989">
          <w:marLeft w:val="480"/>
          <w:marRight w:val="0"/>
          <w:marTop w:val="0"/>
          <w:marBottom w:val="0"/>
          <w:divBdr>
            <w:top w:val="none" w:sz="0" w:space="0" w:color="auto"/>
            <w:left w:val="none" w:sz="0" w:space="0" w:color="auto"/>
            <w:bottom w:val="none" w:sz="0" w:space="0" w:color="auto"/>
            <w:right w:val="none" w:sz="0" w:space="0" w:color="auto"/>
          </w:divBdr>
        </w:div>
        <w:div w:id="938021897">
          <w:marLeft w:val="480"/>
          <w:marRight w:val="0"/>
          <w:marTop w:val="0"/>
          <w:marBottom w:val="0"/>
          <w:divBdr>
            <w:top w:val="none" w:sz="0" w:space="0" w:color="auto"/>
            <w:left w:val="none" w:sz="0" w:space="0" w:color="auto"/>
            <w:bottom w:val="none" w:sz="0" w:space="0" w:color="auto"/>
            <w:right w:val="none" w:sz="0" w:space="0" w:color="auto"/>
          </w:divBdr>
        </w:div>
        <w:div w:id="755178160">
          <w:marLeft w:val="480"/>
          <w:marRight w:val="0"/>
          <w:marTop w:val="0"/>
          <w:marBottom w:val="0"/>
          <w:divBdr>
            <w:top w:val="none" w:sz="0" w:space="0" w:color="auto"/>
            <w:left w:val="none" w:sz="0" w:space="0" w:color="auto"/>
            <w:bottom w:val="none" w:sz="0" w:space="0" w:color="auto"/>
            <w:right w:val="none" w:sz="0" w:space="0" w:color="auto"/>
          </w:divBdr>
        </w:div>
        <w:div w:id="1699889147">
          <w:marLeft w:val="480"/>
          <w:marRight w:val="0"/>
          <w:marTop w:val="0"/>
          <w:marBottom w:val="0"/>
          <w:divBdr>
            <w:top w:val="none" w:sz="0" w:space="0" w:color="auto"/>
            <w:left w:val="none" w:sz="0" w:space="0" w:color="auto"/>
            <w:bottom w:val="none" w:sz="0" w:space="0" w:color="auto"/>
            <w:right w:val="none" w:sz="0" w:space="0" w:color="auto"/>
          </w:divBdr>
        </w:div>
        <w:div w:id="679358251">
          <w:marLeft w:val="480"/>
          <w:marRight w:val="0"/>
          <w:marTop w:val="0"/>
          <w:marBottom w:val="0"/>
          <w:divBdr>
            <w:top w:val="none" w:sz="0" w:space="0" w:color="auto"/>
            <w:left w:val="none" w:sz="0" w:space="0" w:color="auto"/>
            <w:bottom w:val="none" w:sz="0" w:space="0" w:color="auto"/>
            <w:right w:val="none" w:sz="0" w:space="0" w:color="auto"/>
          </w:divBdr>
        </w:div>
        <w:div w:id="486094583">
          <w:marLeft w:val="480"/>
          <w:marRight w:val="0"/>
          <w:marTop w:val="0"/>
          <w:marBottom w:val="0"/>
          <w:divBdr>
            <w:top w:val="none" w:sz="0" w:space="0" w:color="auto"/>
            <w:left w:val="none" w:sz="0" w:space="0" w:color="auto"/>
            <w:bottom w:val="none" w:sz="0" w:space="0" w:color="auto"/>
            <w:right w:val="none" w:sz="0" w:space="0" w:color="auto"/>
          </w:divBdr>
        </w:div>
        <w:div w:id="929852704">
          <w:marLeft w:val="480"/>
          <w:marRight w:val="0"/>
          <w:marTop w:val="0"/>
          <w:marBottom w:val="0"/>
          <w:divBdr>
            <w:top w:val="none" w:sz="0" w:space="0" w:color="auto"/>
            <w:left w:val="none" w:sz="0" w:space="0" w:color="auto"/>
            <w:bottom w:val="none" w:sz="0" w:space="0" w:color="auto"/>
            <w:right w:val="none" w:sz="0" w:space="0" w:color="auto"/>
          </w:divBdr>
        </w:div>
        <w:div w:id="403838821">
          <w:marLeft w:val="480"/>
          <w:marRight w:val="0"/>
          <w:marTop w:val="0"/>
          <w:marBottom w:val="0"/>
          <w:divBdr>
            <w:top w:val="none" w:sz="0" w:space="0" w:color="auto"/>
            <w:left w:val="none" w:sz="0" w:space="0" w:color="auto"/>
            <w:bottom w:val="none" w:sz="0" w:space="0" w:color="auto"/>
            <w:right w:val="none" w:sz="0" w:space="0" w:color="auto"/>
          </w:divBdr>
        </w:div>
        <w:div w:id="74937626">
          <w:marLeft w:val="480"/>
          <w:marRight w:val="0"/>
          <w:marTop w:val="0"/>
          <w:marBottom w:val="0"/>
          <w:divBdr>
            <w:top w:val="none" w:sz="0" w:space="0" w:color="auto"/>
            <w:left w:val="none" w:sz="0" w:space="0" w:color="auto"/>
            <w:bottom w:val="none" w:sz="0" w:space="0" w:color="auto"/>
            <w:right w:val="none" w:sz="0" w:space="0" w:color="auto"/>
          </w:divBdr>
        </w:div>
        <w:div w:id="104086242">
          <w:marLeft w:val="480"/>
          <w:marRight w:val="0"/>
          <w:marTop w:val="0"/>
          <w:marBottom w:val="0"/>
          <w:divBdr>
            <w:top w:val="none" w:sz="0" w:space="0" w:color="auto"/>
            <w:left w:val="none" w:sz="0" w:space="0" w:color="auto"/>
            <w:bottom w:val="none" w:sz="0" w:space="0" w:color="auto"/>
            <w:right w:val="none" w:sz="0" w:space="0" w:color="auto"/>
          </w:divBdr>
        </w:div>
        <w:div w:id="451871368">
          <w:marLeft w:val="480"/>
          <w:marRight w:val="0"/>
          <w:marTop w:val="0"/>
          <w:marBottom w:val="0"/>
          <w:divBdr>
            <w:top w:val="none" w:sz="0" w:space="0" w:color="auto"/>
            <w:left w:val="none" w:sz="0" w:space="0" w:color="auto"/>
            <w:bottom w:val="none" w:sz="0" w:space="0" w:color="auto"/>
            <w:right w:val="none" w:sz="0" w:space="0" w:color="auto"/>
          </w:divBdr>
        </w:div>
        <w:div w:id="313608045">
          <w:marLeft w:val="480"/>
          <w:marRight w:val="0"/>
          <w:marTop w:val="0"/>
          <w:marBottom w:val="0"/>
          <w:divBdr>
            <w:top w:val="none" w:sz="0" w:space="0" w:color="auto"/>
            <w:left w:val="none" w:sz="0" w:space="0" w:color="auto"/>
            <w:bottom w:val="none" w:sz="0" w:space="0" w:color="auto"/>
            <w:right w:val="none" w:sz="0" w:space="0" w:color="auto"/>
          </w:divBdr>
        </w:div>
        <w:div w:id="1282495707">
          <w:marLeft w:val="480"/>
          <w:marRight w:val="0"/>
          <w:marTop w:val="0"/>
          <w:marBottom w:val="0"/>
          <w:divBdr>
            <w:top w:val="none" w:sz="0" w:space="0" w:color="auto"/>
            <w:left w:val="none" w:sz="0" w:space="0" w:color="auto"/>
            <w:bottom w:val="none" w:sz="0" w:space="0" w:color="auto"/>
            <w:right w:val="none" w:sz="0" w:space="0" w:color="auto"/>
          </w:divBdr>
        </w:div>
        <w:div w:id="1699700358">
          <w:marLeft w:val="480"/>
          <w:marRight w:val="0"/>
          <w:marTop w:val="0"/>
          <w:marBottom w:val="0"/>
          <w:divBdr>
            <w:top w:val="none" w:sz="0" w:space="0" w:color="auto"/>
            <w:left w:val="none" w:sz="0" w:space="0" w:color="auto"/>
            <w:bottom w:val="none" w:sz="0" w:space="0" w:color="auto"/>
            <w:right w:val="none" w:sz="0" w:space="0" w:color="auto"/>
          </w:divBdr>
        </w:div>
        <w:div w:id="1584997080">
          <w:marLeft w:val="480"/>
          <w:marRight w:val="0"/>
          <w:marTop w:val="0"/>
          <w:marBottom w:val="0"/>
          <w:divBdr>
            <w:top w:val="none" w:sz="0" w:space="0" w:color="auto"/>
            <w:left w:val="none" w:sz="0" w:space="0" w:color="auto"/>
            <w:bottom w:val="none" w:sz="0" w:space="0" w:color="auto"/>
            <w:right w:val="none" w:sz="0" w:space="0" w:color="auto"/>
          </w:divBdr>
        </w:div>
        <w:div w:id="1216700922">
          <w:marLeft w:val="480"/>
          <w:marRight w:val="0"/>
          <w:marTop w:val="0"/>
          <w:marBottom w:val="0"/>
          <w:divBdr>
            <w:top w:val="none" w:sz="0" w:space="0" w:color="auto"/>
            <w:left w:val="none" w:sz="0" w:space="0" w:color="auto"/>
            <w:bottom w:val="none" w:sz="0" w:space="0" w:color="auto"/>
            <w:right w:val="none" w:sz="0" w:space="0" w:color="auto"/>
          </w:divBdr>
        </w:div>
        <w:div w:id="1534727250">
          <w:marLeft w:val="480"/>
          <w:marRight w:val="0"/>
          <w:marTop w:val="0"/>
          <w:marBottom w:val="0"/>
          <w:divBdr>
            <w:top w:val="none" w:sz="0" w:space="0" w:color="auto"/>
            <w:left w:val="none" w:sz="0" w:space="0" w:color="auto"/>
            <w:bottom w:val="none" w:sz="0" w:space="0" w:color="auto"/>
            <w:right w:val="none" w:sz="0" w:space="0" w:color="auto"/>
          </w:divBdr>
        </w:div>
        <w:div w:id="394666840">
          <w:marLeft w:val="480"/>
          <w:marRight w:val="0"/>
          <w:marTop w:val="0"/>
          <w:marBottom w:val="0"/>
          <w:divBdr>
            <w:top w:val="none" w:sz="0" w:space="0" w:color="auto"/>
            <w:left w:val="none" w:sz="0" w:space="0" w:color="auto"/>
            <w:bottom w:val="none" w:sz="0" w:space="0" w:color="auto"/>
            <w:right w:val="none" w:sz="0" w:space="0" w:color="auto"/>
          </w:divBdr>
        </w:div>
        <w:div w:id="2080126067">
          <w:marLeft w:val="480"/>
          <w:marRight w:val="0"/>
          <w:marTop w:val="0"/>
          <w:marBottom w:val="0"/>
          <w:divBdr>
            <w:top w:val="none" w:sz="0" w:space="0" w:color="auto"/>
            <w:left w:val="none" w:sz="0" w:space="0" w:color="auto"/>
            <w:bottom w:val="none" w:sz="0" w:space="0" w:color="auto"/>
            <w:right w:val="none" w:sz="0" w:space="0" w:color="auto"/>
          </w:divBdr>
        </w:div>
        <w:div w:id="1165627776">
          <w:marLeft w:val="480"/>
          <w:marRight w:val="0"/>
          <w:marTop w:val="0"/>
          <w:marBottom w:val="0"/>
          <w:divBdr>
            <w:top w:val="none" w:sz="0" w:space="0" w:color="auto"/>
            <w:left w:val="none" w:sz="0" w:space="0" w:color="auto"/>
            <w:bottom w:val="none" w:sz="0" w:space="0" w:color="auto"/>
            <w:right w:val="none" w:sz="0" w:space="0" w:color="auto"/>
          </w:divBdr>
        </w:div>
        <w:div w:id="1820998775">
          <w:marLeft w:val="480"/>
          <w:marRight w:val="0"/>
          <w:marTop w:val="0"/>
          <w:marBottom w:val="0"/>
          <w:divBdr>
            <w:top w:val="none" w:sz="0" w:space="0" w:color="auto"/>
            <w:left w:val="none" w:sz="0" w:space="0" w:color="auto"/>
            <w:bottom w:val="none" w:sz="0" w:space="0" w:color="auto"/>
            <w:right w:val="none" w:sz="0" w:space="0" w:color="auto"/>
          </w:divBdr>
        </w:div>
        <w:div w:id="1076782885">
          <w:marLeft w:val="480"/>
          <w:marRight w:val="0"/>
          <w:marTop w:val="0"/>
          <w:marBottom w:val="0"/>
          <w:divBdr>
            <w:top w:val="none" w:sz="0" w:space="0" w:color="auto"/>
            <w:left w:val="none" w:sz="0" w:space="0" w:color="auto"/>
            <w:bottom w:val="none" w:sz="0" w:space="0" w:color="auto"/>
            <w:right w:val="none" w:sz="0" w:space="0" w:color="auto"/>
          </w:divBdr>
        </w:div>
        <w:div w:id="485047009">
          <w:marLeft w:val="480"/>
          <w:marRight w:val="0"/>
          <w:marTop w:val="0"/>
          <w:marBottom w:val="0"/>
          <w:divBdr>
            <w:top w:val="none" w:sz="0" w:space="0" w:color="auto"/>
            <w:left w:val="none" w:sz="0" w:space="0" w:color="auto"/>
            <w:bottom w:val="none" w:sz="0" w:space="0" w:color="auto"/>
            <w:right w:val="none" w:sz="0" w:space="0" w:color="auto"/>
          </w:divBdr>
        </w:div>
        <w:div w:id="1604265912">
          <w:marLeft w:val="480"/>
          <w:marRight w:val="0"/>
          <w:marTop w:val="0"/>
          <w:marBottom w:val="0"/>
          <w:divBdr>
            <w:top w:val="none" w:sz="0" w:space="0" w:color="auto"/>
            <w:left w:val="none" w:sz="0" w:space="0" w:color="auto"/>
            <w:bottom w:val="none" w:sz="0" w:space="0" w:color="auto"/>
            <w:right w:val="none" w:sz="0" w:space="0" w:color="auto"/>
          </w:divBdr>
        </w:div>
        <w:div w:id="1606771856">
          <w:marLeft w:val="480"/>
          <w:marRight w:val="0"/>
          <w:marTop w:val="0"/>
          <w:marBottom w:val="0"/>
          <w:divBdr>
            <w:top w:val="none" w:sz="0" w:space="0" w:color="auto"/>
            <w:left w:val="none" w:sz="0" w:space="0" w:color="auto"/>
            <w:bottom w:val="none" w:sz="0" w:space="0" w:color="auto"/>
            <w:right w:val="none" w:sz="0" w:space="0" w:color="auto"/>
          </w:divBdr>
        </w:div>
        <w:div w:id="178128828">
          <w:marLeft w:val="480"/>
          <w:marRight w:val="0"/>
          <w:marTop w:val="0"/>
          <w:marBottom w:val="0"/>
          <w:divBdr>
            <w:top w:val="none" w:sz="0" w:space="0" w:color="auto"/>
            <w:left w:val="none" w:sz="0" w:space="0" w:color="auto"/>
            <w:bottom w:val="none" w:sz="0" w:space="0" w:color="auto"/>
            <w:right w:val="none" w:sz="0" w:space="0" w:color="auto"/>
          </w:divBdr>
        </w:div>
        <w:div w:id="816533564">
          <w:marLeft w:val="480"/>
          <w:marRight w:val="0"/>
          <w:marTop w:val="0"/>
          <w:marBottom w:val="0"/>
          <w:divBdr>
            <w:top w:val="none" w:sz="0" w:space="0" w:color="auto"/>
            <w:left w:val="none" w:sz="0" w:space="0" w:color="auto"/>
            <w:bottom w:val="none" w:sz="0" w:space="0" w:color="auto"/>
            <w:right w:val="none" w:sz="0" w:space="0" w:color="auto"/>
          </w:divBdr>
        </w:div>
        <w:div w:id="831339817">
          <w:marLeft w:val="480"/>
          <w:marRight w:val="0"/>
          <w:marTop w:val="0"/>
          <w:marBottom w:val="0"/>
          <w:divBdr>
            <w:top w:val="none" w:sz="0" w:space="0" w:color="auto"/>
            <w:left w:val="none" w:sz="0" w:space="0" w:color="auto"/>
            <w:bottom w:val="none" w:sz="0" w:space="0" w:color="auto"/>
            <w:right w:val="none" w:sz="0" w:space="0" w:color="auto"/>
          </w:divBdr>
        </w:div>
        <w:div w:id="1928466827">
          <w:marLeft w:val="480"/>
          <w:marRight w:val="0"/>
          <w:marTop w:val="0"/>
          <w:marBottom w:val="0"/>
          <w:divBdr>
            <w:top w:val="none" w:sz="0" w:space="0" w:color="auto"/>
            <w:left w:val="none" w:sz="0" w:space="0" w:color="auto"/>
            <w:bottom w:val="none" w:sz="0" w:space="0" w:color="auto"/>
            <w:right w:val="none" w:sz="0" w:space="0" w:color="auto"/>
          </w:divBdr>
        </w:div>
        <w:div w:id="510797356">
          <w:marLeft w:val="480"/>
          <w:marRight w:val="0"/>
          <w:marTop w:val="0"/>
          <w:marBottom w:val="0"/>
          <w:divBdr>
            <w:top w:val="none" w:sz="0" w:space="0" w:color="auto"/>
            <w:left w:val="none" w:sz="0" w:space="0" w:color="auto"/>
            <w:bottom w:val="none" w:sz="0" w:space="0" w:color="auto"/>
            <w:right w:val="none" w:sz="0" w:space="0" w:color="auto"/>
          </w:divBdr>
        </w:div>
        <w:div w:id="63995798">
          <w:marLeft w:val="480"/>
          <w:marRight w:val="0"/>
          <w:marTop w:val="0"/>
          <w:marBottom w:val="0"/>
          <w:divBdr>
            <w:top w:val="none" w:sz="0" w:space="0" w:color="auto"/>
            <w:left w:val="none" w:sz="0" w:space="0" w:color="auto"/>
            <w:bottom w:val="none" w:sz="0" w:space="0" w:color="auto"/>
            <w:right w:val="none" w:sz="0" w:space="0" w:color="auto"/>
          </w:divBdr>
        </w:div>
        <w:div w:id="1368020996">
          <w:marLeft w:val="480"/>
          <w:marRight w:val="0"/>
          <w:marTop w:val="0"/>
          <w:marBottom w:val="0"/>
          <w:divBdr>
            <w:top w:val="none" w:sz="0" w:space="0" w:color="auto"/>
            <w:left w:val="none" w:sz="0" w:space="0" w:color="auto"/>
            <w:bottom w:val="none" w:sz="0" w:space="0" w:color="auto"/>
            <w:right w:val="none" w:sz="0" w:space="0" w:color="auto"/>
          </w:divBdr>
        </w:div>
        <w:div w:id="712538520">
          <w:marLeft w:val="480"/>
          <w:marRight w:val="0"/>
          <w:marTop w:val="0"/>
          <w:marBottom w:val="0"/>
          <w:divBdr>
            <w:top w:val="none" w:sz="0" w:space="0" w:color="auto"/>
            <w:left w:val="none" w:sz="0" w:space="0" w:color="auto"/>
            <w:bottom w:val="none" w:sz="0" w:space="0" w:color="auto"/>
            <w:right w:val="none" w:sz="0" w:space="0" w:color="auto"/>
          </w:divBdr>
        </w:div>
        <w:div w:id="1463428166">
          <w:marLeft w:val="480"/>
          <w:marRight w:val="0"/>
          <w:marTop w:val="0"/>
          <w:marBottom w:val="0"/>
          <w:divBdr>
            <w:top w:val="none" w:sz="0" w:space="0" w:color="auto"/>
            <w:left w:val="none" w:sz="0" w:space="0" w:color="auto"/>
            <w:bottom w:val="none" w:sz="0" w:space="0" w:color="auto"/>
            <w:right w:val="none" w:sz="0" w:space="0" w:color="auto"/>
          </w:divBdr>
        </w:div>
        <w:div w:id="889421809">
          <w:marLeft w:val="480"/>
          <w:marRight w:val="0"/>
          <w:marTop w:val="0"/>
          <w:marBottom w:val="0"/>
          <w:divBdr>
            <w:top w:val="none" w:sz="0" w:space="0" w:color="auto"/>
            <w:left w:val="none" w:sz="0" w:space="0" w:color="auto"/>
            <w:bottom w:val="none" w:sz="0" w:space="0" w:color="auto"/>
            <w:right w:val="none" w:sz="0" w:space="0" w:color="auto"/>
          </w:divBdr>
        </w:div>
        <w:div w:id="12610953">
          <w:marLeft w:val="480"/>
          <w:marRight w:val="0"/>
          <w:marTop w:val="0"/>
          <w:marBottom w:val="0"/>
          <w:divBdr>
            <w:top w:val="none" w:sz="0" w:space="0" w:color="auto"/>
            <w:left w:val="none" w:sz="0" w:space="0" w:color="auto"/>
            <w:bottom w:val="none" w:sz="0" w:space="0" w:color="auto"/>
            <w:right w:val="none" w:sz="0" w:space="0" w:color="auto"/>
          </w:divBdr>
        </w:div>
      </w:divsChild>
    </w:div>
    <w:div w:id="1469474998">
      <w:bodyDiv w:val="1"/>
      <w:marLeft w:val="0"/>
      <w:marRight w:val="0"/>
      <w:marTop w:val="0"/>
      <w:marBottom w:val="0"/>
      <w:divBdr>
        <w:top w:val="none" w:sz="0" w:space="0" w:color="auto"/>
        <w:left w:val="none" w:sz="0" w:space="0" w:color="auto"/>
        <w:bottom w:val="none" w:sz="0" w:space="0" w:color="auto"/>
        <w:right w:val="none" w:sz="0" w:space="0" w:color="auto"/>
      </w:divBdr>
    </w:div>
    <w:div w:id="1470896932">
      <w:bodyDiv w:val="1"/>
      <w:marLeft w:val="0"/>
      <w:marRight w:val="0"/>
      <w:marTop w:val="0"/>
      <w:marBottom w:val="0"/>
      <w:divBdr>
        <w:top w:val="none" w:sz="0" w:space="0" w:color="auto"/>
        <w:left w:val="none" w:sz="0" w:space="0" w:color="auto"/>
        <w:bottom w:val="none" w:sz="0" w:space="0" w:color="auto"/>
        <w:right w:val="none" w:sz="0" w:space="0" w:color="auto"/>
      </w:divBdr>
    </w:div>
    <w:div w:id="1488089503">
      <w:bodyDiv w:val="1"/>
      <w:marLeft w:val="0"/>
      <w:marRight w:val="0"/>
      <w:marTop w:val="0"/>
      <w:marBottom w:val="0"/>
      <w:divBdr>
        <w:top w:val="none" w:sz="0" w:space="0" w:color="auto"/>
        <w:left w:val="none" w:sz="0" w:space="0" w:color="auto"/>
        <w:bottom w:val="none" w:sz="0" w:space="0" w:color="auto"/>
        <w:right w:val="none" w:sz="0" w:space="0" w:color="auto"/>
      </w:divBdr>
    </w:div>
    <w:div w:id="1490559610">
      <w:bodyDiv w:val="1"/>
      <w:marLeft w:val="0"/>
      <w:marRight w:val="0"/>
      <w:marTop w:val="0"/>
      <w:marBottom w:val="0"/>
      <w:divBdr>
        <w:top w:val="none" w:sz="0" w:space="0" w:color="auto"/>
        <w:left w:val="none" w:sz="0" w:space="0" w:color="auto"/>
        <w:bottom w:val="none" w:sz="0" w:space="0" w:color="auto"/>
        <w:right w:val="none" w:sz="0" w:space="0" w:color="auto"/>
      </w:divBdr>
    </w:div>
    <w:div w:id="1499692073">
      <w:bodyDiv w:val="1"/>
      <w:marLeft w:val="0"/>
      <w:marRight w:val="0"/>
      <w:marTop w:val="0"/>
      <w:marBottom w:val="0"/>
      <w:divBdr>
        <w:top w:val="none" w:sz="0" w:space="0" w:color="auto"/>
        <w:left w:val="none" w:sz="0" w:space="0" w:color="auto"/>
        <w:bottom w:val="none" w:sz="0" w:space="0" w:color="auto"/>
        <w:right w:val="none" w:sz="0" w:space="0" w:color="auto"/>
      </w:divBdr>
    </w:div>
    <w:div w:id="1527207155">
      <w:bodyDiv w:val="1"/>
      <w:marLeft w:val="0"/>
      <w:marRight w:val="0"/>
      <w:marTop w:val="0"/>
      <w:marBottom w:val="0"/>
      <w:divBdr>
        <w:top w:val="none" w:sz="0" w:space="0" w:color="auto"/>
        <w:left w:val="none" w:sz="0" w:space="0" w:color="auto"/>
        <w:bottom w:val="none" w:sz="0" w:space="0" w:color="auto"/>
        <w:right w:val="none" w:sz="0" w:space="0" w:color="auto"/>
      </w:divBdr>
      <w:divsChild>
        <w:div w:id="5059118">
          <w:marLeft w:val="480"/>
          <w:marRight w:val="0"/>
          <w:marTop w:val="0"/>
          <w:marBottom w:val="0"/>
          <w:divBdr>
            <w:top w:val="none" w:sz="0" w:space="0" w:color="auto"/>
            <w:left w:val="none" w:sz="0" w:space="0" w:color="auto"/>
            <w:bottom w:val="none" w:sz="0" w:space="0" w:color="auto"/>
            <w:right w:val="none" w:sz="0" w:space="0" w:color="auto"/>
          </w:divBdr>
        </w:div>
        <w:div w:id="19010889">
          <w:marLeft w:val="480"/>
          <w:marRight w:val="0"/>
          <w:marTop w:val="0"/>
          <w:marBottom w:val="0"/>
          <w:divBdr>
            <w:top w:val="none" w:sz="0" w:space="0" w:color="auto"/>
            <w:left w:val="none" w:sz="0" w:space="0" w:color="auto"/>
            <w:bottom w:val="none" w:sz="0" w:space="0" w:color="auto"/>
            <w:right w:val="none" w:sz="0" w:space="0" w:color="auto"/>
          </w:divBdr>
        </w:div>
        <w:div w:id="40905235">
          <w:marLeft w:val="480"/>
          <w:marRight w:val="0"/>
          <w:marTop w:val="0"/>
          <w:marBottom w:val="0"/>
          <w:divBdr>
            <w:top w:val="none" w:sz="0" w:space="0" w:color="auto"/>
            <w:left w:val="none" w:sz="0" w:space="0" w:color="auto"/>
            <w:bottom w:val="none" w:sz="0" w:space="0" w:color="auto"/>
            <w:right w:val="none" w:sz="0" w:space="0" w:color="auto"/>
          </w:divBdr>
        </w:div>
        <w:div w:id="116602994">
          <w:marLeft w:val="480"/>
          <w:marRight w:val="0"/>
          <w:marTop w:val="0"/>
          <w:marBottom w:val="0"/>
          <w:divBdr>
            <w:top w:val="none" w:sz="0" w:space="0" w:color="auto"/>
            <w:left w:val="none" w:sz="0" w:space="0" w:color="auto"/>
            <w:bottom w:val="none" w:sz="0" w:space="0" w:color="auto"/>
            <w:right w:val="none" w:sz="0" w:space="0" w:color="auto"/>
          </w:divBdr>
        </w:div>
        <w:div w:id="160583973">
          <w:marLeft w:val="480"/>
          <w:marRight w:val="0"/>
          <w:marTop w:val="0"/>
          <w:marBottom w:val="0"/>
          <w:divBdr>
            <w:top w:val="none" w:sz="0" w:space="0" w:color="auto"/>
            <w:left w:val="none" w:sz="0" w:space="0" w:color="auto"/>
            <w:bottom w:val="none" w:sz="0" w:space="0" w:color="auto"/>
            <w:right w:val="none" w:sz="0" w:space="0" w:color="auto"/>
          </w:divBdr>
        </w:div>
        <w:div w:id="169099622">
          <w:marLeft w:val="480"/>
          <w:marRight w:val="0"/>
          <w:marTop w:val="0"/>
          <w:marBottom w:val="0"/>
          <w:divBdr>
            <w:top w:val="none" w:sz="0" w:space="0" w:color="auto"/>
            <w:left w:val="none" w:sz="0" w:space="0" w:color="auto"/>
            <w:bottom w:val="none" w:sz="0" w:space="0" w:color="auto"/>
            <w:right w:val="none" w:sz="0" w:space="0" w:color="auto"/>
          </w:divBdr>
        </w:div>
        <w:div w:id="195122285">
          <w:marLeft w:val="480"/>
          <w:marRight w:val="0"/>
          <w:marTop w:val="0"/>
          <w:marBottom w:val="0"/>
          <w:divBdr>
            <w:top w:val="none" w:sz="0" w:space="0" w:color="auto"/>
            <w:left w:val="none" w:sz="0" w:space="0" w:color="auto"/>
            <w:bottom w:val="none" w:sz="0" w:space="0" w:color="auto"/>
            <w:right w:val="none" w:sz="0" w:space="0" w:color="auto"/>
          </w:divBdr>
        </w:div>
        <w:div w:id="204222694">
          <w:marLeft w:val="480"/>
          <w:marRight w:val="0"/>
          <w:marTop w:val="0"/>
          <w:marBottom w:val="0"/>
          <w:divBdr>
            <w:top w:val="none" w:sz="0" w:space="0" w:color="auto"/>
            <w:left w:val="none" w:sz="0" w:space="0" w:color="auto"/>
            <w:bottom w:val="none" w:sz="0" w:space="0" w:color="auto"/>
            <w:right w:val="none" w:sz="0" w:space="0" w:color="auto"/>
          </w:divBdr>
        </w:div>
        <w:div w:id="306712352">
          <w:marLeft w:val="480"/>
          <w:marRight w:val="0"/>
          <w:marTop w:val="0"/>
          <w:marBottom w:val="0"/>
          <w:divBdr>
            <w:top w:val="none" w:sz="0" w:space="0" w:color="auto"/>
            <w:left w:val="none" w:sz="0" w:space="0" w:color="auto"/>
            <w:bottom w:val="none" w:sz="0" w:space="0" w:color="auto"/>
            <w:right w:val="none" w:sz="0" w:space="0" w:color="auto"/>
          </w:divBdr>
        </w:div>
        <w:div w:id="312296761">
          <w:marLeft w:val="480"/>
          <w:marRight w:val="0"/>
          <w:marTop w:val="0"/>
          <w:marBottom w:val="0"/>
          <w:divBdr>
            <w:top w:val="none" w:sz="0" w:space="0" w:color="auto"/>
            <w:left w:val="none" w:sz="0" w:space="0" w:color="auto"/>
            <w:bottom w:val="none" w:sz="0" w:space="0" w:color="auto"/>
            <w:right w:val="none" w:sz="0" w:space="0" w:color="auto"/>
          </w:divBdr>
        </w:div>
        <w:div w:id="319696206">
          <w:marLeft w:val="480"/>
          <w:marRight w:val="0"/>
          <w:marTop w:val="0"/>
          <w:marBottom w:val="0"/>
          <w:divBdr>
            <w:top w:val="none" w:sz="0" w:space="0" w:color="auto"/>
            <w:left w:val="none" w:sz="0" w:space="0" w:color="auto"/>
            <w:bottom w:val="none" w:sz="0" w:space="0" w:color="auto"/>
            <w:right w:val="none" w:sz="0" w:space="0" w:color="auto"/>
          </w:divBdr>
        </w:div>
        <w:div w:id="350570549">
          <w:marLeft w:val="480"/>
          <w:marRight w:val="0"/>
          <w:marTop w:val="0"/>
          <w:marBottom w:val="0"/>
          <w:divBdr>
            <w:top w:val="none" w:sz="0" w:space="0" w:color="auto"/>
            <w:left w:val="none" w:sz="0" w:space="0" w:color="auto"/>
            <w:bottom w:val="none" w:sz="0" w:space="0" w:color="auto"/>
            <w:right w:val="none" w:sz="0" w:space="0" w:color="auto"/>
          </w:divBdr>
        </w:div>
        <w:div w:id="388502632">
          <w:marLeft w:val="480"/>
          <w:marRight w:val="0"/>
          <w:marTop w:val="0"/>
          <w:marBottom w:val="0"/>
          <w:divBdr>
            <w:top w:val="none" w:sz="0" w:space="0" w:color="auto"/>
            <w:left w:val="none" w:sz="0" w:space="0" w:color="auto"/>
            <w:bottom w:val="none" w:sz="0" w:space="0" w:color="auto"/>
            <w:right w:val="none" w:sz="0" w:space="0" w:color="auto"/>
          </w:divBdr>
        </w:div>
        <w:div w:id="398596567">
          <w:marLeft w:val="480"/>
          <w:marRight w:val="0"/>
          <w:marTop w:val="0"/>
          <w:marBottom w:val="0"/>
          <w:divBdr>
            <w:top w:val="none" w:sz="0" w:space="0" w:color="auto"/>
            <w:left w:val="none" w:sz="0" w:space="0" w:color="auto"/>
            <w:bottom w:val="none" w:sz="0" w:space="0" w:color="auto"/>
            <w:right w:val="none" w:sz="0" w:space="0" w:color="auto"/>
          </w:divBdr>
        </w:div>
        <w:div w:id="427700594">
          <w:marLeft w:val="480"/>
          <w:marRight w:val="0"/>
          <w:marTop w:val="0"/>
          <w:marBottom w:val="0"/>
          <w:divBdr>
            <w:top w:val="none" w:sz="0" w:space="0" w:color="auto"/>
            <w:left w:val="none" w:sz="0" w:space="0" w:color="auto"/>
            <w:bottom w:val="none" w:sz="0" w:space="0" w:color="auto"/>
            <w:right w:val="none" w:sz="0" w:space="0" w:color="auto"/>
          </w:divBdr>
        </w:div>
        <w:div w:id="448668546">
          <w:marLeft w:val="480"/>
          <w:marRight w:val="0"/>
          <w:marTop w:val="0"/>
          <w:marBottom w:val="0"/>
          <w:divBdr>
            <w:top w:val="none" w:sz="0" w:space="0" w:color="auto"/>
            <w:left w:val="none" w:sz="0" w:space="0" w:color="auto"/>
            <w:bottom w:val="none" w:sz="0" w:space="0" w:color="auto"/>
            <w:right w:val="none" w:sz="0" w:space="0" w:color="auto"/>
          </w:divBdr>
        </w:div>
        <w:div w:id="485324678">
          <w:marLeft w:val="480"/>
          <w:marRight w:val="0"/>
          <w:marTop w:val="0"/>
          <w:marBottom w:val="0"/>
          <w:divBdr>
            <w:top w:val="none" w:sz="0" w:space="0" w:color="auto"/>
            <w:left w:val="none" w:sz="0" w:space="0" w:color="auto"/>
            <w:bottom w:val="none" w:sz="0" w:space="0" w:color="auto"/>
            <w:right w:val="none" w:sz="0" w:space="0" w:color="auto"/>
          </w:divBdr>
        </w:div>
        <w:div w:id="492987550">
          <w:marLeft w:val="480"/>
          <w:marRight w:val="0"/>
          <w:marTop w:val="0"/>
          <w:marBottom w:val="0"/>
          <w:divBdr>
            <w:top w:val="none" w:sz="0" w:space="0" w:color="auto"/>
            <w:left w:val="none" w:sz="0" w:space="0" w:color="auto"/>
            <w:bottom w:val="none" w:sz="0" w:space="0" w:color="auto"/>
            <w:right w:val="none" w:sz="0" w:space="0" w:color="auto"/>
          </w:divBdr>
        </w:div>
        <w:div w:id="509216928">
          <w:marLeft w:val="480"/>
          <w:marRight w:val="0"/>
          <w:marTop w:val="0"/>
          <w:marBottom w:val="0"/>
          <w:divBdr>
            <w:top w:val="none" w:sz="0" w:space="0" w:color="auto"/>
            <w:left w:val="none" w:sz="0" w:space="0" w:color="auto"/>
            <w:bottom w:val="none" w:sz="0" w:space="0" w:color="auto"/>
            <w:right w:val="none" w:sz="0" w:space="0" w:color="auto"/>
          </w:divBdr>
        </w:div>
        <w:div w:id="520439519">
          <w:marLeft w:val="480"/>
          <w:marRight w:val="0"/>
          <w:marTop w:val="0"/>
          <w:marBottom w:val="0"/>
          <w:divBdr>
            <w:top w:val="none" w:sz="0" w:space="0" w:color="auto"/>
            <w:left w:val="none" w:sz="0" w:space="0" w:color="auto"/>
            <w:bottom w:val="none" w:sz="0" w:space="0" w:color="auto"/>
            <w:right w:val="none" w:sz="0" w:space="0" w:color="auto"/>
          </w:divBdr>
        </w:div>
        <w:div w:id="531504693">
          <w:marLeft w:val="480"/>
          <w:marRight w:val="0"/>
          <w:marTop w:val="0"/>
          <w:marBottom w:val="0"/>
          <w:divBdr>
            <w:top w:val="none" w:sz="0" w:space="0" w:color="auto"/>
            <w:left w:val="none" w:sz="0" w:space="0" w:color="auto"/>
            <w:bottom w:val="none" w:sz="0" w:space="0" w:color="auto"/>
            <w:right w:val="none" w:sz="0" w:space="0" w:color="auto"/>
          </w:divBdr>
        </w:div>
        <w:div w:id="562528248">
          <w:marLeft w:val="480"/>
          <w:marRight w:val="0"/>
          <w:marTop w:val="0"/>
          <w:marBottom w:val="0"/>
          <w:divBdr>
            <w:top w:val="none" w:sz="0" w:space="0" w:color="auto"/>
            <w:left w:val="none" w:sz="0" w:space="0" w:color="auto"/>
            <w:bottom w:val="none" w:sz="0" w:space="0" w:color="auto"/>
            <w:right w:val="none" w:sz="0" w:space="0" w:color="auto"/>
          </w:divBdr>
        </w:div>
        <w:div w:id="607271358">
          <w:marLeft w:val="480"/>
          <w:marRight w:val="0"/>
          <w:marTop w:val="0"/>
          <w:marBottom w:val="0"/>
          <w:divBdr>
            <w:top w:val="none" w:sz="0" w:space="0" w:color="auto"/>
            <w:left w:val="none" w:sz="0" w:space="0" w:color="auto"/>
            <w:bottom w:val="none" w:sz="0" w:space="0" w:color="auto"/>
            <w:right w:val="none" w:sz="0" w:space="0" w:color="auto"/>
          </w:divBdr>
        </w:div>
        <w:div w:id="649486395">
          <w:marLeft w:val="480"/>
          <w:marRight w:val="0"/>
          <w:marTop w:val="0"/>
          <w:marBottom w:val="0"/>
          <w:divBdr>
            <w:top w:val="none" w:sz="0" w:space="0" w:color="auto"/>
            <w:left w:val="none" w:sz="0" w:space="0" w:color="auto"/>
            <w:bottom w:val="none" w:sz="0" w:space="0" w:color="auto"/>
            <w:right w:val="none" w:sz="0" w:space="0" w:color="auto"/>
          </w:divBdr>
        </w:div>
        <w:div w:id="672338701">
          <w:marLeft w:val="480"/>
          <w:marRight w:val="0"/>
          <w:marTop w:val="0"/>
          <w:marBottom w:val="0"/>
          <w:divBdr>
            <w:top w:val="none" w:sz="0" w:space="0" w:color="auto"/>
            <w:left w:val="none" w:sz="0" w:space="0" w:color="auto"/>
            <w:bottom w:val="none" w:sz="0" w:space="0" w:color="auto"/>
            <w:right w:val="none" w:sz="0" w:space="0" w:color="auto"/>
          </w:divBdr>
        </w:div>
        <w:div w:id="721171006">
          <w:marLeft w:val="480"/>
          <w:marRight w:val="0"/>
          <w:marTop w:val="0"/>
          <w:marBottom w:val="0"/>
          <w:divBdr>
            <w:top w:val="none" w:sz="0" w:space="0" w:color="auto"/>
            <w:left w:val="none" w:sz="0" w:space="0" w:color="auto"/>
            <w:bottom w:val="none" w:sz="0" w:space="0" w:color="auto"/>
            <w:right w:val="none" w:sz="0" w:space="0" w:color="auto"/>
          </w:divBdr>
        </w:div>
        <w:div w:id="778791807">
          <w:marLeft w:val="480"/>
          <w:marRight w:val="0"/>
          <w:marTop w:val="0"/>
          <w:marBottom w:val="0"/>
          <w:divBdr>
            <w:top w:val="none" w:sz="0" w:space="0" w:color="auto"/>
            <w:left w:val="none" w:sz="0" w:space="0" w:color="auto"/>
            <w:bottom w:val="none" w:sz="0" w:space="0" w:color="auto"/>
            <w:right w:val="none" w:sz="0" w:space="0" w:color="auto"/>
          </w:divBdr>
        </w:div>
        <w:div w:id="782071266">
          <w:marLeft w:val="480"/>
          <w:marRight w:val="0"/>
          <w:marTop w:val="0"/>
          <w:marBottom w:val="0"/>
          <w:divBdr>
            <w:top w:val="none" w:sz="0" w:space="0" w:color="auto"/>
            <w:left w:val="none" w:sz="0" w:space="0" w:color="auto"/>
            <w:bottom w:val="none" w:sz="0" w:space="0" w:color="auto"/>
            <w:right w:val="none" w:sz="0" w:space="0" w:color="auto"/>
          </w:divBdr>
        </w:div>
        <w:div w:id="783889702">
          <w:marLeft w:val="480"/>
          <w:marRight w:val="0"/>
          <w:marTop w:val="0"/>
          <w:marBottom w:val="0"/>
          <w:divBdr>
            <w:top w:val="none" w:sz="0" w:space="0" w:color="auto"/>
            <w:left w:val="none" w:sz="0" w:space="0" w:color="auto"/>
            <w:bottom w:val="none" w:sz="0" w:space="0" w:color="auto"/>
            <w:right w:val="none" w:sz="0" w:space="0" w:color="auto"/>
          </w:divBdr>
        </w:div>
        <w:div w:id="841700821">
          <w:marLeft w:val="480"/>
          <w:marRight w:val="0"/>
          <w:marTop w:val="0"/>
          <w:marBottom w:val="0"/>
          <w:divBdr>
            <w:top w:val="none" w:sz="0" w:space="0" w:color="auto"/>
            <w:left w:val="none" w:sz="0" w:space="0" w:color="auto"/>
            <w:bottom w:val="none" w:sz="0" w:space="0" w:color="auto"/>
            <w:right w:val="none" w:sz="0" w:space="0" w:color="auto"/>
          </w:divBdr>
        </w:div>
        <w:div w:id="858274070">
          <w:marLeft w:val="480"/>
          <w:marRight w:val="0"/>
          <w:marTop w:val="0"/>
          <w:marBottom w:val="0"/>
          <w:divBdr>
            <w:top w:val="none" w:sz="0" w:space="0" w:color="auto"/>
            <w:left w:val="none" w:sz="0" w:space="0" w:color="auto"/>
            <w:bottom w:val="none" w:sz="0" w:space="0" w:color="auto"/>
            <w:right w:val="none" w:sz="0" w:space="0" w:color="auto"/>
          </w:divBdr>
        </w:div>
        <w:div w:id="985353857">
          <w:marLeft w:val="480"/>
          <w:marRight w:val="0"/>
          <w:marTop w:val="0"/>
          <w:marBottom w:val="0"/>
          <w:divBdr>
            <w:top w:val="none" w:sz="0" w:space="0" w:color="auto"/>
            <w:left w:val="none" w:sz="0" w:space="0" w:color="auto"/>
            <w:bottom w:val="none" w:sz="0" w:space="0" w:color="auto"/>
            <w:right w:val="none" w:sz="0" w:space="0" w:color="auto"/>
          </w:divBdr>
        </w:div>
        <w:div w:id="994534016">
          <w:marLeft w:val="480"/>
          <w:marRight w:val="0"/>
          <w:marTop w:val="0"/>
          <w:marBottom w:val="0"/>
          <w:divBdr>
            <w:top w:val="none" w:sz="0" w:space="0" w:color="auto"/>
            <w:left w:val="none" w:sz="0" w:space="0" w:color="auto"/>
            <w:bottom w:val="none" w:sz="0" w:space="0" w:color="auto"/>
            <w:right w:val="none" w:sz="0" w:space="0" w:color="auto"/>
          </w:divBdr>
        </w:div>
        <w:div w:id="1070734114">
          <w:marLeft w:val="480"/>
          <w:marRight w:val="0"/>
          <w:marTop w:val="0"/>
          <w:marBottom w:val="0"/>
          <w:divBdr>
            <w:top w:val="none" w:sz="0" w:space="0" w:color="auto"/>
            <w:left w:val="none" w:sz="0" w:space="0" w:color="auto"/>
            <w:bottom w:val="none" w:sz="0" w:space="0" w:color="auto"/>
            <w:right w:val="none" w:sz="0" w:space="0" w:color="auto"/>
          </w:divBdr>
        </w:div>
        <w:div w:id="1212038615">
          <w:marLeft w:val="480"/>
          <w:marRight w:val="0"/>
          <w:marTop w:val="0"/>
          <w:marBottom w:val="0"/>
          <w:divBdr>
            <w:top w:val="none" w:sz="0" w:space="0" w:color="auto"/>
            <w:left w:val="none" w:sz="0" w:space="0" w:color="auto"/>
            <w:bottom w:val="none" w:sz="0" w:space="0" w:color="auto"/>
            <w:right w:val="none" w:sz="0" w:space="0" w:color="auto"/>
          </w:divBdr>
        </w:div>
        <w:div w:id="1238443324">
          <w:marLeft w:val="480"/>
          <w:marRight w:val="0"/>
          <w:marTop w:val="0"/>
          <w:marBottom w:val="0"/>
          <w:divBdr>
            <w:top w:val="none" w:sz="0" w:space="0" w:color="auto"/>
            <w:left w:val="none" w:sz="0" w:space="0" w:color="auto"/>
            <w:bottom w:val="none" w:sz="0" w:space="0" w:color="auto"/>
            <w:right w:val="none" w:sz="0" w:space="0" w:color="auto"/>
          </w:divBdr>
        </w:div>
        <w:div w:id="1255363641">
          <w:marLeft w:val="480"/>
          <w:marRight w:val="0"/>
          <w:marTop w:val="0"/>
          <w:marBottom w:val="0"/>
          <w:divBdr>
            <w:top w:val="none" w:sz="0" w:space="0" w:color="auto"/>
            <w:left w:val="none" w:sz="0" w:space="0" w:color="auto"/>
            <w:bottom w:val="none" w:sz="0" w:space="0" w:color="auto"/>
            <w:right w:val="none" w:sz="0" w:space="0" w:color="auto"/>
          </w:divBdr>
        </w:div>
        <w:div w:id="1310482331">
          <w:marLeft w:val="480"/>
          <w:marRight w:val="0"/>
          <w:marTop w:val="0"/>
          <w:marBottom w:val="0"/>
          <w:divBdr>
            <w:top w:val="none" w:sz="0" w:space="0" w:color="auto"/>
            <w:left w:val="none" w:sz="0" w:space="0" w:color="auto"/>
            <w:bottom w:val="none" w:sz="0" w:space="0" w:color="auto"/>
            <w:right w:val="none" w:sz="0" w:space="0" w:color="auto"/>
          </w:divBdr>
        </w:div>
        <w:div w:id="1325430591">
          <w:marLeft w:val="480"/>
          <w:marRight w:val="0"/>
          <w:marTop w:val="0"/>
          <w:marBottom w:val="0"/>
          <w:divBdr>
            <w:top w:val="none" w:sz="0" w:space="0" w:color="auto"/>
            <w:left w:val="none" w:sz="0" w:space="0" w:color="auto"/>
            <w:bottom w:val="none" w:sz="0" w:space="0" w:color="auto"/>
            <w:right w:val="none" w:sz="0" w:space="0" w:color="auto"/>
          </w:divBdr>
        </w:div>
        <w:div w:id="1344091933">
          <w:marLeft w:val="480"/>
          <w:marRight w:val="0"/>
          <w:marTop w:val="0"/>
          <w:marBottom w:val="0"/>
          <w:divBdr>
            <w:top w:val="none" w:sz="0" w:space="0" w:color="auto"/>
            <w:left w:val="none" w:sz="0" w:space="0" w:color="auto"/>
            <w:bottom w:val="none" w:sz="0" w:space="0" w:color="auto"/>
            <w:right w:val="none" w:sz="0" w:space="0" w:color="auto"/>
          </w:divBdr>
        </w:div>
        <w:div w:id="1353801051">
          <w:marLeft w:val="480"/>
          <w:marRight w:val="0"/>
          <w:marTop w:val="0"/>
          <w:marBottom w:val="0"/>
          <w:divBdr>
            <w:top w:val="none" w:sz="0" w:space="0" w:color="auto"/>
            <w:left w:val="none" w:sz="0" w:space="0" w:color="auto"/>
            <w:bottom w:val="none" w:sz="0" w:space="0" w:color="auto"/>
            <w:right w:val="none" w:sz="0" w:space="0" w:color="auto"/>
          </w:divBdr>
        </w:div>
        <w:div w:id="1369187187">
          <w:marLeft w:val="480"/>
          <w:marRight w:val="0"/>
          <w:marTop w:val="0"/>
          <w:marBottom w:val="0"/>
          <w:divBdr>
            <w:top w:val="none" w:sz="0" w:space="0" w:color="auto"/>
            <w:left w:val="none" w:sz="0" w:space="0" w:color="auto"/>
            <w:bottom w:val="none" w:sz="0" w:space="0" w:color="auto"/>
            <w:right w:val="none" w:sz="0" w:space="0" w:color="auto"/>
          </w:divBdr>
        </w:div>
        <w:div w:id="1383602378">
          <w:marLeft w:val="480"/>
          <w:marRight w:val="0"/>
          <w:marTop w:val="0"/>
          <w:marBottom w:val="0"/>
          <w:divBdr>
            <w:top w:val="none" w:sz="0" w:space="0" w:color="auto"/>
            <w:left w:val="none" w:sz="0" w:space="0" w:color="auto"/>
            <w:bottom w:val="none" w:sz="0" w:space="0" w:color="auto"/>
            <w:right w:val="none" w:sz="0" w:space="0" w:color="auto"/>
          </w:divBdr>
        </w:div>
        <w:div w:id="1392271359">
          <w:marLeft w:val="480"/>
          <w:marRight w:val="0"/>
          <w:marTop w:val="0"/>
          <w:marBottom w:val="0"/>
          <w:divBdr>
            <w:top w:val="none" w:sz="0" w:space="0" w:color="auto"/>
            <w:left w:val="none" w:sz="0" w:space="0" w:color="auto"/>
            <w:bottom w:val="none" w:sz="0" w:space="0" w:color="auto"/>
            <w:right w:val="none" w:sz="0" w:space="0" w:color="auto"/>
          </w:divBdr>
        </w:div>
        <w:div w:id="1428426853">
          <w:marLeft w:val="480"/>
          <w:marRight w:val="0"/>
          <w:marTop w:val="0"/>
          <w:marBottom w:val="0"/>
          <w:divBdr>
            <w:top w:val="none" w:sz="0" w:space="0" w:color="auto"/>
            <w:left w:val="none" w:sz="0" w:space="0" w:color="auto"/>
            <w:bottom w:val="none" w:sz="0" w:space="0" w:color="auto"/>
            <w:right w:val="none" w:sz="0" w:space="0" w:color="auto"/>
          </w:divBdr>
        </w:div>
        <w:div w:id="1436905056">
          <w:marLeft w:val="480"/>
          <w:marRight w:val="0"/>
          <w:marTop w:val="0"/>
          <w:marBottom w:val="0"/>
          <w:divBdr>
            <w:top w:val="none" w:sz="0" w:space="0" w:color="auto"/>
            <w:left w:val="none" w:sz="0" w:space="0" w:color="auto"/>
            <w:bottom w:val="none" w:sz="0" w:space="0" w:color="auto"/>
            <w:right w:val="none" w:sz="0" w:space="0" w:color="auto"/>
          </w:divBdr>
        </w:div>
        <w:div w:id="1447458330">
          <w:marLeft w:val="480"/>
          <w:marRight w:val="0"/>
          <w:marTop w:val="0"/>
          <w:marBottom w:val="0"/>
          <w:divBdr>
            <w:top w:val="none" w:sz="0" w:space="0" w:color="auto"/>
            <w:left w:val="none" w:sz="0" w:space="0" w:color="auto"/>
            <w:bottom w:val="none" w:sz="0" w:space="0" w:color="auto"/>
            <w:right w:val="none" w:sz="0" w:space="0" w:color="auto"/>
          </w:divBdr>
        </w:div>
        <w:div w:id="1500534992">
          <w:marLeft w:val="480"/>
          <w:marRight w:val="0"/>
          <w:marTop w:val="0"/>
          <w:marBottom w:val="0"/>
          <w:divBdr>
            <w:top w:val="none" w:sz="0" w:space="0" w:color="auto"/>
            <w:left w:val="none" w:sz="0" w:space="0" w:color="auto"/>
            <w:bottom w:val="none" w:sz="0" w:space="0" w:color="auto"/>
            <w:right w:val="none" w:sz="0" w:space="0" w:color="auto"/>
          </w:divBdr>
        </w:div>
        <w:div w:id="1556817865">
          <w:marLeft w:val="480"/>
          <w:marRight w:val="0"/>
          <w:marTop w:val="0"/>
          <w:marBottom w:val="0"/>
          <w:divBdr>
            <w:top w:val="none" w:sz="0" w:space="0" w:color="auto"/>
            <w:left w:val="none" w:sz="0" w:space="0" w:color="auto"/>
            <w:bottom w:val="none" w:sz="0" w:space="0" w:color="auto"/>
            <w:right w:val="none" w:sz="0" w:space="0" w:color="auto"/>
          </w:divBdr>
        </w:div>
        <w:div w:id="1560627773">
          <w:marLeft w:val="480"/>
          <w:marRight w:val="0"/>
          <w:marTop w:val="0"/>
          <w:marBottom w:val="0"/>
          <w:divBdr>
            <w:top w:val="none" w:sz="0" w:space="0" w:color="auto"/>
            <w:left w:val="none" w:sz="0" w:space="0" w:color="auto"/>
            <w:bottom w:val="none" w:sz="0" w:space="0" w:color="auto"/>
            <w:right w:val="none" w:sz="0" w:space="0" w:color="auto"/>
          </w:divBdr>
        </w:div>
        <w:div w:id="1567062916">
          <w:marLeft w:val="480"/>
          <w:marRight w:val="0"/>
          <w:marTop w:val="0"/>
          <w:marBottom w:val="0"/>
          <w:divBdr>
            <w:top w:val="none" w:sz="0" w:space="0" w:color="auto"/>
            <w:left w:val="none" w:sz="0" w:space="0" w:color="auto"/>
            <w:bottom w:val="none" w:sz="0" w:space="0" w:color="auto"/>
            <w:right w:val="none" w:sz="0" w:space="0" w:color="auto"/>
          </w:divBdr>
        </w:div>
        <w:div w:id="1570578098">
          <w:marLeft w:val="480"/>
          <w:marRight w:val="0"/>
          <w:marTop w:val="0"/>
          <w:marBottom w:val="0"/>
          <w:divBdr>
            <w:top w:val="none" w:sz="0" w:space="0" w:color="auto"/>
            <w:left w:val="none" w:sz="0" w:space="0" w:color="auto"/>
            <w:bottom w:val="none" w:sz="0" w:space="0" w:color="auto"/>
            <w:right w:val="none" w:sz="0" w:space="0" w:color="auto"/>
          </w:divBdr>
        </w:div>
        <w:div w:id="1581021360">
          <w:marLeft w:val="480"/>
          <w:marRight w:val="0"/>
          <w:marTop w:val="0"/>
          <w:marBottom w:val="0"/>
          <w:divBdr>
            <w:top w:val="none" w:sz="0" w:space="0" w:color="auto"/>
            <w:left w:val="none" w:sz="0" w:space="0" w:color="auto"/>
            <w:bottom w:val="none" w:sz="0" w:space="0" w:color="auto"/>
            <w:right w:val="none" w:sz="0" w:space="0" w:color="auto"/>
          </w:divBdr>
        </w:div>
        <w:div w:id="1649288675">
          <w:marLeft w:val="480"/>
          <w:marRight w:val="0"/>
          <w:marTop w:val="0"/>
          <w:marBottom w:val="0"/>
          <w:divBdr>
            <w:top w:val="none" w:sz="0" w:space="0" w:color="auto"/>
            <w:left w:val="none" w:sz="0" w:space="0" w:color="auto"/>
            <w:bottom w:val="none" w:sz="0" w:space="0" w:color="auto"/>
            <w:right w:val="none" w:sz="0" w:space="0" w:color="auto"/>
          </w:divBdr>
        </w:div>
        <w:div w:id="1664895057">
          <w:marLeft w:val="480"/>
          <w:marRight w:val="0"/>
          <w:marTop w:val="0"/>
          <w:marBottom w:val="0"/>
          <w:divBdr>
            <w:top w:val="none" w:sz="0" w:space="0" w:color="auto"/>
            <w:left w:val="none" w:sz="0" w:space="0" w:color="auto"/>
            <w:bottom w:val="none" w:sz="0" w:space="0" w:color="auto"/>
            <w:right w:val="none" w:sz="0" w:space="0" w:color="auto"/>
          </w:divBdr>
        </w:div>
        <w:div w:id="1711568311">
          <w:marLeft w:val="480"/>
          <w:marRight w:val="0"/>
          <w:marTop w:val="0"/>
          <w:marBottom w:val="0"/>
          <w:divBdr>
            <w:top w:val="none" w:sz="0" w:space="0" w:color="auto"/>
            <w:left w:val="none" w:sz="0" w:space="0" w:color="auto"/>
            <w:bottom w:val="none" w:sz="0" w:space="0" w:color="auto"/>
            <w:right w:val="none" w:sz="0" w:space="0" w:color="auto"/>
          </w:divBdr>
        </w:div>
        <w:div w:id="1766342249">
          <w:marLeft w:val="480"/>
          <w:marRight w:val="0"/>
          <w:marTop w:val="0"/>
          <w:marBottom w:val="0"/>
          <w:divBdr>
            <w:top w:val="none" w:sz="0" w:space="0" w:color="auto"/>
            <w:left w:val="none" w:sz="0" w:space="0" w:color="auto"/>
            <w:bottom w:val="none" w:sz="0" w:space="0" w:color="auto"/>
            <w:right w:val="none" w:sz="0" w:space="0" w:color="auto"/>
          </w:divBdr>
        </w:div>
        <w:div w:id="1777678312">
          <w:marLeft w:val="480"/>
          <w:marRight w:val="0"/>
          <w:marTop w:val="0"/>
          <w:marBottom w:val="0"/>
          <w:divBdr>
            <w:top w:val="none" w:sz="0" w:space="0" w:color="auto"/>
            <w:left w:val="none" w:sz="0" w:space="0" w:color="auto"/>
            <w:bottom w:val="none" w:sz="0" w:space="0" w:color="auto"/>
            <w:right w:val="none" w:sz="0" w:space="0" w:color="auto"/>
          </w:divBdr>
        </w:div>
        <w:div w:id="1811362438">
          <w:marLeft w:val="480"/>
          <w:marRight w:val="0"/>
          <w:marTop w:val="0"/>
          <w:marBottom w:val="0"/>
          <w:divBdr>
            <w:top w:val="none" w:sz="0" w:space="0" w:color="auto"/>
            <w:left w:val="none" w:sz="0" w:space="0" w:color="auto"/>
            <w:bottom w:val="none" w:sz="0" w:space="0" w:color="auto"/>
            <w:right w:val="none" w:sz="0" w:space="0" w:color="auto"/>
          </w:divBdr>
        </w:div>
        <w:div w:id="1819110811">
          <w:marLeft w:val="480"/>
          <w:marRight w:val="0"/>
          <w:marTop w:val="0"/>
          <w:marBottom w:val="0"/>
          <w:divBdr>
            <w:top w:val="none" w:sz="0" w:space="0" w:color="auto"/>
            <w:left w:val="none" w:sz="0" w:space="0" w:color="auto"/>
            <w:bottom w:val="none" w:sz="0" w:space="0" w:color="auto"/>
            <w:right w:val="none" w:sz="0" w:space="0" w:color="auto"/>
          </w:divBdr>
        </w:div>
        <w:div w:id="1822186935">
          <w:marLeft w:val="480"/>
          <w:marRight w:val="0"/>
          <w:marTop w:val="0"/>
          <w:marBottom w:val="0"/>
          <w:divBdr>
            <w:top w:val="none" w:sz="0" w:space="0" w:color="auto"/>
            <w:left w:val="none" w:sz="0" w:space="0" w:color="auto"/>
            <w:bottom w:val="none" w:sz="0" w:space="0" w:color="auto"/>
            <w:right w:val="none" w:sz="0" w:space="0" w:color="auto"/>
          </w:divBdr>
        </w:div>
        <w:div w:id="1849518078">
          <w:marLeft w:val="480"/>
          <w:marRight w:val="0"/>
          <w:marTop w:val="0"/>
          <w:marBottom w:val="0"/>
          <w:divBdr>
            <w:top w:val="none" w:sz="0" w:space="0" w:color="auto"/>
            <w:left w:val="none" w:sz="0" w:space="0" w:color="auto"/>
            <w:bottom w:val="none" w:sz="0" w:space="0" w:color="auto"/>
            <w:right w:val="none" w:sz="0" w:space="0" w:color="auto"/>
          </w:divBdr>
        </w:div>
        <w:div w:id="1859585659">
          <w:marLeft w:val="480"/>
          <w:marRight w:val="0"/>
          <w:marTop w:val="0"/>
          <w:marBottom w:val="0"/>
          <w:divBdr>
            <w:top w:val="none" w:sz="0" w:space="0" w:color="auto"/>
            <w:left w:val="none" w:sz="0" w:space="0" w:color="auto"/>
            <w:bottom w:val="none" w:sz="0" w:space="0" w:color="auto"/>
            <w:right w:val="none" w:sz="0" w:space="0" w:color="auto"/>
          </w:divBdr>
        </w:div>
        <w:div w:id="1929845432">
          <w:marLeft w:val="480"/>
          <w:marRight w:val="0"/>
          <w:marTop w:val="0"/>
          <w:marBottom w:val="0"/>
          <w:divBdr>
            <w:top w:val="none" w:sz="0" w:space="0" w:color="auto"/>
            <w:left w:val="none" w:sz="0" w:space="0" w:color="auto"/>
            <w:bottom w:val="none" w:sz="0" w:space="0" w:color="auto"/>
            <w:right w:val="none" w:sz="0" w:space="0" w:color="auto"/>
          </w:divBdr>
        </w:div>
        <w:div w:id="1999264450">
          <w:marLeft w:val="480"/>
          <w:marRight w:val="0"/>
          <w:marTop w:val="0"/>
          <w:marBottom w:val="0"/>
          <w:divBdr>
            <w:top w:val="none" w:sz="0" w:space="0" w:color="auto"/>
            <w:left w:val="none" w:sz="0" w:space="0" w:color="auto"/>
            <w:bottom w:val="none" w:sz="0" w:space="0" w:color="auto"/>
            <w:right w:val="none" w:sz="0" w:space="0" w:color="auto"/>
          </w:divBdr>
        </w:div>
        <w:div w:id="2022316516">
          <w:marLeft w:val="480"/>
          <w:marRight w:val="0"/>
          <w:marTop w:val="0"/>
          <w:marBottom w:val="0"/>
          <w:divBdr>
            <w:top w:val="none" w:sz="0" w:space="0" w:color="auto"/>
            <w:left w:val="none" w:sz="0" w:space="0" w:color="auto"/>
            <w:bottom w:val="none" w:sz="0" w:space="0" w:color="auto"/>
            <w:right w:val="none" w:sz="0" w:space="0" w:color="auto"/>
          </w:divBdr>
        </w:div>
        <w:div w:id="2025593743">
          <w:marLeft w:val="480"/>
          <w:marRight w:val="0"/>
          <w:marTop w:val="0"/>
          <w:marBottom w:val="0"/>
          <w:divBdr>
            <w:top w:val="none" w:sz="0" w:space="0" w:color="auto"/>
            <w:left w:val="none" w:sz="0" w:space="0" w:color="auto"/>
            <w:bottom w:val="none" w:sz="0" w:space="0" w:color="auto"/>
            <w:right w:val="none" w:sz="0" w:space="0" w:color="auto"/>
          </w:divBdr>
        </w:div>
        <w:div w:id="2034070143">
          <w:marLeft w:val="480"/>
          <w:marRight w:val="0"/>
          <w:marTop w:val="0"/>
          <w:marBottom w:val="0"/>
          <w:divBdr>
            <w:top w:val="none" w:sz="0" w:space="0" w:color="auto"/>
            <w:left w:val="none" w:sz="0" w:space="0" w:color="auto"/>
            <w:bottom w:val="none" w:sz="0" w:space="0" w:color="auto"/>
            <w:right w:val="none" w:sz="0" w:space="0" w:color="auto"/>
          </w:divBdr>
        </w:div>
        <w:div w:id="2047174631">
          <w:marLeft w:val="480"/>
          <w:marRight w:val="0"/>
          <w:marTop w:val="0"/>
          <w:marBottom w:val="0"/>
          <w:divBdr>
            <w:top w:val="none" w:sz="0" w:space="0" w:color="auto"/>
            <w:left w:val="none" w:sz="0" w:space="0" w:color="auto"/>
            <w:bottom w:val="none" w:sz="0" w:space="0" w:color="auto"/>
            <w:right w:val="none" w:sz="0" w:space="0" w:color="auto"/>
          </w:divBdr>
        </w:div>
        <w:div w:id="2088770474">
          <w:marLeft w:val="480"/>
          <w:marRight w:val="0"/>
          <w:marTop w:val="0"/>
          <w:marBottom w:val="0"/>
          <w:divBdr>
            <w:top w:val="none" w:sz="0" w:space="0" w:color="auto"/>
            <w:left w:val="none" w:sz="0" w:space="0" w:color="auto"/>
            <w:bottom w:val="none" w:sz="0" w:space="0" w:color="auto"/>
            <w:right w:val="none" w:sz="0" w:space="0" w:color="auto"/>
          </w:divBdr>
        </w:div>
        <w:div w:id="2093118995">
          <w:marLeft w:val="480"/>
          <w:marRight w:val="0"/>
          <w:marTop w:val="0"/>
          <w:marBottom w:val="0"/>
          <w:divBdr>
            <w:top w:val="none" w:sz="0" w:space="0" w:color="auto"/>
            <w:left w:val="none" w:sz="0" w:space="0" w:color="auto"/>
            <w:bottom w:val="none" w:sz="0" w:space="0" w:color="auto"/>
            <w:right w:val="none" w:sz="0" w:space="0" w:color="auto"/>
          </w:divBdr>
        </w:div>
        <w:div w:id="2133360120">
          <w:marLeft w:val="480"/>
          <w:marRight w:val="0"/>
          <w:marTop w:val="0"/>
          <w:marBottom w:val="0"/>
          <w:divBdr>
            <w:top w:val="none" w:sz="0" w:space="0" w:color="auto"/>
            <w:left w:val="none" w:sz="0" w:space="0" w:color="auto"/>
            <w:bottom w:val="none" w:sz="0" w:space="0" w:color="auto"/>
            <w:right w:val="none" w:sz="0" w:space="0" w:color="auto"/>
          </w:divBdr>
        </w:div>
      </w:divsChild>
    </w:div>
    <w:div w:id="1527526661">
      <w:bodyDiv w:val="1"/>
      <w:marLeft w:val="0"/>
      <w:marRight w:val="0"/>
      <w:marTop w:val="0"/>
      <w:marBottom w:val="0"/>
      <w:divBdr>
        <w:top w:val="none" w:sz="0" w:space="0" w:color="auto"/>
        <w:left w:val="none" w:sz="0" w:space="0" w:color="auto"/>
        <w:bottom w:val="none" w:sz="0" w:space="0" w:color="auto"/>
        <w:right w:val="none" w:sz="0" w:space="0" w:color="auto"/>
      </w:divBdr>
    </w:div>
    <w:div w:id="1538467106">
      <w:bodyDiv w:val="1"/>
      <w:marLeft w:val="0"/>
      <w:marRight w:val="0"/>
      <w:marTop w:val="0"/>
      <w:marBottom w:val="0"/>
      <w:divBdr>
        <w:top w:val="none" w:sz="0" w:space="0" w:color="auto"/>
        <w:left w:val="none" w:sz="0" w:space="0" w:color="auto"/>
        <w:bottom w:val="none" w:sz="0" w:space="0" w:color="auto"/>
        <w:right w:val="none" w:sz="0" w:space="0" w:color="auto"/>
      </w:divBdr>
    </w:div>
    <w:div w:id="1546136211">
      <w:bodyDiv w:val="1"/>
      <w:marLeft w:val="0"/>
      <w:marRight w:val="0"/>
      <w:marTop w:val="0"/>
      <w:marBottom w:val="0"/>
      <w:divBdr>
        <w:top w:val="none" w:sz="0" w:space="0" w:color="auto"/>
        <w:left w:val="none" w:sz="0" w:space="0" w:color="auto"/>
        <w:bottom w:val="none" w:sz="0" w:space="0" w:color="auto"/>
        <w:right w:val="none" w:sz="0" w:space="0" w:color="auto"/>
      </w:divBdr>
      <w:divsChild>
        <w:div w:id="1683777923">
          <w:marLeft w:val="0"/>
          <w:marRight w:val="0"/>
          <w:marTop w:val="0"/>
          <w:marBottom w:val="0"/>
          <w:divBdr>
            <w:top w:val="none" w:sz="0" w:space="0" w:color="auto"/>
            <w:left w:val="none" w:sz="0" w:space="0" w:color="auto"/>
            <w:bottom w:val="none" w:sz="0" w:space="0" w:color="auto"/>
            <w:right w:val="none" w:sz="0" w:space="0" w:color="auto"/>
          </w:divBdr>
          <w:divsChild>
            <w:div w:id="1047294223">
              <w:marLeft w:val="0"/>
              <w:marRight w:val="0"/>
              <w:marTop w:val="0"/>
              <w:marBottom w:val="0"/>
              <w:divBdr>
                <w:top w:val="none" w:sz="0" w:space="0" w:color="auto"/>
                <w:left w:val="none" w:sz="0" w:space="0" w:color="auto"/>
                <w:bottom w:val="none" w:sz="0" w:space="0" w:color="auto"/>
                <w:right w:val="none" w:sz="0" w:space="0" w:color="auto"/>
              </w:divBdr>
              <w:divsChild>
                <w:div w:id="2654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5323">
      <w:bodyDiv w:val="1"/>
      <w:marLeft w:val="0"/>
      <w:marRight w:val="0"/>
      <w:marTop w:val="0"/>
      <w:marBottom w:val="0"/>
      <w:divBdr>
        <w:top w:val="none" w:sz="0" w:space="0" w:color="auto"/>
        <w:left w:val="none" w:sz="0" w:space="0" w:color="auto"/>
        <w:bottom w:val="none" w:sz="0" w:space="0" w:color="auto"/>
        <w:right w:val="none" w:sz="0" w:space="0" w:color="auto"/>
      </w:divBdr>
    </w:div>
    <w:div w:id="1565867713">
      <w:bodyDiv w:val="1"/>
      <w:marLeft w:val="0"/>
      <w:marRight w:val="0"/>
      <w:marTop w:val="0"/>
      <w:marBottom w:val="0"/>
      <w:divBdr>
        <w:top w:val="none" w:sz="0" w:space="0" w:color="auto"/>
        <w:left w:val="none" w:sz="0" w:space="0" w:color="auto"/>
        <w:bottom w:val="none" w:sz="0" w:space="0" w:color="auto"/>
        <w:right w:val="none" w:sz="0" w:space="0" w:color="auto"/>
      </w:divBdr>
    </w:div>
    <w:div w:id="1634482912">
      <w:bodyDiv w:val="1"/>
      <w:marLeft w:val="0"/>
      <w:marRight w:val="0"/>
      <w:marTop w:val="0"/>
      <w:marBottom w:val="0"/>
      <w:divBdr>
        <w:top w:val="none" w:sz="0" w:space="0" w:color="auto"/>
        <w:left w:val="none" w:sz="0" w:space="0" w:color="auto"/>
        <w:bottom w:val="none" w:sz="0" w:space="0" w:color="auto"/>
        <w:right w:val="none" w:sz="0" w:space="0" w:color="auto"/>
      </w:divBdr>
      <w:divsChild>
        <w:div w:id="1517387107">
          <w:marLeft w:val="480"/>
          <w:marRight w:val="0"/>
          <w:marTop w:val="0"/>
          <w:marBottom w:val="0"/>
          <w:divBdr>
            <w:top w:val="none" w:sz="0" w:space="0" w:color="auto"/>
            <w:left w:val="none" w:sz="0" w:space="0" w:color="auto"/>
            <w:bottom w:val="none" w:sz="0" w:space="0" w:color="auto"/>
            <w:right w:val="none" w:sz="0" w:space="0" w:color="auto"/>
          </w:divBdr>
        </w:div>
        <w:div w:id="1741554914">
          <w:marLeft w:val="480"/>
          <w:marRight w:val="0"/>
          <w:marTop w:val="0"/>
          <w:marBottom w:val="0"/>
          <w:divBdr>
            <w:top w:val="none" w:sz="0" w:space="0" w:color="auto"/>
            <w:left w:val="none" w:sz="0" w:space="0" w:color="auto"/>
            <w:bottom w:val="none" w:sz="0" w:space="0" w:color="auto"/>
            <w:right w:val="none" w:sz="0" w:space="0" w:color="auto"/>
          </w:divBdr>
        </w:div>
      </w:divsChild>
    </w:div>
    <w:div w:id="1637951623">
      <w:bodyDiv w:val="1"/>
      <w:marLeft w:val="0"/>
      <w:marRight w:val="0"/>
      <w:marTop w:val="0"/>
      <w:marBottom w:val="0"/>
      <w:divBdr>
        <w:top w:val="none" w:sz="0" w:space="0" w:color="auto"/>
        <w:left w:val="none" w:sz="0" w:space="0" w:color="auto"/>
        <w:bottom w:val="none" w:sz="0" w:space="0" w:color="auto"/>
        <w:right w:val="none" w:sz="0" w:space="0" w:color="auto"/>
      </w:divBdr>
    </w:div>
    <w:div w:id="1642274819">
      <w:bodyDiv w:val="1"/>
      <w:marLeft w:val="0"/>
      <w:marRight w:val="0"/>
      <w:marTop w:val="0"/>
      <w:marBottom w:val="0"/>
      <w:divBdr>
        <w:top w:val="none" w:sz="0" w:space="0" w:color="auto"/>
        <w:left w:val="none" w:sz="0" w:space="0" w:color="auto"/>
        <w:bottom w:val="none" w:sz="0" w:space="0" w:color="auto"/>
        <w:right w:val="none" w:sz="0" w:space="0" w:color="auto"/>
      </w:divBdr>
      <w:divsChild>
        <w:div w:id="1110973023">
          <w:marLeft w:val="480"/>
          <w:marRight w:val="0"/>
          <w:marTop w:val="0"/>
          <w:marBottom w:val="0"/>
          <w:divBdr>
            <w:top w:val="none" w:sz="0" w:space="0" w:color="auto"/>
            <w:left w:val="none" w:sz="0" w:space="0" w:color="auto"/>
            <w:bottom w:val="none" w:sz="0" w:space="0" w:color="auto"/>
            <w:right w:val="none" w:sz="0" w:space="0" w:color="auto"/>
          </w:divBdr>
        </w:div>
        <w:div w:id="798687841">
          <w:marLeft w:val="480"/>
          <w:marRight w:val="0"/>
          <w:marTop w:val="0"/>
          <w:marBottom w:val="0"/>
          <w:divBdr>
            <w:top w:val="none" w:sz="0" w:space="0" w:color="auto"/>
            <w:left w:val="none" w:sz="0" w:space="0" w:color="auto"/>
            <w:bottom w:val="none" w:sz="0" w:space="0" w:color="auto"/>
            <w:right w:val="none" w:sz="0" w:space="0" w:color="auto"/>
          </w:divBdr>
        </w:div>
        <w:div w:id="974484660">
          <w:marLeft w:val="480"/>
          <w:marRight w:val="0"/>
          <w:marTop w:val="0"/>
          <w:marBottom w:val="0"/>
          <w:divBdr>
            <w:top w:val="none" w:sz="0" w:space="0" w:color="auto"/>
            <w:left w:val="none" w:sz="0" w:space="0" w:color="auto"/>
            <w:bottom w:val="none" w:sz="0" w:space="0" w:color="auto"/>
            <w:right w:val="none" w:sz="0" w:space="0" w:color="auto"/>
          </w:divBdr>
        </w:div>
        <w:div w:id="1241477943">
          <w:marLeft w:val="480"/>
          <w:marRight w:val="0"/>
          <w:marTop w:val="0"/>
          <w:marBottom w:val="0"/>
          <w:divBdr>
            <w:top w:val="none" w:sz="0" w:space="0" w:color="auto"/>
            <w:left w:val="none" w:sz="0" w:space="0" w:color="auto"/>
            <w:bottom w:val="none" w:sz="0" w:space="0" w:color="auto"/>
            <w:right w:val="none" w:sz="0" w:space="0" w:color="auto"/>
          </w:divBdr>
        </w:div>
        <w:div w:id="670445414">
          <w:marLeft w:val="480"/>
          <w:marRight w:val="0"/>
          <w:marTop w:val="0"/>
          <w:marBottom w:val="0"/>
          <w:divBdr>
            <w:top w:val="none" w:sz="0" w:space="0" w:color="auto"/>
            <w:left w:val="none" w:sz="0" w:space="0" w:color="auto"/>
            <w:bottom w:val="none" w:sz="0" w:space="0" w:color="auto"/>
            <w:right w:val="none" w:sz="0" w:space="0" w:color="auto"/>
          </w:divBdr>
        </w:div>
        <w:div w:id="1952472987">
          <w:marLeft w:val="480"/>
          <w:marRight w:val="0"/>
          <w:marTop w:val="0"/>
          <w:marBottom w:val="0"/>
          <w:divBdr>
            <w:top w:val="none" w:sz="0" w:space="0" w:color="auto"/>
            <w:left w:val="none" w:sz="0" w:space="0" w:color="auto"/>
            <w:bottom w:val="none" w:sz="0" w:space="0" w:color="auto"/>
            <w:right w:val="none" w:sz="0" w:space="0" w:color="auto"/>
          </w:divBdr>
        </w:div>
        <w:div w:id="1761371610">
          <w:marLeft w:val="480"/>
          <w:marRight w:val="0"/>
          <w:marTop w:val="0"/>
          <w:marBottom w:val="0"/>
          <w:divBdr>
            <w:top w:val="none" w:sz="0" w:space="0" w:color="auto"/>
            <w:left w:val="none" w:sz="0" w:space="0" w:color="auto"/>
            <w:bottom w:val="none" w:sz="0" w:space="0" w:color="auto"/>
            <w:right w:val="none" w:sz="0" w:space="0" w:color="auto"/>
          </w:divBdr>
        </w:div>
        <w:div w:id="291329382">
          <w:marLeft w:val="480"/>
          <w:marRight w:val="0"/>
          <w:marTop w:val="0"/>
          <w:marBottom w:val="0"/>
          <w:divBdr>
            <w:top w:val="none" w:sz="0" w:space="0" w:color="auto"/>
            <w:left w:val="none" w:sz="0" w:space="0" w:color="auto"/>
            <w:bottom w:val="none" w:sz="0" w:space="0" w:color="auto"/>
            <w:right w:val="none" w:sz="0" w:space="0" w:color="auto"/>
          </w:divBdr>
        </w:div>
        <w:div w:id="1016614017">
          <w:marLeft w:val="480"/>
          <w:marRight w:val="0"/>
          <w:marTop w:val="0"/>
          <w:marBottom w:val="0"/>
          <w:divBdr>
            <w:top w:val="none" w:sz="0" w:space="0" w:color="auto"/>
            <w:left w:val="none" w:sz="0" w:space="0" w:color="auto"/>
            <w:bottom w:val="none" w:sz="0" w:space="0" w:color="auto"/>
            <w:right w:val="none" w:sz="0" w:space="0" w:color="auto"/>
          </w:divBdr>
        </w:div>
        <w:div w:id="487133448">
          <w:marLeft w:val="480"/>
          <w:marRight w:val="0"/>
          <w:marTop w:val="0"/>
          <w:marBottom w:val="0"/>
          <w:divBdr>
            <w:top w:val="none" w:sz="0" w:space="0" w:color="auto"/>
            <w:left w:val="none" w:sz="0" w:space="0" w:color="auto"/>
            <w:bottom w:val="none" w:sz="0" w:space="0" w:color="auto"/>
            <w:right w:val="none" w:sz="0" w:space="0" w:color="auto"/>
          </w:divBdr>
        </w:div>
        <w:div w:id="1862430872">
          <w:marLeft w:val="480"/>
          <w:marRight w:val="0"/>
          <w:marTop w:val="0"/>
          <w:marBottom w:val="0"/>
          <w:divBdr>
            <w:top w:val="none" w:sz="0" w:space="0" w:color="auto"/>
            <w:left w:val="none" w:sz="0" w:space="0" w:color="auto"/>
            <w:bottom w:val="none" w:sz="0" w:space="0" w:color="auto"/>
            <w:right w:val="none" w:sz="0" w:space="0" w:color="auto"/>
          </w:divBdr>
        </w:div>
        <w:div w:id="796410385">
          <w:marLeft w:val="480"/>
          <w:marRight w:val="0"/>
          <w:marTop w:val="0"/>
          <w:marBottom w:val="0"/>
          <w:divBdr>
            <w:top w:val="none" w:sz="0" w:space="0" w:color="auto"/>
            <w:left w:val="none" w:sz="0" w:space="0" w:color="auto"/>
            <w:bottom w:val="none" w:sz="0" w:space="0" w:color="auto"/>
            <w:right w:val="none" w:sz="0" w:space="0" w:color="auto"/>
          </w:divBdr>
        </w:div>
        <w:div w:id="685785523">
          <w:marLeft w:val="480"/>
          <w:marRight w:val="0"/>
          <w:marTop w:val="0"/>
          <w:marBottom w:val="0"/>
          <w:divBdr>
            <w:top w:val="none" w:sz="0" w:space="0" w:color="auto"/>
            <w:left w:val="none" w:sz="0" w:space="0" w:color="auto"/>
            <w:bottom w:val="none" w:sz="0" w:space="0" w:color="auto"/>
            <w:right w:val="none" w:sz="0" w:space="0" w:color="auto"/>
          </w:divBdr>
        </w:div>
        <w:div w:id="277176448">
          <w:marLeft w:val="480"/>
          <w:marRight w:val="0"/>
          <w:marTop w:val="0"/>
          <w:marBottom w:val="0"/>
          <w:divBdr>
            <w:top w:val="none" w:sz="0" w:space="0" w:color="auto"/>
            <w:left w:val="none" w:sz="0" w:space="0" w:color="auto"/>
            <w:bottom w:val="none" w:sz="0" w:space="0" w:color="auto"/>
            <w:right w:val="none" w:sz="0" w:space="0" w:color="auto"/>
          </w:divBdr>
        </w:div>
        <w:div w:id="925843723">
          <w:marLeft w:val="480"/>
          <w:marRight w:val="0"/>
          <w:marTop w:val="0"/>
          <w:marBottom w:val="0"/>
          <w:divBdr>
            <w:top w:val="none" w:sz="0" w:space="0" w:color="auto"/>
            <w:left w:val="none" w:sz="0" w:space="0" w:color="auto"/>
            <w:bottom w:val="none" w:sz="0" w:space="0" w:color="auto"/>
            <w:right w:val="none" w:sz="0" w:space="0" w:color="auto"/>
          </w:divBdr>
        </w:div>
        <w:div w:id="1306356538">
          <w:marLeft w:val="480"/>
          <w:marRight w:val="0"/>
          <w:marTop w:val="0"/>
          <w:marBottom w:val="0"/>
          <w:divBdr>
            <w:top w:val="none" w:sz="0" w:space="0" w:color="auto"/>
            <w:left w:val="none" w:sz="0" w:space="0" w:color="auto"/>
            <w:bottom w:val="none" w:sz="0" w:space="0" w:color="auto"/>
            <w:right w:val="none" w:sz="0" w:space="0" w:color="auto"/>
          </w:divBdr>
        </w:div>
        <w:div w:id="1191185148">
          <w:marLeft w:val="480"/>
          <w:marRight w:val="0"/>
          <w:marTop w:val="0"/>
          <w:marBottom w:val="0"/>
          <w:divBdr>
            <w:top w:val="none" w:sz="0" w:space="0" w:color="auto"/>
            <w:left w:val="none" w:sz="0" w:space="0" w:color="auto"/>
            <w:bottom w:val="none" w:sz="0" w:space="0" w:color="auto"/>
            <w:right w:val="none" w:sz="0" w:space="0" w:color="auto"/>
          </w:divBdr>
        </w:div>
        <w:div w:id="1609313676">
          <w:marLeft w:val="480"/>
          <w:marRight w:val="0"/>
          <w:marTop w:val="0"/>
          <w:marBottom w:val="0"/>
          <w:divBdr>
            <w:top w:val="none" w:sz="0" w:space="0" w:color="auto"/>
            <w:left w:val="none" w:sz="0" w:space="0" w:color="auto"/>
            <w:bottom w:val="none" w:sz="0" w:space="0" w:color="auto"/>
            <w:right w:val="none" w:sz="0" w:space="0" w:color="auto"/>
          </w:divBdr>
        </w:div>
        <w:div w:id="1506673403">
          <w:marLeft w:val="480"/>
          <w:marRight w:val="0"/>
          <w:marTop w:val="0"/>
          <w:marBottom w:val="0"/>
          <w:divBdr>
            <w:top w:val="none" w:sz="0" w:space="0" w:color="auto"/>
            <w:left w:val="none" w:sz="0" w:space="0" w:color="auto"/>
            <w:bottom w:val="none" w:sz="0" w:space="0" w:color="auto"/>
            <w:right w:val="none" w:sz="0" w:space="0" w:color="auto"/>
          </w:divBdr>
        </w:div>
        <w:div w:id="1721396590">
          <w:marLeft w:val="480"/>
          <w:marRight w:val="0"/>
          <w:marTop w:val="0"/>
          <w:marBottom w:val="0"/>
          <w:divBdr>
            <w:top w:val="none" w:sz="0" w:space="0" w:color="auto"/>
            <w:left w:val="none" w:sz="0" w:space="0" w:color="auto"/>
            <w:bottom w:val="none" w:sz="0" w:space="0" w:color="auto"/>
            <w:right w:val="none" w:sz="0" w:space="0" w:color="auto"/>
          </w:divBdr>
        </w:div>
        <w:div w:id="852377386">
          <w:marLeft w:val="480"/>
          <w:marRight w:val="0"/>
          <w:marTop w:val="0"/>
          <w:marBottom w:val="0"/>
          <w:divBdr>
            <w:top w:val="none" w:sz="0" w:space="0" w:color="auto"/>
            <w:left w:val="none" w:sz="0" w:space="0" w:color="auto"/>
            <w:bottom w:val="none" w:sz="0" w:space="0" w:color="auto"/>
            <w:right w:val="none" w:sz="0" w:space="0" w:color="auto"/>
          </w:divBdr>
        </w:div>
        <w:div w:id="1422484307">
          <w:marLeft w:val="480"/>
          <w:marRight w:val="0"/>
          <w:marTop w:val="0"/>
          <w:marBottom w:val="0"/>
          <w:divBdr>
            <w:top w:val="none" w:sz="0" w:space="0" w:color="auto"/>
            <w:left w:val="none" w:sz="0" w:space="0" w:color="auto"/>
            <w:bottom w:val="none" w:sz="0" w:space="0" w:color="auto"/>
            <w:right w:val="none" w:sz="0" w:space="0" w:color="auto"/>
          </w:divBdr>
        </w:div>
        <w:div w:id="93289552">
          <w:marLeft w:val="480"/>
          <w:marRight w:val="0"/>
          <w:marTop w:val="0"/>
          <w:marBottom w:val="0"/>
          <w:divBdr>
            <w:top w:val="none" w:sz="0" w:space="0" w:color="auto"/>
            <w:left w:val="none" w:sz="0" w:space="0" w:color="auto"/>
            <w:bottom w:val="none" w:sz="0" w:space="0" w:color="auto"/>
            <w:right w:val="none" w:sz="0" w:space="0" w:color="auto"/>
          </w:divBdr>
        </w:div>
        <w:div w:id="808014731">
          <w:marLeft w:val="480"/>
          <w:marRight w:val="0"/>
          <w:marTop w:val="0"/>
          <w:marBottom w:val="0"/>
          <w:divBdr>
            <w:top w:val="none" w:sz="0" w:space="0" w:color="auto"/>
            <w:left w:val="none" w:sz="0" w:space="0" w:color="auto"/>
            <w:bottom w:val="none" w:sz="0" w:space="0" w:color="auto"/>
            <w:right w:val="none" w:sz="0" w:space="0" w:color="auto"/>
          </w:divBdr>
        </w:div>
        <w:div w:id="164174235">
          <w:marLeft w:val="480"/>
          <w:marRight w:val="0"/>
          <w:marTop w:val="0"/>
          <w:marBottom w:val="0"/>
          <w:divBdr>
            <w:top w:val="none" w:sz="0" w:space="0" w:color="auto"/>
            <w:left w:val="none" w:sz="0" w:space="0" w:color="auto"/>
            <w:bottom w:val="none" w:sz="0" w:space="0" w:color="auto"/>
            <w:right w:val="none" w:sz="0" w:space="0" w:color="auto"/>
          </w:divBdr>
        </w:div>
        <w:div w:id="1379432917">
          <w:marLeft w:val="480"/>
          <w:marRight w:val="0"/>
          <w:marTop w:val="0"/>
          <w:marBottom w:val="0"/>
          <w:divBdr>
            <w:top w:val="none" w:sz="0" w:space="0" w:color="auto"/>
            <w:left w:val="none" w:sz="0" w:space="0" w:color="auto"/>
            <w:bottom w:val="none" w:sz="0" w:space="0" w:color="auto"/>
            <w:right w:val="none" w:sz="0" w:space="0" w:color="auto"/>
          </w:divBdr>
        </w:div>
        <w:div w:id="2044820279">
          <w:marLeft w:val="480"/>
          <w:marRight w:val="0"/>
          <w:marTop w:val="0"/>
          <w:marBottom w:val="0"/>
          <w:divBdr>
            <w:top w:val="none" w:sz="0" w:space="0" w:color="auto"/>
            <w:left w:val="none" w:sz="0" w:space="0" w:color="auto"/>
            <w:bottom w:val="none" w:sz="0" w:space="0" w:color="auto"/>
            <w:right w:val="none" w:sz="0" w:space="0" w:color="auto"/>
          </w:divBdr>
        </w:div>
        <w:div w:id="228030995">
          <w:marLeft w:val="480"/>
          <w:marRight w:val="0"/>
          <w:marTop w:val="0"/>
          <w:marBottom w:val="0"/>
          <w:divBdr>
            <w:top w:val="none" w:sz="0" w:space="0" w:color="auto"/>
            <w:left w:val="none" w:sz="0" w:space="0" w:color="auto"/>
            <w:bottom w:val="none" w:sz="0" w:space="0" w:color="auto"/>
            <w:right w:val="none" w:sz="0" w:space="0" w:color="auto"/>
          </w:divBdr>
        </w:div>
        <w:div w:id="1359773553">
          <w:marLeft w:val="480"/>
          <w:marRight w:val="0"/>
          <w:marTop w:val="0"/>
          <w:marBottom w:val="0"/>
          <w:divBdr>
            <w:top w:val="none" w:sz="0" w:space="0" w:color="auto"/>
            <w:left w:val="none" w:sz="0" w:space="0" w:color="auto"/>
            <w:bottom w:val="none" w:sz="0" w:space="0" w:color="auto"/>
            <w:right w:val="none" w:sz="0" w:space="0" w:color="auto"/>
          </w:divBdr>
        </w:div>
        <w:div w:id="1384525333">
          <w:marLeft w:val="480"/>
          <w:marRight w:val="0"/>
          <w:marTop w:val="0"/>
          <w:marBottom w:val="0"/>
          <w:divBdr>
            <w:top w:val="none" w:sz="0" w:space="0" w:color="auto"/>
            <w:left w:val="none" w:sz="0" w:space="0" w:color="auto"/>
            <w:bottom w:val="none" w:sz="0" w:space="0" w:color="auto"/>
            <w:right w:val="none" w:sz="0" w:space="0" w:color="auto"/>
          </w:divBdr>
        </w:div>
        <w:div w:id="1893230172">
          <w:marLeft w:val="480"/>
          <w:marRight w:val="0"/>
          <w:marTop w:val="0"/>
          <w:marBottom w:val="0"/>
          <w:divBdr>
            <w:top w:val="none" w:sz="0" w:space="0" w:color="auto"/>
            <w:left w:val="none" w:sz="0" w:space="0" w:color="auto"/>
            <w:bottom w:val="none" w:sz="0" w:space="0" w:color="auto"/>
            <w:right w:val="none" w:sz="0" w:space="0" w:color="auto"/>
          </w:divBdr>
        </w:div>
        <w:div w:id="183400015">
          <w:marLeft w:val="480"/>
          <w:marRight w:val="0"/>
          <w:marTop w:val="0"/>
          <w:marBottom w:val="0"/>
          <w:divBdr>
            <w:top w:val="none" w:sz="0" w:space="0" w:color="auto"/>
            <w:left w:val="none" w:sz="0" w:space="0" w:color="auto"/>
            <w:bottom w:val="none" w:sz="0" w:space="0" w:color="auto"/>
            <w:right w:val="none" w:sz="0" w:space="0" w:color="auto"/>
          </w:divBdr>
        </w:div>
        <w:div w:id="1492678346">
          <w:marLeft w:val="480"/>
          <w:marRight w:val="0"/>
          <w:marTop w:val="0"/>
          <w:marBottom w:val="0"/>
          <w:divBdr>
            <w:top w:val="none" w:sz="0" w:space="0" w:color="auto"/>
            <w:left w:val="none" w:sz="0" w:space="0" w:color="auto"/>
            <w:bottom w:val="none" w:sz="0" w:space="0" w:color="auto"/>
            <w:right w:val="none" w:sz="0" w:space="0" w:color="auto"/>
          </w:divBdr>
        </w:div>
        <w:div w:id="1157303073">
          <w:marLeft w:val="480"/>
          <w:marRight w:val="0"/>
          <w:marTop w:val="0"/>
          <w:marBottom w:val="0"/>
          <w:divBdr>
            <w:top w:val="none" w:sz="0" w:space="0" w:color="auto"/>
            <w:left w:val="none" w:sz="0" w:space="0" w:color="auto"/>
            <w:bottom w:val="none" w:sz="0" w:space="0" w:color="auto"/>
            <w:right w:val="none" w:sz="0" w:space="0" w:color="auto"/>
          </w:divBdr>
        </w:div>
        <w:div w:id="253638215">
          <w:marLeft w:val="480"/>
          <w:marRight w:val="0"/>
          <w:marTop w:val="0"/>
          <w:marBottom w:val="0"/>
          <w:divBdr>
            <w:top w:val="none" w:sz="0" w:space="0" w:color="auto"/>
            <w:left w:val="none" w:sz="0" w:space="0" w:color="auto"/>
            <w:bottom w:val="none" w:sz="0" w:space="0" w:color="auto"/>
            <w:right w:val="none" w:sz="0" w:space="0" w:color="auto"/>
          </w:divBdr>
        </w:div>
        <w:div w:id="1425150087">
          <w:marLeft w:val="480"/>
          <w:marRight w:val="0"/>
          <w:marTop w:val="0"/>
          <w:marBottom w:val="0"/>
          <w:divBdr>
            <w:top w:val="none" w:sz="0" w:space="0" w:color="auto"/>
            <w:left w:val="none" w:sz="0" w:space="0" w:color="auto"/>
            <w:bottom w:val="none" w:sz="0" w:space="0" w:color="auto"/>
            <w:right w:val="none" w:sz="0" w:space="0" w:color="auto"/>
          </w:divBdr>
        </w:div>
        <w:div w:id="253322652">
          <w:marLeft w:val="480"/>
          <w:marRight w:val="0"/>
          <w:marTop w:val="0"/>
          <w:marBottom w:val="0"/>
          <w:divBdr>
            <w:top w:val="none" w:sz="0" w:space="0" w:color="auto"/>
            <w:left w:val="none" w:sz="0" w:space="0" w:color="auto"/>
            <w:bottom w:val="none" w:sz="0" w:space="0" w:color="auto"/>
            <w:right w:val="none" w:sz="0" w:space="0" w:color="auto"/>
          </w:divBdr>
        </w:div>
        <w:div w:id="796028856">
          <w:marLeft w:val="480"/>
          <w:marRight w:val="0"/>
          <w:marTop w:val="0"/>
          <w:marBottom w:val="0"/>
          <w:divBdr>
            <w:top w:val="none" w:sz="0" w:space="0" w:color="auto"/>
            <w:left w:val="none" w:sz="0" w:space="0" w:color="auto"/>
            <w:bottom w:val="none" w:sz="0" w:space="0" w:color="auto"/>
            <w:right w:val="none" w:sz="0" w:space="0" w:color="auto"/>
          </w:divBdr>
        </w:div>
        <w:div w:id="934285">
          <w:marLeft w:val="480"/>
          <w:marRight w:val="0"/>
          <w:marTop w:val="0"/>
          <w:marBottom w:val="0"/>
          <w:divBdr>
            <w:top w:val="none" w:sz="0" w:space="0" w:color="auto"/>
            <w:left w:val="none" w:sz="0" w:space="0" w:color="auto"/>
            <w:bottom w:val="none" w:sz="0" w:space="0" w:color="auto"/>
            <w:right w:val="none" w:sz="0" w:space="0" w:color="auto"/>
          </w:divBdr>
        </w:div>
        <w:div w:id="1641839722">
          <w:marLeft w:val="480"/>
          <w:marRight w:val="0"/>
          <w:marTop w:val="0"/>
          <w:marBottom w:val="0"/>
          <w:divBdr>
            <w:top w:val="none" w:sz="0" w:space="0" w:color="auto"/>
            <w:left w:val="none" w:sz="0" w:space="0" w:color="auto"/>
            <w:bottom w:val="none" w:sz="0" w:space="0" w:color="auto"/>
            <w:right w:val="none" w:sz="0" w:space="0" w:color="auto"/>
          </w:divBdr>
        </w:div>
        <w:div w:id="516818576">
          <w:marLeft w:val="480"/>
          <w:marRight w:val="0"/>
          <w:marTop w:val="0"/>
          <w:marBottom w:val="0"/>
          <w:divBdr>
            <w:top w:val="none" w:sz="0" w:space="0" w:color="auto"/>
            <w:left w:val="none" w:sz="0" w:space="0" w:color="auto"/>
            <w:bottom w:val="none" w:sz="0" w:space="0" w:color="auto"/>
            <w:right w:val="none" w:sz="0" w:space="0" w:color="auto"/>
          </w:divBdr>
        </w:div>
        <w:div w:id="1443961204">
          <w:marLeft w:val="480"/>
          <w:marRight w:val="0"/>
          <w:marTop w:val="0"/>
          <w:marBottom w:val="0"/>
          <w:divBdr>
            <w:top w:val="none" w:sz="0" w:space="0" w:color="auto"/>
            <w:left w:val="none" w:sz="0" w:space="0" w:color="auto"/>
            <w:bottom w:val="none" w:sz="0" w:space="0" w:color="auto"/>
            <w:right w:val="none" w:sz="0" w:space="0" w:color="auto"/>
          </w:divBdr>
        </w:div>
        <w:div w:id="13961664">
          <w:marLeft w:val="480"/>
          <w:marRight w:val="0"/>
          <w:marTop w:val="0"/>
          <w:marBottom w:val="0"/>
          <w:divBdr>
            <w:top w:val="none" w:sz="0" w:space="0" w:color="auto"/>
            <w:left w:val="none" w:sz="0" w:space="0" w:color="auto"/>
            <w:bottom w:val="none" w:sz="0" w:space="0" w:color="auto"/>
            <w:right w:val="none" w:sz="0" w:space="0" w:color="auto"/>
          </w:divBdr>
        </w:div>
        <w:div w:id="416445840">
          <w:marLeft w:val="480"/>
          <w:marRight w:val="0"/>
          <w:marTop w:val="0"/>
          <w:marBottom w:val="0"/>
          <w:divBdr>
            <w:top w:val="none" w:sz="0" w:space="0" w:color="auto"/>
            <w:left w:val="none" w:sz="0" w:space="0" w:color="auto"/>
            <w:bottom w:val="none" w:sz="0" w:space="0" w:color="auto"/>
            <w:right w:val="none" w:sz="0" w:space="0" w:color="auto"/>
          </w:divBdr>
        </w:div>
        <w:div w:id="1368407762">
          <w:marLeft w:val="480"/>
          <w:marRight w:val="0"/>
          <w:marTop w:val="0"/>
          <w:marBottom w:val="0"/>
          <w:divBdr>
            <w:top w:val="none" w:sz="0" w:space="0" w:color="auto"/>
            <w:left w:val="none" w:sz="0" w:space="0" w:color="auto"/>
            <w:bottom w:val="none" w:sz="0" w:space="0" w:color="auto"/>
            <w:right w:val="none" w:sz="0" w:space="0" w:color="auto"/>
          </w:divBdr>
        </w:div>
        <w:div w:id="596330761">
          <w:marLeft w:val="480"/>
          <w:marRight w:val="0"/>
          <w:marTop w:val="0"/>
          <w:marBottom w:val="0"/>
          <w:divBdr>
            <w:top w:val="none" w:sz="0" w:space="0" w:color="auto"/>
            <w:left w:val="none" w:sz="0" w:space="0" w:color="auto"/>
            <w:bottom w:val="none" w:sz="0" w:space="0" w:color="auto"/>
            <w:right w:val="none" w:sz="0" w:space="0" w:color="auto"/>
          </w:divBdr>
        </w:div>
        <w:div w:id="2123180831">
          <w:marLeft w:val="480"/>
          <w:marRight w:val="0"/>
          <w:marTop w:val="0"/>
          <w:marBottom w:val="0"/>
          <w:divBdr>
            <w:top w:val="none" w:sz="0" w:space="0" w:color="auto"/>
            <w:left w:val="none" w:sz="0" w:space="0" w:color="auto"/>
            <w:bottom w:val="none" w:sz="0" w:space="0" w:color="auto"/>
            <w:right w:val="none" w:sz="0" w:space="0" w:color="auto"/>
          </w:divBdr>
        </w:div>
        <w:div w:id="1465392927">
          <w:marLeft w:val="480"/>
          <w:marRight w:val="0"/>
          <w:marTop w:val="0"/>
          <w:marBottom w:val="0"/>
          <w:divBdr>
            <w:top w:val="none" w:sz="0" w:space="0" w:color="auto"/>
            <w:left w:val="none" w:sz="0" w:space="0" w:color="auto"/>
            <w:bottom w:val="none" w:sz="0" w:space="0" w:color="auto"/>
            <w:right w:val="none" w:sz="0" w:space="0" w:color="auto"/>
          </w:divBdr>
        </w:div>
        <w:div w:id="2089886367">
          <w:marLeft w:val="480"/>
          <w:marRight w:val="0"/>
          <w:marTop w:val="0"/>
          <w:marBottom w:val="0"/>
          <w:divBdr>
            <w:top w:val="none" w:sz="0" w:space="0" w:color="auto"/>
            <w:left w:val="none" w:sz="0" w:space="0" w:color="auto"/>
            <w:bottom w:val="none" w:sz="0" w:space="0" w:color="auto"/>
            <w:right w:val="none" w:sz="0" w:space="0" w:color="auto"/>
          </w:divBdr>
        </w:div>
        <w:div w:id="1213269296">
          <w:marLeft w:val="480"/>
          <w:marRight w:val="0"/>
          <w:marTop w:val="0"/>
          <w:marBottom w:val="0"/>
          <w:divBdr>
            <w:top w:val="none" w:sz="0" w:space="0" w:color="auto"/>
            <w:left w:val="none" w:sz="0" w:space="0" w:color="auto"/>
            <w:bottom w:val="none" w:sz="0" w:space="0" w:color="auto"/>
            <w:right w:val="none" w:sz="0" w:space="0" w:color="auto"/>
          </w:divBdr>
        </w:div>
        <w:div w:id="129593397">
          <w:marLeft w:val="480"/>
          <w:marRight w:val="0"/>
          <w:marTop w:val="0"/>
          <w:marBottom w:val="0"/>
          <w:divBdr>
            <w:top w:val="none" w:sz="0" w:space="0" w:color="auto"/>
            <w:left w:val="none" w:sz="0" w:space="0" w:color="auto"/>
            <w:bottom w:val="none" w:sz="0" w:space="0" w:color="auto"/>
            <w:right w:val="none" w:sz="0" w:space="0" w:color="auto"/>
          </w:divBdr>
        </w:div>
        <w:div w:id="1556238473">
          <w:marLeft w:val="480"/>
          <w:marRight w:val="0"/>
          <w:marTop w:val="0"/>
          <w:marBottom w:val="0"/>
          <w:divBdr>
            <w:top w:val="none" w:sz="0" w:space="0" w:color="auto"/>
            <w:left w:val="none" w:sz="0" w:space="0" w:color="auto"/>
            <w:bottom w:val="none" w:sz="0" w:space="0" w:color="auto"/>
            <w:right w:val="none" w:sz="0" w:space="0" w:color="auto"/>
          </w:divBdr>
        </w:div>
        <w:div w:id="897131884">
          <w:marLeft w:val="480"/>
          <w:marRight w:val="0"/>
          <w:marTop w:val="0"/>
          <w:marBottom w:val="0"/>
          <w:divBdr>
            <w:top w:val="none" w:sz="0" w:space="0" w:color="auto"/>
            <w:left w:val="none" w:sz="0" w:space="0" w:color="auto"/>
            <w:bottom w:val="none" w:sz="0" w:space="0" w:color="auto"/>
            <w:right w:val="none" w:sz="0" w:space="0" w:color="auto"/>
          </w:divBdr>
        </w:div>
        <w:div w:id="681708744">
          <w:marLeft w:val="480"/>
          <w:marRight w:val="0"/>
          <w:marTop w:val="0"/>
          <w:marBottom w:val="0"/>
          <w:divBdr>
            <w:top w:val="none" w:sz="0" w:space="0" w:color="auto"/>
            <w:left w:val="none" w:sz="0" w:space="0" w:color="auto"/>
            <w:bottom w:val="none" w:sz="0" w:space="0" w:color="auto"/>
            <w:right w:val="none" w:sz="0" w:space="0" w:color="auto"/>
          </w:divBdr>
        </w:div>
        <w:div w:id="1903832717">
          <w:marLeft w:val="480"/>
          <w:marRight w:val="0"/>
          <w:marTop w:val="0"/>
          <w:marBottom w:val="0"/>
          <w:divBdr>
            <w:top w:val="none" w:sz="0" w:space="0" w:color="auto"/>
            <w:left w:val="none" w:sz="0" w:space="0" w:color="auto"/>
            <w:bottom w:val="none" w:sz="0" w:space="0" w:color="auto"/>
            <w:right w:val="none" w:sz="0" w:space="0" w:color="auto"/>
          </w:divBdr>
        </w:div>
        <w:div w:id="1958636592">
          <w:marLeft w:val="480"/>
          <w:marRight w:val="0"/>
          <w:marTop w:val="0"/>
          <w:marBottom w:val="0"/>
          <w:divBdr>
            <w:top w:val="none" w:sz="0" w:space="0" w:color="auto"/>
            <w:left w:val="none" w:sz="0" w:space="0" w:color="auto"/>
            <w:bottom w:val="none" w:sz="0" w:space="0" w:color="auto"/>
            <w:right w:val="none" w:sz="0" w:space="0" w:color="auto"/>
          </w:divBdr>
        </w:div>
        <w:div w:id="264188798">
          <w:marLeft w:val="480"/>
          <w:marRight w:val="0"/>
          <w:marTop w:val="0"/>
          <w:marBottom w:val="0"/>
          <w:divBdr>
            <w:top w:val="none" w:sz="0" w:space="0" w:color="auto"/>
            <w:left w:val="none" w:sz="0" w:space="0" w:color="auto"/>
            <w:bottom w:val="none" w:sz="0" w:space="0" w:color="auto"/>
            <w:right w:val="none" w:sz="0" w:space="0" w:color="auto"/>
          </w:divBdr>
        </w:div>
        <w:div w:id="26490361">
          <w:marLeft w:val="480"/>
          <w:marRight w:val="0"/>
          <w:marTop w:val="0"/>
          <w:marBottom w:val="0"/>
          <w:divBdr>
            <w:top w:val="none" w:sz="0" w:space="0" w:color="auto"/>
            <w:left w:val="none" w:sz="0" w:space="0" w:color="auto"/>
            <w:bottom w:val="none" w:sz="0" w:space="0" w:color="auto"/>
            <w:right w:val="none" w:sz="0" w:space="0" w:color="auto"/>
          </w:divBdr>
        </w:div>
        <w:div w:id="719863010">
          <w:marLeft w:val="480"/>
          <w:marRight w:val="0"/>
          <w:marTop w:val="0"/>
          <w:marBottom w:val="0"/>
          <w:divBdr>
            <w:top w:val="none" w:sz="0" w:space="0" w:color="auto"/>
            <w:left w:val="none" w:sz="0" w:space="0" w:color="auto"/>
            <w:bottom w:val="none" w:sz="0" w:space="0" w:color="auto"/>
            <w:right w:val="none" w:sz="0" w:space="0" w:color="auto"/>
          </w:divBdr>
        </w:div>
        <w:div w:id="1450540767">
          <w:marLeft w:val="480"/>
          <w:marRight w:val="0"/>
          <w:marTop w:val="0"/>
          <w:marBottom w:val="0"/>
          <w:divBdr>
            <w:top w:val="none" w:sz="0" w:space="0" w:color="auto"/>
            <w:left w:val="none" w:sz="0" w:space="0" w:color="auto"/>
            <w:bottom w:val="none" w:sz="0" w:space="0" w:color="auto"/>
            <w:right w:val="none" w:sz="0" w:space="0" w:color="auto"/>
          </w:divBdr>
        </w:div>
        <w:div w:id="1684473515">
          <w:marLeft w:val="480"/>
          <w:marRight w:val="0"/>
          <w:marTop w:val="0"/>
          <w:marBottom w:val="0"/>
          <w:divBdr>
            <w:top w:val="none" w:sz="0" w:space="0" w:color="auto"/>
            <w:left w:val="none" w:sz="0" w:space="0" w:color="auto"/>
            <w:bottom w:val="none" w:sz="0" w:space="0" w:color="auto"/>
            <w:right w:val="none" w:sz="0" w:space="0" w:color="auto"/>
          </w:divBdr>
        </w:div>
        <w:div w:id="1364017352">
          <w:marLeft w:val="480"/>
          <w:marRight w:val="0"/>
          <w:marTop w:val="0"/>
          <w:marBottom w:val="0"/>
          <w:divBdr>
            <w:top w:val="none" w:sz="0" w:space="0" w:color="auto"/>
            <w:left w:val="none" w:sz="0" w:space="0" w:color="auto"/>
            <w:bottom w:val="none" w:sz="0" w:space="0" w:color="auto"/>
            <w:right w:val="none" w:sz="0" w:space="0" w:color="auto"/>
          </w:divBdr>
        </w:div>
        <w:div w:id="1688481834">
          <w:marLeft w:val="480"/>
          <w:marRight w:val="0"/>
          <w:marTop w:val="0"/>
          <w:marBottom w:val="0"/>
          <w:divBdr>
            <w:top w:val="none" w:sz="0" w:space="0" w:color="auto"/>
            <w:left w:val="none" w:sz="0" w:space="0" w:color="auto"/>
            <w:bottom w:val="none" w:sz="0" w:space="0" w:color="auto"/>
            <w:right w:val="none" w:sz="0" w:space="0" w:color="auto"/>
          </w:divBdr>
        </w:div>
        <w:div w:id="1125925601">
          <w:marLeft w:val="480"/>
          <w:marRight w:val="0"/>
          <w:marTop w:val="0"/>
          <w:marBottom w:val="0"/>
          <w:divBdr>
            <w:top w:val="none" w:sz="0" w:space="0" w:color="auto"/>
            <w:left w:val="none" w:sz="0" w:space="0" w:color="auto"/>
            <w:bottom w:val="none" w:sz="0" w:space="0" w:color="auto"/>
            <w:right w:val="none" w:sz="0" w:space="0" w:color="auto"/>
          </w:divBdr>
        </w:div>
        <w:div w:id="1529951686">
          <w:marLeft w:val="480"/>
          <w:marRight w:val="0"/>
          <w:marTop w:val="0"/>
          <w:marBottom w:val="0"/>
          <w:divBdr>
            <w:top w:val="none" w:sz="0" w:space="0" w:color="auto"/>
            <w:left w:val="none" w:sz="0" w:space="0" w:color="auto"/>
            <w:bottom w:val="none" w:sz="0" w:space="0" w:color="auto"/>
            <w:right w:val="none" w:sz="0" w:space="0" w:color="auto"/>
          </w:divBdr>
        </w:div>
        <w:div w:id="235013118">
          <w:marLeft w:val="480"/>
          <w:marRight w:val="0"/>
          <w:marTop w:val="0"/>
          <w:marBottom w:val="0"/>
          <w:divBdr>
            <w:top w:val="none" w:sz="0" w:space="0" w:color="auto"/>
            <w:left w:val="none" w:sz="0" w:space="0" w:color="auto"/>
            <w:bottom w:val="none" w:sz="0" w:space="0" w:color="auto"/>
            <w:right w:val="none" w:sz="0" w:space="0" w:color="auto"/>
          </w:divBdr>
        </w:div>
        <w:div w:id="789323203">
          <w:marLeft w:val="480"/>
          <w:marRight w:val="0"/>
          <w:marTop w:val="0"/>
          <w:marBottom w:val="0"/>
          <w:divBdr>
            <w:top w:val="none" w:sz="0" w:space="0" w:color="auto"/>
            <w:left w:val="none" w:sz="0" w:space="0" w:color="auto"/>
            <w:bottom w:val="none" w:sz="0" w:space="0" w:color="auto"/>
            <w:right w:val="none" w:sz="0" w:space="0" w:color="auto"/>
          </w:divBdr>
        </w:div>
        <w:div w:id="1516142277">
          <w:marLeft w:val="480"/>
          <w:marRight w:val="0"/>
          <w:marTop w:val="0"/>
          <w:marBottom w:val="0"/>
          <w:divBdr>
            <w:top w:val="none" w:sz="0" w:space="0" w:color="auto"/>
            <w:left w:val="none" w:sz="0" w:space="0" w:color="auto"/>
            <w:bottom w:val="none" w:sz="0" w:space="0" w:color="auto"/>
            <w:right w:val="none" w:sz="0" w:space="0" w:color="auto"/>
          </w:divBdr>
        </w:div>
        <w:div w:id="1876306656">
          <w:marLeft w:val="480"/>
          <w:marRight w:val="0"/>
          <w:marTop w:val="0"/>
          <w:marBottom w:val="0"/>
          <w:divBdr>
            <w:top w:val="none" w:sz="0" w:space="0" w:color="auto"/>
            <w:left w:val="none" w:sz="0" w:space="0" w:color="auto"/>
            <w:bottom w:val="none" w:sz="0" w:space="0" w:color="auto"/>
            <w:right w:val="none" w:sz="0" w:space="0" w:color="auto"/>
          </w:divBdr>
        </w:div>
        <w:div w:id="1821189662">
          <w:marLeft w:val="480"/>
          <w:marRight w:val="0"/>
          <w:marTop w:val="0"/>
          <w:marBottom w:val="0"/>
          <w:divBdr>
            <w:top w:val="none" w:sz="0" w:space="0" w:color="auto"/>
            <w:left w:val="none" w:sz="0" w:space="0" w:color="auto"/>
            <w:bottom w:val="none" w:sz="0" w:space="0" w:color="auto"/>
            <w:right w:val="none" w:sz="0" w:space="0" w:color="auto"/>
          </w:divBdr>
        </w:div>
        <w:div w:id="1762019610">
          <w:marLeft w:val="480"/>
          <w:marRight w:val="0"/>
          <w:marTop w:val="0"/>
          <w:marBottom w:val="0"/>
          <w:divBdr>
            <w:top w:val="none" w:sz="0" w:space="0" w:color="auto"/>
            <w:left w:val="none" w:sz="0" w:space="0" w:color="auto"/>
            <w:bottom w:val="none" w:sz="0" w:space="0" w:color="auto"/>
            <w:right w:val="none" w:sz="0" w:space="0" w:color="auto"/>
          </w:divBdr>
        </w:div>
        <w:div w:id="24798499">
          <w:marLeft w:val="480"/>
          <w:marRight w:val="0"/>
          <w:marTop w:val="0"/>
          <w:marBottom w:val="0"/>
          <w:divBdr>
            <w:top w:val="none" w:sz="0" w:space="0" w:color="auto"/>
            <w:left w:val="none" w:sz="0" w:space="0" w:color="auto"/>
            <w:bottom w:val="none" w:sz="0" w:space="0" w:color="auto"/>
            <w:right w:val="none" w:sz="0" w:space="0" w:color="auto"/>
          </w:divBdr>
        </w:div>
        <w:div w:id="346567035">
          <w:marLeft w:val="480"/>
          <w:marRight w:val="0"/>
          <w:marTop w:val="0"/>
          <w:marBottom w:val="0"/>
          <w:divBdr>
            <w:top w:val="none" w:sz="0" w:space="0" w:color="auto"/>
            <w:left w:val="none" w:sz="0" w:space="0" w:color="auto"/>
            <w:bottom w:val="none" w:sz="0" w:space="0" w:color="auto"/>
            <w:right w:val="none" w:sz="0" w:space="0" w:color="auto"/>
          </w:divBdr>
        </w:div>
        <w:div w:id="1297445322">
          <w:marLeft w:val="480"/>
          <w:marRight w:val="0"/>
          <w:marTop w:val="0"/>
          <w:marBottom w:val="0"/>
          <w:divBdr>
            <w:top w:val="none" w:sz="0" w:space="0" w:color="auto"/>
            <w:left w:val="none" w:sz="0" w:space="0" w:color="auto"/>
            <w:bottom w:val="none" w:sz="0" w:space="0" w:color="auto"/>
            <w:right w:val="none" w:sz="0" w:space="0" w:color="auto"/>
          </w:divBdr>
        </w:div>
        <w:div w:id="158425968">
          <w:marLeft w:val="480"/>
          <w:marRight w:val="0"/>
          <w:marTop w:val="0"/>
          <w:marBottom w:val="0"/>
          <w:divBdr>
            <w:top w:val="none" w:sz="0" w:space="0" w:color="auto"/>
            <w:left w:val="none" w:sz="0" w:space="0" w:color="auto"/>
            <w:bottom w:val="none" w:sz="0" w:space="0" w:color="auto"/>
            <w:right w:val="none" w:sz="0" w:space="0" w:color="auto"/>
          </w:divBdr>
        </w:div>
      </w:divsChild>
    </w:div>
    <w:div w:id="1712925921">
      <w:bodyDiv w:val="1"/>
      <w:marLeft w:val="0"/>
      <w:marRight w:val="0"/>
      <w:marTop w:val="0"/>
      <w:marBottom w:val="0"/>
      <w:divBdr>
        <w:top w:val="none" w:sz="0" w:space="0" w:color="auto"/>
        <w:left w:val="none" w:sz="0" w:space="0" w:color="auto"/>
        <w:bottom w:val="none" w:sz="0" w:space="0" w:color="auto"/>
        <w:right w:val="none" w:sz="0" w:space="0" w:color="auto"/>
      </w:divBdr>
    </w:div>
    <w:div w:id="1719354092">
      <w:bodyDiv w:val="1"/>
      <w:marLeft w:val="0"/>
      <w:marRight w:val="0"/>
      <w:marTop w:val="0"/>
      <w:marBottom w:val="0"/>
      <w:divBdr>
        <w:top w:val="none" w:sz="0" w:space="0" w:color="auto"/>
        <w:left w:val="none" w:sz="0" w:space="0" w:color="auto"/>
        <w:bottom w:val="none" w:sz="0" w:space="0" w:color="auto"/>
        <w:right w:val="none" w:sz="0" w:space="0" w:color="auto"/>
      </w:divBdr>
    </w:div>
    <w:div w:id="1733773970">
      <w:bodyDiv w:val="1"/>
      <w:marLeft w:val="0"/>
      <w:marRight w:val="0"/>
      <w:marTop w:val="0"/>
      <w:marBottom w:val="0"/>
      <w:divBdr>
        <w:top w:val="none" w:sz="0" w:space="0" w:color="auto"/>
        <w:left w:val="none" w:sz="0" w:space="0" w:color="auto"/>
        <w:bottom w:val="none" w:sz="0" w:space="0" w:color="auto"/>
        <w:right w:val="none" w:sz="0" w:space="0" w:color="auto"/>
      </w:divBdr>
      <w:divsChild>
        <w:div w:id="1465077181">
          <w:marLeft w:val="480"/>
          <w:marRight w:val="0"/>
          <w:marTop w:val="0"/>
          <w:marBottom w:val="0"/>
          <w:divBdr>
            <w:top w:val="none" w:sz="0" w:space="0" w:color="auto"/>
            <w:left w:val="none" w:sz="0" w:space="0" w:color="auto"/>
            <w:bottom w:val="none" w:sz="0" w:space="0" w:color="auto"/>
            <w:right w:val="none" w:sz="0" w:space="0" w:color="auto"/>
          </w:divBdr>
        </w:div>
        <w:div w:id="1711610317">
          <w:marLeft w:val="480"/>
          <w:marRight w:val="0"/>
          <w:marTop w:val="0"/>
          <w:marBottom w:val="0"/>
          <w:divBdr>
            <w:top w:val="none" w:sz="0" w:space="0" w:color="auto"/>
            <w:left w:val="none" w:sz="0" w:space="0" w:color="auto"/>
            <w:bottom w:val="none" w:sz="0" w:space="0" w:color="auto"/>
            <w:right w:val="none" w:sz="0" w:space="0" w:color="auto"/>
          </w:divBdr>
        </w:div>
      </w:divsChild>
    </w:div>
    <w:div w:id="1734311453">
      <w:bodyDiv w:val="1"/>
      <w:marLeft w:val="0"/>
      <w:marRight w:val="0"/>
      <w:marTop w:val="0"/>
      <w:marBottom w:val="0"/>
      <w:divBdr>
        <w:top w:val="none" w:sz="0" w:space="0" w:color="auto"/>
        <w:left w:val="none" w:sz="0" w:space="0" w:color="auto"/>
        <w:bottom w:val="none" w:sz="0" w:space="0" w:color="auto"/>
        <w:right w:val="none" w:sz="0" w:space="0" w:color="auto"/>
      </w:divBdr>
    </w:div>
    <w:div w:id="1790278894">
      <w:bodyDiv w:val="1"/>
      <w:marLeft w:val="0"/>
      <w:marRight w:val="0"/>
      <w:marTop w:val="0"/>
      <w:marBottom w:val="0"/>
      <w:divBdr>
        <w:top w:val="none" w:sz="0" w:space="0" w:color="auto"/>
        <w:left w:val="none" w:sz="0" w:space="0" w:color="auto"/>
        <w:bottom w:val="none" w:sz="0" w:space="0" w:color="auto"/>
        <w:right w:val="none" w:sz="0" w:space="0" w:color="auto"/>
      </w:divBdr>
    </w:div>
    <w:div w:id="1810046748">
      <w:bodyDiv w:val="1"/>
      <w:marLeft w:val="0"/>
      <w:marRight w:val="0"/>
      <w:marTop w:val="0"/>
      <w:marBottom w:val="0"/>
      <w:divBdr>
        <w:top w:val="none" w:sz="0" w:space="0" w:color="auto"/>
        <w:left w:val="none" w:sz="0" w:space="0" w:color="auto"/>
        <w:bottom w:val="none" w:sz="0" w:space="0" w:color="auto"/>
        <w:right w:val="none" w:sz="0" w:space="0" w:color="auto"/>
      </w:divBdr>
      <w:divsChild>
        <w:div w:id="58482998">
          <w:marLeft w:val="480"/>
          <w:marRight w:val="0"/>
          <w:marTop w:val="0"/>
          <w:marBottom w:val="0"/>
          <w:divBdr>
            <w:top w:val="none" w:sz="0" w:space="0" w:color="auto"/>
            <w:left w:val="none" w:sz="0" w:space="0" w:color="auto"/>
            <w:bottom w:val="none" w:sz="0" w:space="0" w:color="auto"/>
            <w:right w:val="none" w:sz="0" w:space="0" w:color="auto"/>
          </w:divBdr>
        </w:div>
        <w:div w:id="66265884">
          <w:marLeft w:val="480"/>
          <w:marRight w:val="0"/>
          <w:marTop w:val="0"/>
          <w:marBottom w:val="0"/>
          <w:divBdr>
            <w:top w:val="none" w:sz="0" w:space="0" w:color="auto"/>
            <w:left w:val="none" w:sz="0" w:space="0" w:color="auto"/>
            <w:bottom w:val="none" w:sz="0" w:space="0" w:color="auto"/>
            <w:right w:val="none" w:sz="0" w:space="0" w:color="auto"/>
          </w:divBdr>
        </w:div>
        <w:div w:id="75515825">
          <w:marLeft w:val="480"/>
          <w:marRight w:val="0"/>
          <w:marTop w:val="0"/>
          <w:marBottom w:val="0"/>
          <w:divBdr>
            <w:top w:val="none" w:sz="0" w:space="0" w:color="auto"/>
            <w:left w:val="none" w:sz="0" w:space="0" w:color="auto"/>
            <w:bottom w:val="none" w:sz="0" w:space="0" w:color="auto"/>
            <w:right w:val="none" w:sz="0" w:space="0" w:color="auto"/>
          </w:divBdr>
        </w:div>
        <w:div w:id="146826212">
          <w:marLeft w:val="480"/>
          <w:marRight w:val="0"/>
          <w:marTop w:val="0"/>
          <w:marBottom w:val="0"/>
          <w:divBdr>
            <w:top w:val="none" w:sz="0" w:space="0" w:color="auto"/>
            <w:left w:val="none" w:sz="0" w:space="0" w:color="auto"/>
            <w:bottom w:val="none" w:sz="0" w:space="0" w:color="auto"/>
            <w:right w:val="none" w:sz="0" w:space="0" w:color="auto"/>
          </w:divBdr>
        </w:div>
        <w:div w:id="152456854">
          <w:marLeft w:val="480"/>
          <w:marRight w:val="0"/>
          <w:marTop w:val="0"/>
          <w:marBottom w:val="0"/>
          <w:divBdr>
            <w:top w:val="none" w:sz="0" w:space="0" w:color="auto"/>
            <w:left w:val="none" w:sz="0" w:space="0" w:color="auto"/>
            <w:bottom w:val="none" w:sz="0" w:space="0" w:color="auto"/>
            <w:right w:val="none" w:sz="0" w:space="0" w:color="auto"/>
          </w:divBdr>
        </w:div>
        <w:div w:id="156651110">
          <w:marLeft w:val="480"/>
          <w:marRight w:val="0"/>
          <w:marTop w:val="0"/>
          <w:marBottom w:val="0"/>
          <w:divBdr>
            <w:top w:val="none" w:sz="0" w:space="0" w:color="auto"/>
            <w:left w:val="none" w:sz="0" w:space="0" w:color="auto"/>
            <w:bottom w:val="none" w:sz="0" w:space="0" w:color="auto"/>
            <w:right w:val="none" w:sz="0" w:space="0" w:color="auto"/>
          </w:divBdr>
        </w:div>
        <w:div w:id="183787122">
          <w:marLeft w:val="480"/>
          <w:marRight w:val="0"/>
          <w:marTop w:val="0"/>
          <w:marBottom w:val="0"/>
          <w:divBdr>
            <w:top w:val="none" w:sz="0" w:space="0" w:color="auto"/>
            <w:left w:val="none" w:sz="0" w:space="0" w:color="auto"/>
            <w:bottom w:val="none" w:sz="0" w:space="0" w:color="auto"/>
            <w:right w:val="none" w:sz="0" w:space="0" w:color="auto"/>
          </w:divBdr>
        </w:div>
        <w:div w:id="218515351">
          <w:marLeft w:val="480"/>
          <w:marRight w:val="0"/>
          <w:marTop w:val="0"/>
          <w:marBottom w:val="0"/>
          <w:divBdr>
            <w:top w:val="none" w:sz="0" w:space="0" w:color="auto"/>
            <w:left w:val="none" w:sz="0" w:space="0" w:color="auto"/>
            <w:bottom w:val="none" w:sz="0" w:space="0" w:color="auto"/>
            <w:right w:val="none" w:sz="0" w:space="0" w:color="auto"/>
          </w:divBdr>
        </w:div>
        <w:div w:id="251813991">
          <w:marLeft w:val="480"/>
          <w:marRight w:val="0"/>
          <w:marTop w:val="0"/>
          <w:marBottom w:val="0"/>
          <w:divBdr>
            <w:top w:val="none" w:sz="0" w:space="0" w:color="auto"/>
            <w:left w:val="none" w:sz="0" w:space="0" w:color="auto"/>
            <w:bottom w:val="none" w:sz="0" w:space="0" w:color="auto"/>
            <w:right w:val="none" w:sz="0" w:space="0" w:color="auto"/>
          </w:divBdr>
        </w:div>
        <w:div w:id="254750190">
          <w:marLeft w:val="480"/>
          <w:marRight w:val="0"/>
          <w:marTop w:val="0"/>
          <w:marBottom w:val="0"/>
          <w:divBdr>
            <w:top w:val="none" w:sz="0" w:space="0" w:color="auto"/>
            <w:left w:val="none" w:sz="0" w:space="0" w:color="auto"/>
            <w:bottom w:val="none" w:sz="0" w:space="0" w:color="auto"/>
            <w:right w:val="none" w:sz="0" w:space="0" w:color="auto"/>
          </w:divBdr>
        </w:div>
        <w:div w:id="279607621">
          <w:marLeft w:val="480"/>
          <w:marRight w:val="0"/>
          <w:marTop w:val="0"/>
          <w:marBottom w:val="0"/>
          <w:divBdr>
            <w:top w:val="none" w:sz="0" w:space="0" w:color="auto"/>
            <w:left w:val="none" w:sz="0" w:space="0" w:color="auto"/>
            <w:bottom w:val="none" w:sz="0" w:space="0" w:color="auto"/>
            <w:right w:val="none" w:sz="0" w:space="0" w:color="auto"/>
          </w:divBdr>
        </w:div>
        <w:div w:id="297298870">
          <w:marLeft w:val="480"/>
          <w:marRight w:val="0"/>
          <w:marTop w:val="0"/>
          <w:marBottom w:val="0"/>
          <w:divBdr>
            <w:top w:val="none" w:sz="0" w:space="0" w:color="auto"/>
            <w:left w:val="none" w:sz="0" w:space="0" w:color="auto"/>
            <w:bottom w:val="none" w:sz="0" w:space="0" w:color="auto"/>
            <w:right w:val="none" w:sz="0" w:space="0" w:color="auto"/>
          </w:divBdr>
        </w:div>
        <w:div w:id="449478181">
          <w:marLeft w:val="480"/>
          <w:marRight w:val="0"/>
          <w:marTop w:val="0"/>
          <w:marBottom w:val="0"/>
          <w:divBdr>
            <w:top w:val="none" w:sz="0" w:space="0" w:color="auto"/>
            <w:left w:val="none" w:sz="0" w:space="0" w:color="auto"/>
            <w:bottom w:val="none" w:sz="0" w:space="0" w:color="auto"/>
            <w:right w:val="none" w:sz="0" w:space="0" w:color="auto"/>
          </w:divBdr>
        </w:div>
        <w:div w:id="450251223">
          <w:marLeft w:val="480"/>
          <w:marRight w:val="0"/>
          <w:marTop w:val="0"/>
          <w:marBottom w:val="0"/>
          <w:divBdr>
            <w:top w:val="none" w:sz="0" w:space="0" w:color="auto"/>
            <w:left w:val="none" w:sz="0" w:space="0" w:color="auto"/>
            <w:bottom w:val="none" w:sz="0" w:space="0" w:color="auto"/>
            <w:right w:val="none" w:sz="0" w:space="0" w:color="auto"/>
          </w:divBdr>
        </w:div>
        <w:div w:id="492187486">
          <w:marLeft w:val="480"/>
          <w:marRight w:val="0"/>
          <w:marTop w:val="0"/>
          <w:marBottom w:val="0"/>
          <w:divBdr>
            <w:top w:val="none" w:sz="0" w:space="0" w:color="auto"/>
            <w:left w:val="none" w:sz="0" w:space="0" w:color="auto"/>
            <w:bottom w:val="none" w:sz="0" w:space="0" w:color="auto"/>
            <w:right w:val="none" w:sz="0" w:space="0" w:color="auto"/>
          </w:divBdr>
        </w:div>
        <w:div w:id="522595940">
          <w:marLeft w:val="480"/>
          <w:marRight w:val="0"/>
          <w:marTop w:val="0"/>
          <w:marBottom w:val="0"/>
          <w:divBdr>
            <w:top w:val="none" w:sz="0" w:space="0" w:color="auto"/>
            <w:left w:val="none" w:sz="0" w:space="0" w:color="auto"/>
            <w:bottom w:val="none" w:sz="0" w:space="0" w:color="auto"/>
            <w:right w:val="none" w:sz="0" w:space="0" w:color="auto"/>
          </w:divBdr>
        </w:div>
        <w:div w:id="539364044">
          <w:marLeft w:val="480"/>
          <w:marRight w:val="0"/>
          <w:marTop w:val="0"/>
          <w:marBottom w:val="0"/>
          <w:divBdr>
            <w:top w:val="none" w:sz="0" w:space="0" w:color="auto"/>
            <w:left w:val="none" w:sz="0" w:space="0" w:color="auto"/>
            <w:bottom w:val="none" w:sz="0" w:space="0" w:color="auto"/>
            <w:right w:val="none" w:sz="0" w:space="0" w:color="auto"/>
          </w:divBdr>
        </w:div>
        <w:div w:id="539780699">
          <w:marLeft w:val="480"/>
          <w:marRight w:val="0"/>
          <w:marTop w:val="0"/>
          <w:marBottom w:val="0"/>
          <w:divBdr>
            <w:top w:val="none" w:sz="0" w:space="0" w:color="auto"/>
            <w:left w:val="none" w:sz="0" w:space="0" w:color="auto"/>
            <w:bottom w:val="none" w:sz="0" w:space="0" w:color="auto"/>
            <w:right w:val="none" w:sz="0" w:space="0" w:color="auto"/>
          </w:divBdr>
        </w:div>
        <w:div w:id="564485838">
          <w:marLeft w:val="480"/>
          <w:marRight w:val="0"/>
          <w:marTop w:val="0"/>
          <w:marBottom w:val="0"/>
          <w:divBdr>
            <w:top w:val="none" w:sz="0" w:space="0" w:color="auto"/>
            <w:left w:val="none" w:sz="0" w:space="0" w:color="auto"/>
            <w:bottom w:val="none" w:sz="0" w:space="0" w:color="auto"/>
            <w:right w:val="none" w:sz="0" w:space="0" w:color="auto"/>
          </w:divBdr>
        </w:div>
        <w:div w:id="659895139">
          <w:marLeft w:val="480"/>
          <w:marRight w:val="0"/>
          <w:marTop w:val="0"/>
          <w:marBottom w:val="0"/>
          <w:divBdr>
            <w:top w:val="none" w:sz="0" w:space="0" w:color="auto"/>
            <w:left w:val="none" w:sz="0" w:space="0" w:color="auto"/>
            <w:bottom w:val="none" w:sz="0" w:space="0" w:color="auto"/>
            <w:right w:val="none" w:sz="0" w:space="0" w:color="auto"/>
          </w:divBdr>
        </w:div>
        <w:div w:id="672878635">
          <w:marLeft w:val="480"/>
          <w:marRight w:val="0"/>
          <w:marTop w:val="0"/>
          <w:marBottom w:val="0"/>
          <w:divBdr>
            <w:top w:val="none" w:sz="0" w:space="0" w:color="auto"/>
            <w:left w:val="none" w:sz="0" w:space="0" w:color="auto"/>
            <w:bottom w:val="none" w:sz="0" w:space="0" w:color="auto"/>
            <w:right w:val="none" w:sz="0" w:space="0" w:color="auto"/>
          </w:divBdr>
        </w:div>
        <w:div w:id="708073981">
          <w:marLeft w:val="480"/>
          <w:marRight w:val="0"/>
          <w:marTop w:val="0"/>
          <w:marBottom w:val="0"/>
          <w:divBdr>
            <w:top w:val="none" w:sz="0" w:space="0" w:color="auto"/>
            <w:left w:val="none" w:sz="0" w:space="0" w:color="auto"/>
            <w:bottom w:val="none" w:sz="0" w:space="0" w:color="auto"/>
            <w:right w:val="none" w:sz="0" w:space="0" w:color="auto"/>
          </w:divBdr>
        </w:div>
        <w:div w:id="748042737">
          <w:marLeft w:val="480"/>
          <w:marRight w:val="0"/>
          <w:marTop w:val="0"/>
          <w:marBottom w:val="0"/>
          <w:divBdr>
            <w:top w:val="none" w:sz="0" w:space="0" w:color="auto"/>
            <w:left w:val="none" w:sz="0" w:space="0" w:color="auto"/>
            <w:bottom w:val="none" w:sz="0" w:space="0" w:color="auto"/>
            <w:right w:val="none" w:sz="0" w:space="0" w:color="auto"/>
          </w:divBdr>
        </w:div>
        <w:div w:id="750469517">
          <w:marLeft w:val="480"/>
          <w:marRight w:val="0"/>
          <w:marTop w:val="0"/>
          <w:marBottom w:val="0"/>
          <w:divBdr>
            <w:top w:val="none" w:sz="0" w:space="0" w:color="auto"/>
            <w:left w:val="none" w:sz="0" w:space="0" w:color="auto"/>
            <w:bottom w:val="none" w:sz="0" w:space="0" w:color="auto"/>
            <w:right w:val="none" w:sz="0" w:space="0" w:color="auto"/>
          </w:divBdr>
        </w:div>
        <w:div w:id="833758627">
          <w:marLeft w:val="480"/>
          <w:marRight w:val="0"/>
          <w:marTop w:val="0"/>
          <w:marBottom w:val="0"/>
          <w:divBdr>
            <w:top w:val="none" w:sz="0" w:space="0" w:color="auto"/>
            <w:left w:val="none" w:sz="0" w:space="0" w:color="auto"/>
            <w:bottom w:val="none" w:sz="0" w:space="0" w:color="auto"/>
            <w:right w:val="none" w:sz="0" w:space="0" w:color="auto"/>
          </w:divBdr>
        </w:div>
        <w:div w:id="856575632">
          <w:marLeft w:val="480"/>
          <w:marRight w:val="0"/>
          <w:marTop w:val="0"/>
          <w:marBottom w:val="0"/>
          <w:divBdr>
            <w:top w:val="none" w:sz="0" w:space="0" w:color="auto"/>
            <w:left w:val="none" w:sz="0" w:space="0" w:color="auto"/>
            <w:bottom w:val="none" w:sz="0" w:space="0" w:color="auto"/>
            <w:right w:val="none" w:sz="0" w:space="0" w:color="auto"/>
          </w:divBdr>
        </w:div>
        <w:div w:id="860820729">
          <w:marLeft w:val="480"/>
          <w:marRight w:val="0"/>
          <w:marTop w:val="0"/>
          <w:marBottom w:val="0"/>
          <w:divBdr>
            <w:top w:val="none" w:sz="0" w:space="0" w:color="auto"/>
            <w:left w:val="none" w:sz="0" w:space="0" w:color="auto"/>
            <w:bottom w:val="none" w:sz="0" w:space="0" w:color="auto"/>
            <w:right w:val="none" w:sz="0" w:space="0" w:color="auto"/>
          </w:divBdr>
        </w:div>
        <w:div w:id="896017937">
          <w:marLeft w:val="480"/>
          <w:marRight w:val="0"/>
          <w:marTop w:val="0"/>
          <w:marBottom w:val="0"/>
          <w:divBdr>
            <w:top w:val="none" w:sz="0" w:space="0" w:color="auto"/>
            <w:left w:val="none" w:sz="0" w:space="0" w:color="auto"/>
            <w:bottom w:val="none" w:sz="0" w:space="0" w:color="auto"/>
            <w:right w:val="none" w:sz="0" w:space="0" w:color="auto"/>
          </w:divBdr>
        </w:div>
        <w:div w:id="933587005">
          <w:marLeft w:val="480"/>
          <w:marRight w:val="0"/>
          <w:marTop w:val="0"/>
          <w:marBottom w:val="0"/>
          <w:divBdr>
            <w:top w:val="none" w:sz="0" w:space="0" w:color="auto"/>
            <w:left w:val="none" w:sz="0" w:space="0" w:color="auto"/>
            <w:bottom w:val="none" w:sz="0" w:space="0" w:color="auto"/>
            <w:right w:val="none" w:sz="0" w:space="0" w:color="auto"/>
          </w:divBdr>
        </w:div>
        <w:div w:id="947396326">
          <w:marLeft w:val="480"/>
          <w:marRight w:val="0"/>
          <w:marTop w:val="0"/>
          <w:marBottom w:val="0"/>
          <w:divBdr>
            <w:top w:val="none" w:sz="0" w:space="0" w:color="auto"/>
            <w:left w:val="none" w:sz="0" w:space="0" w:color="auto"/>
            <w:bottom w:val="none" w:sz="0" w:space="0" w:color="auto"/>
            <w:right w:val="none" w:sz="0" w:space="0" w:color="auto"/>
          </w:divBdr>
        </w:div>
        <w:div w:id="972293471">
          <w:marLeft w:val="480"/>
          <w:marRight w:val="0"/>
          <w:marTop w:val="0"/>
          <w:marBottom w:val="0"/>
          <w:divBdr>
            <w:top w:val="none" w:sz="0" w:space="0" w:color="auto"/>
            <w:left w:val="none" w:sz="0" w:space="0" w:color="auto"/>
            <w:bottom w:val="none" w:sz="0" w:space="0" w:color="auto"/>
            <w:right w:val="none" w:sz="0" w:space="0" w:color="auto"/>
          </w:divBdr>
        </w:div>
        <w:div w:id="995768838">
          <w:marLeft w:val="480"/>
          <w:marRight w:val="0"/>
          <w:marTop w:val="0"/>
          <w:marBottom w:val="0"/>
          <w:divBdr>
            <w:top w:val="none" w:sz="0" w:space="0" w:color="auto"/>
            <w:left w:val="none" w:sz="0" w:space="0" w:color="auto"/>
            <w:bottom w:val="none" w:sz="0" w:space="0" w:color="auto"/>
            <w:right w:val="none" w:sz="0" w:space="0" w:color="auto"/>
          </w:divBdr>
        </w:div>
        <w:div w:id="1021542213">
          <w:marLeft w:val="480"/>
          <w:marRight w:val="0"/>
          <w:marTop w:val="0"/>
          <w:marBottom w:val="0"/>
          <w:divBdr>
            <w:top w:val="none" w:sz="0" w:space="0" w:color="auto"/>
            <w:left w:val="none" w:sz="0" w:space="0" w:color="auto"/>
            <w:bottom w:val="none" w:sz="0" w:space="0" w:color="auto"/>
            <w:right w:val="none" w:sz="0" w:space="0" w:color="auto"/>
          </w:divBdr>
        </w:div>
        <w:div w:id="1033001429">
          <w:marLeft w:val="480"/>
          <w:marRight w:val="0"/>
          <w:marTop w:val="0"/>
          <w:marBottom w:val="0"/>
          <w:divBdr>
            <w:top w:val="none" w:sz="0" w:space="0" w:color="auto"/>
            <w:left w:val="none" w:sz="0" w:space="0" w:color="auto"/>
            <w:bottom w:val="none" w:sz="0" w:space="0" w:color="auto"/>
            <w:right w:val="none" w:sz="0" w:space="0" w:color="auto"/>
          </w:divBdr>
        </w:div>
        <w:div w:id="1090662338">
          <w:marLeft w:val="480"/>
          <w:marRight w:val="0"/>
          <w:marTop w:val="0"/>
          <w:marBottom w:val="0"/>
          <w:divBdr>
            <w:top w:val="none" w:sz="0" w:space="0" w:color="auto"/>
            <w:left w:val="none" w:sz="0" w:space="0" w:color="auto"/>
            <w:bottom w:val="none" w:sz="0" w:space="0" w:color="auto"/>
            <w:right w:val="none" w:sz="0" w:space="0" w:color="auto"/>
          </w:divBdr>
        </w:div>
        <w:div w:id="1125275545">
          <w:marLeft w:val="480"/>
          <w:marRight w:val="0"/>
          <w:marTop w:val="0"/>
          <w:marBottom w:val="0"/>
          <w:divBdr>
            <w:top w:val="none" w:sz="0" w:space="0" w:color="auto"/>
            <w:left w:val="none" w:sz="0" w:space="0" w:color="auto"/>
            <w:bottom w:val="none" w:sz="0" w:space="0" w:color="auto"/>
            <w:right w:val="none" w:sz="0" w:space="0" w:color="auto"/>
          </w:divBdr>
        </w:div>
        <w:div w:id="1161653736">
          <w:marLeft w:val="480"/>
          <w:marRight w:val="0"/>
          <w:marTop w:val="0"/>
          <w:marBottom w:val="0"/>
          <w:divBdr>
            <w:top w:val="none" w:sz="0" w:space="0" w:color="auto"/>
            <w:left w:val="none" w:sz="0" w:space="0" w:color="auto"/>
            <w:bottom w:val="none" w:sz="0" w:space="0" w:color="auto"/>
            <w:right w:val="none" w:sz="0" w:space="0" w:color="auto"/>
          </w:divBdr>
        </w:div>
        <w:div w:id="1190529474">
          <w:marLeft w:val="480"/>
          <w:marRight w:val="0"/>
          <w:marTop w:val="0"/>
          <w:marBottom w:val="0"/>
          <w:divBdr>
            <w:top w:val="none" w:sz="0" w:space="0" w:color="auto"/>
            <w:left w:val="none" w:sz="0" w:space="0" w:color="auto"/>
            <w:bottom w:val="none" w:sz="0" w:space="0" w:color="auto"/>
            <w:right w:val="none" w:sz="0" w:space="0" w:color="auto"/>
          </w:divBdr>
        </w:div>
        <w:div w:id="1269000819">
          <w:marLeft w:val="480"/>
          <w:marRight w:val="0"/>
          <w:marTop w:val="0"/>
          <w:marBottom w:val="0"/>
          <w:divBdr>
            <w:top w:val="none" w:sz="0" w:space="0" w:color="auto"/>
            <w:left w:val="none" w:sz="0" w:space="0" w:color="auto"/>
            <w:bottom w:val="none" w:sz="0" w:space="0" w:color="auto"/>
            <w:right w:val="none" w:sz="0" w:space="0" w:color="auto"/>
          </w:divBdr>
        </w:div>
        <w:div w:id="1322738430">
          <w:marLeft w:val="480"/>
          <w:marRight w:val="0"/>
          <w:marTop w:val="0"/>
          <w:marBottom w:val="0"/>
          <w:divBdr>
            <w:top w:val="none" w:sz="0" w:space="0" w:color="auto"/>
            <w:left w:val="none" w:sz="0" w:space="0" w:color="auto"/>
            <w:bottom w:val="none" w:sz="0" w:space="0" w:color="auto"/>
            <w:right w:val="none" w:sz="0" w:space="0" w:color="auto"/>
          </w:divBdr>
        </w:div>
        <w:div w:id="1331445111">
          <w:marLeft w:val="480"/>
          <w:marRight w:val="0"/>
          <w:marTop w:val="0"/>
          <w:marBottom w:val="0"/>
          <w:divBdr>
            <w:top w:val="none" w:sz="0" w:space="0" w:color="auto"/>
            <w:left w:val="none" w:sz="0" w:space="0" w:color="auto"/>
            <w:bottom w:val="none" w:sz="0" w:space="0" w:color="auto"/>
            <w:right w:val="none" w:sz="0" w:space="0" w:color="auto"/>
          </w:divBdr>
        </w:div>
        <w:div w:id="1354722138">
          <w:marLeft w:val="480"/>
          <w:marRight w:val="0"/>
          <w:marTop w:val="0"/>
          <w:marBottom w:val="0"/>
          <w:divBdr>
            <w:top w:val="none" w:sz="0" w:space="0" w:color="auto"/>
            <w:left w:val="none" w:sz="0" w:space="0" w:color="auto"/>
            <w:bottom w:val="none" w:sz="0" w:space="0" w:color="auto"/>
            <w:right w:val="none" w:sz="0" w:space="0" w:color="auto"/>
          </w:divBdr>
        </w:div>
        <w:div w:id="1481769541">
          <w:marLeft w:val="480"/>
          <w:marRight w:val="0"/>
          <w:marTop w:val="0"/>
          <w:marBottom w:val="0"/>
          <w:divBdr>
            <w:top w:val="none" w:sz="0" w:space="0" w:color="auto"/>
            <w:left w:val="none" w:sz="0" w:space="0" w:color="auto"/>
            <w:bottom w:val="none" w:sz="0" w:space="0" w:color="auto"/>
            <w:right w:val="none" w:sz="0" w:space="0" w:color="auto"/>
          </w:divBdr>
        </w:div>
        <w:div w:id="1492600747">
          <w:marLeft w:val="480"/>
          <w:marRight w:val="0"/>
          <w:marTop w:val="0"/>
          <w:marBottom w:val="0"/>
          <w:divBdr>
            <w:top w:val="none" w:sz="0" w:space="0" w:color="auto"/>
            <w:left w:val="none" w:sz="0" w:space="0" w:color="auto"/>
            <w:bottom w:val="none" w:sz="0" w:space="0" w:color="auto"/>
            <w:right w:val="none" w:sz="0" w:space="0" w:color="auto"/>
          </w:divBdr>
        </w:div>
        <w:div w:id="1523586647">
          <w:marLeft w:val="480"/>
          <w:marRight w:val="0"/>
          <w:marTop w:val="0"/>
          <w:marBottom w:val="0"/>
          <w:divBdr>
            <w:top w:val="none" w:sz="0" w:space="0" w:color="auto"/>
            <w:left w:val="none" w:sz="0" w:space="0" w:color="auto"/>
            <w:bottom w:val="none" w:sz="0" w:space="0" w:color="auto"/>
            <w:right w:val="none" w:sz="0" w:space="0" w:color="auto"/>
          </w:divBdr>
        </w:div>
        <w:div w:id="1536385621">
          <w:marLeft w:val="480"/>
          <w:marRight w:val="0"/>
          <w:marTop w:val="0"/>
          <w:marBottom w:val="0"/>
          <w:divBdr>
            <w:top w:val="none" w:sz="0" w:space="0" w:color="auto"/>
            <w:left w:val="none" w:sz="0" w:space="0" w:color="auto"/>
            <w:bottom w:val="none" w:sz="0" w:space="0" w:color="auto"/>
            <w:right w:val="none" w:sz="0" w:space="0" w:color="auto"/>
          </w:divBdr>
        </w:div>
        <w:div w:id="1574779404">
          <w:marLeft w:val="480"/>
          <w:marRight w:val="0"/>
          <w:marTop w:val="0"/>
          <w:marBottom w:val="0"/>
          <w:divBdr>
            <w:top w:val="none" w:sz="0" w:space="0" w:color="auto"/>
            <w:left w:val="none" w:sz="0" w:space="0" w:color="auto"/>
            <w:bottom w:val="none" w:sz="0" w:space="0" w:color="auto"/>
            <w:right w:val="none" w:sz="0" w:space="0" w:color="auto"/>
          </w:divBdr>
        </w:div>
        <w:div w:id="1594826278">
          <w:marLeft w:val="480"/>
          <w:marRight w:val="0"/>
          <w:marTop w:val="0"/>
          <w:marBottom w:val="0"/>
          <w:divBdr>
            <w:top w:val="none" w:sz="0" w:space="0" w:color="auto"/>
            <w:left w:val="none" w:sz="0" w:space="0" w:color="auto"/>
            <w:bottom w:val="none" w:sz="0" w:space="0" w:color="auto"/>
            <w:right w:val="none" w:sz="0" w:space="0" w:color="auto"/>
          </w:divBdr>
        </w:div>
        <w:div w:id="1595675296">
          <w:marLeft w:val="480"/>
          <w:marRight w:val="0"/>
          <w:marTop w:val="0"/>
          <w:marBottom w:val="0"/>
          <w:divBdr>
            <w:top w:val="none" w:sz="0" w:space="0" w:color="auto"/>
            <w:left w:val="none" w:sz="0" w:space="0" w:color="auto"/>
            <w:bottom w:val="none" w:sz="0" w:space="0" w:color="auto"/>
            <w:right w:val="none" w:sz="0" w:space="0" w:color="auto"/>
          </w:divBdr>
        </w:div>
        <w:div w:id="1686129137">
          <w:marLeft w:val="480"/>
          <w:marRight w:val="0"/>
          <w:marTop w:val="0"/>
          <w:marBottom w:val="0"/>
          <w:divBdr>
            <w:top w:val="none" w:sz="0" w:space="0" w:color="auto"/>
            <w:left w:val="none" w:sz="0" w:space="0" w:color="auto"/>
            <w:bottom w:val="none" w:sz="0" w:space="0" w:color="auto"/>
            <w:right w:val="none" w:sz="0" w:space="0" w:color="auto"/>
          </w:divBdr>
        </w:div>
        <w:div w:id="1730764958">
          <w:marLeft w:val="480"/>
          <w:marRight w:val="0"/>
          <w:marTop w:val="0"/>
          <w:marBottom w:val="0"/>
          <w:divBdr>
            <w:top w:val="none" w:sz="0" w:space="0" w:color="auto"/>
            <w:left w:val="none" w:sz="0" w:space="0" w:color="auto"/>
            <w:bottom w:val="none" w:sz="0" w:space="0" w:color="auto"/>
            <w:right w:val="none" w:sz="0" w:space="0" w:color="auto"/>
          </w:divBdr>
        </w:div>
        <w:div w:id="1755277442">
          <w:marLeft w:val="480"/>
          <w:marRight w:val="0"/>
          <w:marTop w:val="0"/>
          <w:marBottom w:val="0"/>
          <w:divBdr>
            <w:top w:val="none" w:sz="0" w:space="0" w:color="auto"/>
            <w:left w:val="none" w:sz="0" w:space="0" w:color="auto"/>
            <w:bottom w:val="none" w:sz="0" w:space="0" w:color="auto"/>
            <w:right w:val="none" w:sz="0" w:space="0" w:color="auto"/>
          </w:divBdr>
        </w:div>
        <w:div w:id="1802261483">
          <w:marLeft w:val="480"/>
          <w:marRight w:val="0"/>
          <w:marTop w:val="0"/>
          <w:marBottom w:val="0"/>
          <w:divBdr>
            <w:top w:val="none" w:sz="0" w:space="0" w:color="auto"/>
            <w:left w:val="none" w:sz="0" w:space="0" w:color="auto"/>
            <w:bottom w:val="none" w:sz="0" w:space="0" w:color="auto"/>
            <w:right w:val="none" w:sz="0" w:space="0" w:color="auto"/>
          </w:divBdr>
        </w:div>
        <w:div w:id="1806194061">
          <w:marLeft w:val="480"/>
          <w:marRight w:val="0"/>
          <w:marTop w:val="0"/>
          <w:marBottom w:val="0"/>
          <w:divBdr>
            <w:top w:val="none" w:sz="0" w:space="0" w:color="auto"/>
            <w:left w:val="none" w:sz="0" w:space="0" w:color="auto"/>
            <w:bottom w:val="none" w:sz="0" w:space="0" w:color="auto"/>
            <w:right w:val="none" w:sz="0" w:space="0" w:color="auto"/>
          </w:divBdr>
        </w:div>
        <w:div w:id="1813520130">
          <w:marLeft w:val="480"/>
          <w:marRight w:val="0"/>
          <w:marTop w:val="0"/>
          <w:marBottom w:val="0"/>
          <w:divBdr>
            <w:top w:val="none" w:sz="0" w:space="0" w:color="auto"/>
            <w:left w:val="none" w:sz="0" w:space="0" w:color="auto"/>
            <w:bottom w:val="none" w:sz="0" w:space="0" w:color="auto"/>
            <w:right w:val="none" w:sz="0" w:space="0" w:color="auto"/>
          </w:divBdr>
        </w:div>
        <w:div w:id="1831600792">
          <w:marLeft w:val="480"/>
          <w:marRight w:val="0"/>
          <w:marTop w:val="0"/>
          <w:marBottom w:val="0"/>
          <w:divBdr>
            <w:top w:val="none" w:sz="0" w:space="0" w:color="auto"/>
            <w:left w:val="none" w:sz="0" w:space="0" w:color="auto"/>
            <w:bottom w:val="none" w:sz="0" w:space="0" w:color="auto"/>
            <w:right w:val="none" w:sz="0" w:space="0" w:color="auto"/>
          </w:divBdr>
        </w:div>
        <w:div w:id="1833526440">
          <w:marLeft w:val="480"/>
          <w:marRight w:val="0"/>
          <w:marTop w:val="0"/>
          <w:marBottom w:val="0"/>
          <w:divBdr>
            <w:top w:val="none" w:sz="0" w:space="0" w:color="auto"/>
            <w:left w:val="none" w:sz="0" w:space="0" w:color="auto"/>
            <w:bottom w:val="none" w:sz="0" w:space="0" w:color="auto"/>
            <w:right w:val="none" w:sz="0" w:space="0" w:color="auto"/>
          </w:divBdr>
        </w:div>
        <w:div w:id="1847984790">
          <w:marLeft w:val="480"/>
          <w:marRight w:val="0"/>
          <w:marTop w:val="0"/>
          <w:marBottom w:val="0"/>
          <w:divBdr>
            <w:top w:val="none" w:sz="0" w:space="0" w:color="auto"/>
            <w:left w:val="none" w:sz="0" w:space="0" w:color="auto"/>
            <w:bottom w:val="none" w:sz="0" w:space="0" w:color="auto"/>
            <w:right w:val="none" w:sz="0" w:space="0" w:color="auto"/>
          </w:divBdr>
        </w:div>
        <w:div w:id="1894197209">
          <w:marLeft w:val="480"/>
          <w:marRight w:val="0"/>
          <w:marTop w:val="0"/>
          <w:marBottom w:val="0"/>
          <w:divBdr>
            <w:top w:val="none" w:sz="0" w:space="0" w:color="auto"/>
            <w:left w:val="none" w:sz="0" w:space="0" w:color="auto"/>
            <w:bottom w:val="none" w:sz="0" w:space="0" w:color="auto"/>
            <w:right w:val="none" w:sz="0" w:space="0" w:color="auto"/>
          </w:divBdr>
        </w:div>
        <w:div w:id="1904825077">
          <w:marLeft w:val="480"/>
          <w:marRight w:val="0"/>
          <w:marTop w:val="0"/>
          <w:marBottom w:val="0"/>
          <w:divBdr>
            <w:top w:val="none" w:sz="0" w:space="0" w:color="auto"/>
            <w:left w:val="none" w:sz="0" w:space="0" w:color="auto"/>
            <w:bottom w:val="none" w:sz="0" w:space="0" w:color="auto"/>
            <w:right w:val="none" w:sz="0" w:space="0" w:color="auto"/>
          </w:divBdr>
        </w:div>
        <w:div w:id="1905679359">
          <w:marLeft w:val="480"/>
          <w:marRight w:val="0"/>
          <w:marTop w:val="0"/>
          <w:marBottom w:val="0"/>
          <w:divBdr>
            <w:top w:val="none" w:sz="0" w:space="0" w:color="auto"/>
            <w:left w:val="none" w:sz="0" w:space="0" w:color="auto"/>
            <w:bottom w:val="none" w:sz="0" w:space="0" w:color="auto"/>
            <w:right w:val="none" w:sz="0" w:space="0" w:color="auto"/>
          </w:divBdr>
        </w:div>
        <w:div w:id="1924416585">
          <w:marLeft w:val="480"/>
          <w:marRight w:val="0"/>
          <w:marTop w:val="0"/>
          <w:marBottom w:val="0"/>
          <w:divBdr>
            <w:top w:val="none" w:sz="0" w:space="0" w:color="auto"/>
            <w:left w:val="none" w:sz="0" w:space="0" w:color="auto"/>
            <w:bottom w:val="none" w:sz="0" w:space="0" w:color="auto"/>
            <w:right w:val="none" w:sz="0" w:space="0" w:color="auto"/>
          </w:divBdr>
        </w:div>
        <w:div w:id="1927838057">
          <w:marLeft w:val="480"/>
          <w:marRight w:val="0"/>
          <w:marTop w:val="0"/>
          <w:marBottom w:val="0"/>
          <w:divBdr>
            <w:top w:val="none" w:sz="0" w:space="0" w:color="auto"/>
            <w:left w:val="none" w:sz="0" w:space="0" w:color="auto"/>
            <w:bottom w:val="none" w:sz="0" w:space="0" w:color="auto"/>
            <w:right w:val="none" w:sz="0" w:space="0" w:color="auto"/>
          </w:divBdr>
        </w:div>
        <w:div w:id="1991860432">
          <w:marLeft w:val="480"/>
          <w:marRight w:val="0"/>
          <w:marTop w:val="0"/>
          <w:marBottom w:val="0"/>
          <w:divBdr>
            <w:top w:val="none" w:sz="0" w:space="0" w:color="auto"/>
            <w:left w:val="none" w:sz="0" w:space="0" w:color="auto"/>
            <w:bottom w:val="none" w:sz="0" w:space="0" w:color="auto"/>
            <w:right w:val="none" w:sz="0" w:space="0" w:color="auto"/>
          </w:divBdr>
        </w:div>
        <w:div w:id="2016221089">
          <w:marLeft w:val="480"/>
          <w:marRight w:val="0"/>
          <w:marTop w:val="0"/>
          <w:marBottom w:val="0"/>
          <w:divBdr>
            <w:top w:val="none" w:sz="0" w:space="0" w:color="auto"/>
            <w:left w:val="none" w:sz="0" w:space="0" w:color="auto"/>
            <w:bottom w:val="none" w:sz="0" w:space="0" w:color="auto"/>
            <w:right w:val="none" w:sz="0" w:space="0" w:color="auto"/>
          </w:divBdr>
        </w:div>
        <w:div w:id="2017224728">
          <w:marLeft w:val="480"/>
          <w:marRight w:val="0"/>
          <w:marTop w:val="0"/>
          <w:marBottom w:val="0"/>
          <w:divBdr>
            <w:top w:val="none" w:sz="0" w:space="0" w:color="auto"/>
            <w:left w:val="none" w:sz="0" w:space="0" w:color="auto"/>
            <w:bottom w:val="none" w:sz="0" w:space="0" w:color="auto"/>
            <w:right w:val="none" w:sz="0" w:space="0" w:color="auto"/>
          </w:divBdr>
        </w:div>
        <w:div w:id="2037389938">
          <w:marLeft w:val="480"/>
          <w:marRight w:val="0"/>
          <w:marTop w:val="0"/>
          <w:marBottom w:val="0"/>
          <w:divBdr>
            <w:top w:val="none" w:sz="0" w:space="0" w:color="auto"/>
            <w:left w:val="none" w:sz="0" w:space="0" w:color="auto"/>
            <w:bottom w:val="none" w:sz="0" w:space="0" w:color="auto"/>
            <w:right w:val="none" w:sz="0" w:space="0" w:color="auto"/>
          </w:divBdr>
        </w:div>
        <w:div w:id="2052613419">
          <w:marLeft w:val="480"/>
          <w:marRight w:val="0"/>
          <w:marTop w:val="0"/>
          <w:marBottom w:val="0"/>
          <w:divBdr>
            <w:top w:val="none" w:sz="0" w:space="0" w:color="auto"/>
            <w:left w:val="none" w:sz="0" w:space="0" w:color="auto"/>
            <w:bottom w:val="none" w:sz="0" w:space="0" w:color="auto"/>
            <w:right w:val="none" w:sz="0" w:space="0" w:color="auto"/>
          </w:divBdr>
        </w:div>
        <w:div w:id="2090347197">
          <w:marLeft w:val="480"/>
          <w:marRight w:val="0"/>
          <w:marTop w:val="0"/>
          <w:marBottom w:val="0"/>
          <w:divBdr>
            <w:top w:val="none" w:sz="0" w:space="0" w:color="auto"/>
            <w:left w:val="none" w:sz="0" w:space="0" w:color="auto"/>
            <w:bottom w:val="none" w:sz="0" w:space="0" w:color="auto"/>
            <w:right w:val="none" w:sz="0" w:space="0" w:color="auto"/>
          </w:divBdr>
        </w:div>
        <w:div w:id="2119715564">
          <w:marLeft w:val="480"/>
          <w:marRight w:val="0"/>
          <w:marTop w:val="0"/>
          <w:marBottom w:val="0"/>
          <w:divBdr>
            <w:top w:val="none" w:sz="0" w:space="0" w:color="auto"/>
            <w:left w:val="none" w:sz="0" w:space="0" w:color="auto"/>
            <w:bottom w:val="none" w:sz="0" w:space="0" w:color="auto"/>
            <w:right w:val="none" w:sz="0" w:space="0" w:color="auto"/>
          </w:divBdr>
        </w:div>
        <w:div w:id="2120877813">
          <w:marLeft w:val="480"/>
          <w:marRight w:val="0"/>
          <w:marTop w:val="0"/>
          <w:marBottom w:val="0"/>
          <w:divBdr>
            <w:top w:val="none" w:sz="0" w:space="0" w:color="auto"/>
            <w:left w:val="none" w:sz="0" w:space="0" w:color="auto"/>
            <w:bottom w:val="none" w:sz="0" w:space="0" w:color="auto"/>
            <w:right w:val="none" w:sz="0" w:space="0" w:color="auto"/>
          </w:divBdr>
        </w:div>
        <w:div w:id="2133404223">
          <w:marLeft w:val="480"/>
          <w:marRight w:val="0"/>
          <w:marTop w:val="0"/>
          <w:marBottom w:val="0"/>
          <w:divBdr>
            <w:top w:val="none" w:sz="0" w:space="0" w:color="auto"/>
            <w:left w:val="none" w:sz="0" w:space="0" w:color="auto"/>
            <w:bottom w:val="none" w:sz="0" w:space="0" w:color="auto"/>
            <w:right w:val="none" w:sz="0" w:space="0" w:color="auto"/>
          </w:divBdr>
        </w:div>
      </w:divsChild>
    </w:div>
    <w:div w:id="1810048038">
      <w:bodyDiv w:val="1"/>
      <w:marLeft w:val="0"/>
      <w:marRight w:val="0"/>
      <w:marTop w:val="0"/>
      <w:marBottom w:val="0"/>
      <w:divBdr>
        <w:top w:val="none" w:sz="0" w:space="0" w:color="auto"/>
        <w:left w:val="none" w:sz="0" w:space="0" w:color="auto"/>
        <w:bottom w:val="none" w:sz="0" w:space="0" w:color="auto"/>
        <w:right w:val="none" w:sz="0" w:space="0" w:color="auto"/>
      </w:divBdr>
    </w:div>
    <w:div w:id="1810903930">
      <w:bodyDiv w:val="1"/>
      <w:marLeft w:val="0"/>
      <w:marRight w:val="0"/>
      <w:marTop w:val="0"/>
      <w:marBottom w:val="0"/>
      <w:divBdr>
        <w:top w:val="none" w:sz="0" w:space="0" w:color="auto"/>
        <w:left w:val="none" w:sz="0" w:space="0" w:color="auto"/>
        <w:bottom w:val="none" w:sz="0" w:space="0" w:color="auto"/>
        <w:right w:val="none" w:sz="0" w:space="0" w:color="auto"/>
      </w:divBdr>
      <w:divsChild>
        <w:div w:id="1466125170">
          <w:marLeft w:val="480"/>
          <w:marRight w:val="0"/>
          <w:marTop w:val="0"/>
          <w:marBottom w:val="0"/>
          <w:divBdr>
            <w:top w:val="none" w:sz="0" w:space="0" w:color="auto"/>
            <w:left w:val="none" w:sz="0" w:space="0" w:color="auto"/>
            <w:bottom w:val="none" w:sz="0" w:space="0" w:color="auto"/>
            <w:right w:val="none" w:sz="0" w:space="0" w:color="auto"/>
          </w:divBdr>
        </w:div>
        <w:div w:id="1648127036">
          <w:marLeft w:val="480"/>
          <w:marRight w:val="0"/>
          <w:marTop w:val="0"/>
          <w:marBottom w:val="0"/>
          <w:divBdr>
            <w:top w:val="none" w:sz="0" w:space="0" w:color="auto"/>
            <w:left w:val="none" w:sz="0" w:space="0" w:color="auto"/>
            <w:bottom w:val="none" w:sz="0" w:space="0" w:color="auto"/>
            <w:right w:val="none" w:sz="0" w:space="0" w:color="auto"/>
          </w:divBdr>
        </w:div>
      </w:divsChild>
    </w:div>
    <w:div w:id="1874148865">
      <w:bodyDiv w:val="1"/>
      <w:marLeft w:val="0"/>
      <w:marRight w:val="0"/>
      <w:marTop w:val="0"/>
      <w:marBottom w:val="0"/>
      <w:divBdr>
        <w:top w:val="none" w:sz="0" w:space="0" w:color="auto"/>
        <w:left w:val="none" w:sz="0" w:space="0" w:color="auto"/>
        <w:bottom w:val="none" w:sz="0" w:space="0" w:color="auto"/>
        <w:right w:val="none" w:sz="0" w:space="0" w:color="auto"/>
      </w:divBdr>
    </w:div>
    <w:div w:id="1891964184">
      <w:bodyDiv w:val="1"/>
      <w:marLeft w:val="0"/>
      <w:marRight w:val="0"/>
      <w:marTop w:val="0"/>
      <w:marBottom w:val="0"/>
      <w:divBdr>
        <w:top w:val="none" w:sz="0" w:space="0" w:color="auto"/>
        <w:left w:val="none" w:sz="0" w:space="0" w:color="auto"/>
        <w:bottom w:val="none" w:sz="0" w:space="0" w:color="auto"/>
        <w:right w:val="none" w:sz="0" w:space="0" w:color="auto"/>
      </w:divBdr>
    </w:div>
    <w:div w:id="1958948865">
      <w:bodyDiv w:val="1"/>
      <w:marLeft w:val="0"/>
      <w:marRight w:val="0"/>
      <w:marTop w:val="0"/>
      <w:marBottom w:val="0"/>
      <w:divBdr>
        <w:top w:val="none" w:sz="0" w:space="0" w:color="auto"/>
        <w:left w:val="none" w:sz="0" w:space="0" w:color="auto"/>
        <w:bottom w:val="none" w:sz="0" w:space="0" w:color="auto"/>
        <w:right w:val="none" w:sz="0" w:space="0" w:color="auto"/>
      </w:divBdr>
    </w:div>
    <w:div w:id="1986008979">
      <w:bodyDiv w:val="1"/>
      <w:marLeft w:val="0"/>
      <w:marRight w:val="0"/>
      <w:marTop w:val="0"/>
      <w:marBottom w:val="0"/>
      <w:divBdr>
        <w:top w:val="none" w:sz="0" w:space="0" w:color="auto"/>
        <w:left w:val="none" w:sz="0" w:space="0" w:color="auto"/>
        <w:bottom w:val="none" w:sz="0" w:space="0" w:color="auto"/>
        <w:right w:val="none" w:sz="0" w:space="0" w:color="auto"/>
      </w:divBdr>
    </w:div>
    <w:div w:id="1991251997">
      <w:bodyDiv w:val="1"/>
      <w:marLeft w:val="0"/>
      <w:marRight w:val="0"/>
      <w:marTop w:val="0"/>
      <w:marBottom w:val="0"/>
      <w:divBdr>
        <w:top w:val="none" w:sz="0" w:space="0" w:color="auto"/>
        <w:left w:val="none" w:sz="0" w:space="0" w:color="auto"/>
        <w:bottom w:val="none" w:sz="0" w:space="0" w:color="auto"/>
        <w:right w:val="none" w:sz="0" w:space="0" w:color="auto"/>
      </w:divBdr>
      <w:divsChild>
        <w:div w:id="1873834279">
          <w:marLeft w:val="480"/>
          <w:marRight w:val="0"/>
          <w:marTop w:val="0"/>
          <w:marBottom w:val="0"/>
          <w:divBdr>
            <w:top w:val="none" w:sz="0" w:space="0" w:color="auto"/>
            <w:left w:val="none" w:sz="0" w:space="0" w:color="auto"/>
            <w:bottom w:val="none" w:sz="0" w:space="0" w:color="auto"/>
            <w:right w:val="none" w:sz="0" w:space="0" w:color="auto"/>
          </w:divBdr>
        </w:div>
        <w:div w:id="215821740">
          <w:marLeft w:val="480"/>
          <w:marRight w:val="0"/>
          <w:marTop w:val="0"/>
          <w:marBottom w:val="0"/>
          <w:divBdr>
            <w:top w:val="none" w:sz="0" w:space="0" w:color="auto"/>
            <w:left w:val="none" w:sz="0" w:space="0" w:color="auto"/>
            <w:bottom w:val="none" w:sz="0" w:space="0" w:color="auto"/>
            <w:right w:val="none" w:sz="0" w:space="0" w:color="auto"/>
          </w:divBdr>
        </w:div>
        <w:div w:id="963654663">
          <w:marLeft w:val="480"/>
          <w:marRight w:val="0"/>
          <w:marTop w:val="0"/>
          <w:marBottom w:val="0"/>
          <w:divBdr>
            <w:top w:val="none" w:sz="0" w:space="0" w:color="auto"/>
            <w:left w:val="none" w:sz="0" w:space="0" w:color="auto"/>
            <w:bottom w:val="none" w:sz="0" w:space="0" w:color="auto"/>
            <w:right w:val="none" w:sz="0" w:space="0" w:color="auto"/>
          </w:divBdr>
        </w:div>
        <w:div w:id="204025967">
          <w:marLeft w:val="480"/>
          <w:marRight w:val="0"/>
          <w:marTop w:val="0"/>
          <w:marBottom w:val="0"/>
          <w:divBdr>
            <w:top w:val="none" w:sz="0" w:space="0" w:color="auto"/>
            <w:left w:val="none" w:sz="0" w:space="0" w:color="auto"/>
            <w:bottom w:val="none" w:sz="0" w:space="0" w:color="auto"/>
            <w:right w:val="none" w:sz="0" w:space="0" w:color="auto"/>
          </w:divBdr>
        </w:div>
        <w:div w:id="630477192">
          <w:marLeft w:val="480"/>
          <w:marRight w:val="0"/>
          <w:marTop w:val="0"/>
          <w:marBottom w:val="0"/>
          <w:divBdr>
            <w:top w:val="none" w:sz="0" w:space="0" w:color="auto"/>
            <w:left w:val="none" w:sz="0" w:space="0" w:color="auto"/>
            <w:bottom w:val="none" w:sz="0" w:space="0" w:color="auto"/>
            <w:right w:val="none" w:sz="0" w:space="0" w:color="auto"/>
          </w:divBdr>
        </w:div>
        <w:div w:id="1613240033">
          <w:marLeft w:val="480"/>
          <w:marRight w:val="0"/>
          <w:marTop w:val="0"/>
          <w:marBottom w:val="0"/>
          <w:divBdr>
            <w:top w:val="none" w:sz="0" w:space="0" w:color="auto"/>
            <w:left w:val="none" w:sz="0" w:space="0" w:color="auto"/>
            <w:bottom w:val="none" w:sz="0" w:space="0" w:color="auto"/>
            <w:right w:val="none" w:sz="0" w:space="0" w:color="auto"/>
          </w:divBdr>
        </w:div>
        <w:div w:id="1203904760">
          <w:marLeft w:val="480"/>
          <w:marRight w:val="0"/>
          <w:marTop w:val="0"/>
          <w:marBottom w:val="0"/>
          <w:divBdr>
            <w:top w:val="none" w:sz="0" w:space="0" w:color="auto"/>
            <w:left w:val="none" w:sz="0" w:space="0" w:color="auto"/>
            <w:bottom w:val="none" w:sz="0" w:space="0" w:color="auto"/>
            <w:right w:val="none" w:sz="0" w:space="0" w:color="auto"/>
          </w:divBdr>
        </w:div>
        <w:div w:id="1645117169">
          <w:marLeft w:val="480"/>
          <w:marRight w:val="0"/>
          <w:marTop w:val="0"/>
          <w:marBottom w:val="0"/>
          <w:divBdr>
            <w:top w:val="none" w:sz="0" w:space="0" w:color="auto"/>
            <w:left w:val="none" w:sz="0" w:space="0" w:color="auto"/>
            <w:bottom w:val="none" w:sz="0" w:space="0" w:color="auto"/>
            <w:right w:val="none" w:sz="0" w:space="0" w:color="auto"/>
          </w:divBdr>
        </w:div>
        <w:div w:id="11537311">
          <w:marLeft w:val="480"/>
          <w:marRight w:val="0"/>
          <w:marTop w:val="0"/>
          <w:marBottom w:val="0"/>
          <w:divBdr>
            <w:top w:val="none" w:sz="0" w:space="0" w:color="auto"/>
            <w:left w:val="none" w:sz="0" w:space="0" w:color="auto"/>
            <w:bottom w:val="none" w:sz="0" w:space="0" w:color="auto"/>
            <w:right w:val="none" w:sz="0" w:space="0" w:color="auto"/>
          </w:divBdr>
        </w:div>
        <w:div w:id="1397363499">
          <w:marLeft w:val="480"/>
          <w:marRight w:val="0"/>
          <w:marTop w:val="0"/>
          <w:marBottom w:val="0"/>
          <w:divBdr>
            <w:top w:val="none" w:sz="0" w:space="0" w:color="auto"/>
            <w:left w:val="none" w:sz="0" w:space="0" w:color="auto"/>
            <w:bottom w:val="none" w:sz="0" w:space="0" w:color="auto"/>
            <w:right w:val="none" w:sz="0" w:space="0" w:color="auto"/>
          </w:divBdr>
        </w:div>
        <w:div w:id="1407144498">
          <w:marLeft w:val="480"/>
          <w:marRight w:val="0"/>
          <w:marTop w:val="0"/>
          <w:marBottom w:val="0"/>
          <w:divBdr>
            <w:top w:val="none" w:sz="0" w:space="0" w:color="auto"/>
            <w:left w:val="none" w:sz="0" w:space="0" w:color="auto"/>
            <w:bottom w:val="none" w:sz="0" w:space="0" w:color="auto"/>
            <w:right w:val="none" w:sz="0" w:space="0" w:color="auto"/>
          </w:divBdr>
        </w:div>
        <w:div w:id="1757896105">
          <w:marLeft w:val="480"/>
          <w:marRight w:val="0"/>
          <w:marTop w:val="0"/>
          <w:marBottom w:val="0"/>
          <w:divBdr>
            <w:top w:val="none" w:sz="0" w:space="0" w:color="auto"/>
            <w:left w:val="none" w:sz="0" w:space="0" w:color="auto"/>
            <w:bottom w:val="none" w:sz="0" w:space="0" w:color="auto"/>
            <w:right w:val="none" w:sz="0" w:space="0" w:color="auto"/>
          </w:divBdr>
        </w:div>
        <w:div w:id="1320577469">
          <w:marLeft w:val="480"/>
          <w:marRight w:val="0"/>
          <w:marTop w:val="0"/>
          <w:marBottom w:val="0"/>
          <w:divBdr>
            <w:top w:val="none" w:sz="0" w:space="0" w:color="auto"/>
            <w:left w:val="none" w:sz="0" w:space="0" w:color="auto"/>
            <w:bottom w:val="none" w:sz="0" w:space="0" w:color="auto"/>
            <w:right w:val="none" w:sz="0" w:space="0" w:color="auto"/>
          </w:divBdr>
        </w:div>
        <w:div w:id="754403499">
          <w:marLeft w:val="480"/>
          <w:marRight w:val="0"/>
          <w:marTop w:val="0"/>
          <w:marBottom w:val="0"/>
          <w:divBdr>
            <w:top w:val="none" w:sz="0" w:space="0" w:color="auto"/>
            <w:left w:val="none" w:sz="0" w:space="0" w:color="auto"/>
            <w:bottom w:val="none" w:sz="0" w:space="0" w:color="auto"/>
            <w:right w:val="none" w:sz="0" w:space="0" w:color="auto"/>
          </w:divBdr>
        </w:div>
        <w:div w:id="1830362936">
          <w:marLeft w:val="480"/>
          <w:marRight w:val="0"/>
          <w:marTop w:val="0"/>
          <w:marBottom w:val="0"/>
          <w:divBdr>
            <w:top w:val="none" w:sz="0" w:space="0" w:color="auto"/>
            <w:left w:val="none" w:sz="0" w:space="0" w:color="auto"/>
            <w:bottom w:val="none" w:sz="0" w:space="0" w:color="auto"/>
            <w:right w:val="none" w:sz="0" w:space="0" w:color="auto"/>
          </w:divBdr>
        </w:div>
        <w:div w:id="953243304">
          <w:marLeft w:val="480"/>
          <w:marRight w:val="0"/>
          <w:marTop w:val="0"/>
          <w:marBottom w:val="0"/>
          <w:divBdr>
            <w:top w:val="none" w:sz="0" w:space="0" w:color="auto"/>
            <w:left w:val="none" w:sz="0" w:space="0" w:color="auto"/>
            <w:bottom w:val="none" w:sz="0" w:space="0" w:color="auto"/>
            <w:right w:val="none" w:sz="0" w:space="0" w:color="auto"/>
          </w:divBdr>
        </w:div>
        <w:div w:id="396712426">
          <w:marLeft w:val="480"/>
          <w:marRight w:val="0"/>
          <w:marTop w:val="0"/>
          <w:marBottom w:val="0"/>
          <w:divBdr>
            <w:top w:val="none" w:sz="0" w:space="0" w:color="auto"/>
            <w:left w:val="none" w:sz="0" w:space="0" w:color="auto"/>
            <w:bottom w:val="none" w:sz="0" w:space="0" w:color="auto"/>
            <w:right w:val="none" w:sz="0" w:space="0" w:color="auto"/>
          </w:divBdr>
        </w:div>
        <w:div w:id="2102021086">
          <w:marLeft w:val="480"/>
          <w:marRight w:val="0"/>
          <w:marTop w:val="0"/>
          <w:marBottom w:val="0"/>
          <w:divBdr>
            <w:top w:val="none" w:sz="0" w:space="0" w:color="auto"/>
            <w:left w:val="none" w:sz="0" w:space="0" w:color="auto"/>
            <w:bottom w:val="none" w:sz="0" w:space="0" w:color="auto"/>
            <w:right w:val="none" w:sz="0" w:space="0" w:color="auto"/>
          </w:divBdr>
        </w:div>
        <w:div w:id="512959317">
          <w:marLeft w:val="480"/>
          <w:marRight w:val="0"/>
          <w:marTop w:val="0"/>
          <w:marBottom w:val="0"/>
          <w:divBdr>
            <w:top w:val="none" w:sz="0" w:space="0" w:color="auto"/>
            <w:left w:val="none" w:sz="0" w:space="0" w:color="auto"/>
            <w:bottom w:val="none" w:sz="0" w:space="0" w:color="auto"/>
            <w:right w:val="none" w:sz="0" w:space="0" w:color="auto"/>
          </w:divBdr>
        </w:div>
        <w:div w:id="337586178">
          <w:marLeft w:val="480"/>
          <w:marRight w:val="0"/>
          <w:marTop w:val="0"/>
          <w:marBottom w:val="0"/>
          <w:divBdr>
            <w:top w:val="none" w:sz="0" w:space="0" w:color="auto"/>
            <w:left w:val="none" w:sz="0" w:space="0" w:color="auto"/>
            <w:bottom w:val="none" w:sz="0" w:space="0" w:color="auto"/>
            <w:right w:val="none" w:sz="0" w:space="0" w:color="auto"/>
          </w:divBdr>
        </w:div>
        <w:div w:id="1495029372">
          <w:marLeft w:val="480"/>
          <w:marRight w:val="0"/>
          <w:marTop w:val="0"/>
          <w:marBottom w:val="0"/>
          <w:divBdr>
            <w:top w:val="none" w:sz="0" w:space="0" w:color="auto"/>
            <w:left w:val="none" w:sz="0" w:space="0" w:color="auto"/>
            <w:bottom w:val="none" w:sz="0" w:space="0" w:color="auto"/>
            <w:right w:val="none" w:sz="0" w:space="0" w:color="auto"/>
          </w:divBdr>
        </w:div>
        <w:div w:id="1983734143">
          <w:marLeft w:val="480"/>
          <w:marRight w:val="0"/>
          <w:marTop w:val="0"/>
          <w:marBottom w:val="0"/>
          <w:divBdr>
            <w:top w:val="none" w:sz="0" w:space="0" w:color="auto"/>
            <w:left w:val="none" w:sz="0" w:space="0" w:color="auto"/>
            <w:bottom w:val="none" w:sz="0" w:space="0" w:color="auto"/>
            <w:right w:val="none" w:sz="0" w:space="0" w:color="auto"/>
          </w:divBdr>
        </w:div>
        <w:div w:id="1817334628">
          <w:marLeft w:val="480"/>
          <w:marRight w:val="0"/>
          <w:marTop w:val="0"/>
          <w:marBottom w:val="0"/>
          <w:divBdr>
            <w:top w:val="none" w:sz="0" w:space="0" w:color="auto"/>
            <w:left w:val="none" w:sz="0" w:space="0" w:color="auto"/>
            <w:bottom w:val="none" w:sz="0" w:space="0" w:color="auto"/>
            <w:right w:val="none" w:sz="0" w:space="0" w:color="auto"/>
          </w:divBdr>
        </w:div>
        <w:div w:id="980305948">
          <w:marLeft w:val="480"/>
          <w:marRight w:val="0"/>
          <w:marTop w:val="0"/>
          <w:marBottom w:val="0"/>
          <w:divBdr>
            <w:top w:val="none" w:sz="0" w:space="0" w:color="auto"/>
            <w:left w:val="none" w:sz="0" w:space="0" w:color="auto"/>
            <w:bottom w:val="none" w:sz="0" w:space="0" w:color="auto"/>
            <w:right w:val="none" w:sz="0" w:space="0" w:color="auto"/>
          </w:divBdr>
        </w:div>
        <w:div w:id="2092116514">
          <w:marLeft w:val="480"/>
          <w:marRight w:val="0"/>
          <w:marTop w:val="0"/>
          <w:marBottom w:val="0"/>
          <w:divBdr>
            <w:top w:val="none" w:sz="0" w:space="0" w:color="auto"/>
            <w:left w:val="none" w:sz="0" w:space="0" w:color="auto"/>
            <w:bottom w:val="none" w:sz="0" w:space="0" w:color="auto"/>
            <w:right w:val="none" w:sz="0" w:space="0" w:color="auto"/>
          </w:divBdr>
        </w:div>
        <w:div w:id="1741711232">
          <w:marLeft w:val="480"/>
          <w:marRight w:val="0"/>
          <w:marTop w:val="0"/>
          <w:marBottom w:val="0"/>
          <w:divBdr>
            <w:top w:val="none" w:sz="0" w:space="0" w:color="auto"/>
            <w:left w:val="none" w:sz="0" w:space="0" w:color="auto"/>
            <w:bottom w:val="none" w:sz="0" w:space="0" w:color="auto"/>
            <w:right w:val="none" w:sz="0" w:space="0" w:color="auto"/>
          </w:divBdr>
        </w:div>
        <w:div w:id="1155875496">
          <w:marLeft w:val="480"/>
          <w:marRight w:val="0"/>
          <w:marTop w:val="0"/>
          <w:marBottom w:val="0"/>
          <w:divBdr>
            <w:top w:val="none" w:sz="0" w:space="0" w:color="auto"/>
            <w:left w:val="none" w:sz="0" w:space="0" w:color="auto"/>
            <w:bottom w:val="none" w:sz="0" w:space="0" w:color="auto"/>
            <w:right w:val="none" w:sz="0" w:space="0" w:color="auto"/>
          </w:divBdr>
        </w:div>
        <w:div w:id="947854778">
          <w:marLeft w:val="480"/>
          <w:marRight w:val="0"/>
          <w:marTop w:val="0"/>
          <w:marBottom w:val="0"/>
          <w:divBdr>
            <w:top w:val="none" w:sz="0" w:space="0" w:color="auto"/>
            <w:left w:val="none" w:sz="0" w:space="0" w:color="auto"/>
            <w:bottom w:val="none" w:sz="0" w:space="0" w:color="auto"/>
            <w:right w:val="none" w:sz="0" w:space="0" w:color="auto"/>
          </w:divBdr>
        </w:div>
        <w:div w:id="1983850212">
          <w:marLeft w:val="480"/>
          <w:marRight w:val="0"/>
          <w:marTop w:val="0"/>
          <w:marBottom w:val="0"/>
          <w:divBdr>
            <w:top w:val="none" w:sz="0" w:space="0" w:color="auto"/>
            <w:left w:val="none" w:sz="0" w:space="0" w:color="auto"/>
            <w:bottom w:val="none" w:sz="0" w:space="0" w:color="auto"/>
            <w:right w:val="none" w:sz="0" w:space="0" w:color="auto"/>
          </w:divBdr>
        </w:div>
        <w:div w:id="2113163236">
          <w:marLeft w:val="480"/>
          <w:marRight w:val="0"/>
          <w:marTop w:val="0"/>
          <w:marBottom w:val="0"/>
          <w:divBdr>
            <w:top w:val="none" w:sz="0" w:space="0" w:color="auto"/>
            <w:left w:val="none" w:sz="0" w:space="0" w:color="auto"/>
            <w:bottom w:val="none" w:sz="0" w:space="0" w:color="auto"/>
            <w:right w:val="none" w:sz="0" w:space="0" w:color="auto"/>
          </w:divBdr>
        </w:div>
        <w:div w:id="177277512">
          <w:marLeft w:val="480"/>
          <w:marRight w:val="0"/>
          <w:marTop w:val="0"/>
          <w:marBottom w:val="0"/>
          <w:divBdr>
            <w:top w:val="none" w:sz="0" w:space="0" w:color="auto"/>
            <w:left w:val="none" w:sz="0" w:space="0" w:color="auto"/>
            <w:bottom w:val="none" w:sz="0" w:space="0" w:color="auto"/>
            <w:right w:val="none" w:sz="0" w:space="0" w:color="auto"/>
          </w:divBdr>
        </w:div>
        <w:div w:id="1928078067">
          <w:marLeft w:val="480"/>
          <w:marRight w:val="0"/>
          <w:marTop w:val="0"/>
          <w:marBottom w:val="0"/>
          <w:divBdr>
            <w:top w:val="none" w:sz="0" w:space="0" w:color="auto"/>
            <w:left w:val="none" w:sz="0" w:space="0" w:color="auto"/>
            <w:bottom w:val="none" w:sz="0" w:space="0" w:color="auto"/>
            <w:right w:val="none" w:sz="0" w:space="0" w:color="auto"/>
          </w:divBdr>
        </w:div>
        <w:div w:id="1322394646">
          <w:marLeft w:val="480"/>
          <w:marRight w:val="0"/>
          <w:marTop w:val="0"/>
          <w:marBottom w:val="0"/>
          <w:divBdr>
            <w:top w:val="none" w:sz="0" w:space="0" w:color="auto"/>
            <w:left w:val="none" w:sz="0" w:space="0" w:color="auto"/>
            <w:bottom w:val="none" w:sz="0" w:space="0" w:color="auto"/>
            <w:right w:val="none" w:sz="0" w:space="0" w:color="auto"/>
          </w:divBdr>
        </w:div>
        <w:div w:id="1759251793">
          <w:marLeft w:val="480"/>
          <w:marRight w:val="0"/>
          <w:marTop w:val="0"/>
          <w:marBottom w:val="0"/>
          <w:divBdr>
            <w:top w:val="none" w:sz="0" w:space="0" w:color="auto"/>
            <w:left w:val="none" w:sz="0" w:space="0" w:color="auto"/>
            <w:bottom w:val="none" w:sz="0" w:space="0" w:color="auto"/>
            <w:right w:val="none" w:sz="0" w:space="0" w:color="auto"/>
          </w:divBdr>
        </w:div>
        <w:div w:id="1429159154">
          <w:marLeft w:val="480"/>
          <w:marRight w:val="0"/>
          <w:marTop w:val="0"/>
          <w:marBottom w:val="0"/>
          <w:divBdr>
            <w:top w:val="none" w:sz="0" w:space="0" w:color="auto"/>
            <w:left w:val="none" w:sz="0" w:space="0" w:color="auto"/>
            <w:bottom w:val="none" w:sz="0" w:space="0" w:color="auto"/>
            <w:right w:val="none" w:sz="0" w:space="0" w:color="auto"/>
          </w:divBdr>
        </w:div>
        <w:div w:id="530536342">
          <w:marLeft w:val="480"/>
          <w:marRight w:val="0"/>
          <w:marTop w:val="0"/>
          <w:marBottom w:val="0"/>
          <w:divBdr>
            <w:top w:val="none" w:sz="0" w:space="0" w:color="auto"/>
            <w:left w:val="none" w:sz="0" w:space="0" w:color="auto"/>
            <w:bottom w:val="none" w:sz="0" w:space="0" w:color="auto"/>
            <w:right w:val="none" w:sz="0" w:space="0" w:color="auto"/>
          </w:divBdr>
        </w:div>
        <w:div w:id="784691506">
          <w:marLeft w:val="480"/>
          <w:marRight w:val="0"/>
          <w:marTop w:val="0"/>
          <w:marBottom w:val="0"/>
          <w:divBdr>
            <w:top w:val="none" w:sz="0" w:space="0" w:color="auto"/>
            <w:left w:val="none" w:sz="0" w:space="0" w:color="auto"/>
            <w:bottom w:val="none" w:sz="0" w:space="0" w:color="auto"/>
            <w:right w:val="none" w:sz="0" w:space="0" w:color="auto"/>
          </w:divBdr>
        </w:div>
        <w:div w:id="975067351">
          <w:marLeft w:val="480"/>
          <w:marRight w:val="0"/>
          <w:marTop w:val="0"/>
          <w:marBottom w:val="0"/>
          <w:divBdr>
            <w:top w:val="none" w:sz="0" w:space="0" w:color="auto"/>
            <w:left w:val="none" w:sz="0" w:space="0" w:color="auto"/>
            <w:bottom w:val="none" w:sz="0" w:space="0" w:color="auto"/>
            <w:right w:val="none" w:sz="0" w:space="0" w:color="auto"/>
          </w:divBdr>
        </w:div>
        <w:div w:id="1194809807">
          <w:marLeft w:val="480"/>
          <w:marRight w:val="0"/>
          <w:marTop w:val="0"/>
          <w:marBottom w:val="0"/>
          <w:divBdr>
            <w:top w:val="none" w:sz="0" w:space="0" w:color="auto"/>
            <w:left w:val="none" w:sz="0" w:space="0" w:color="auto"/>
            <w:bottom w:val="none" w:sz="0" w:space="0" w:color="auto"/>
            <w:right w:val="none" w:sz="0" w:space="0" w:color="auto"/>
          </w:divBdr>
        </w:div>
        <w:div w:id="2029940758">
          <w:marLeft w:val="480"/>
          <w:marRight w:val="0"/>
          <w:marTop w:val="0"/>
          <w:marBottom w:val="0"/>
          <w:divBdr>
            <w:top w:val="none" w:sz="0" w:space="0" w:color="auto"/>
            <w:left w:val="none" w:sz="0" w:space="0" w:color="auto"/>
            <w:bottom w:val="none" w:sz="0" w:space="0" w:color="auto"/>
            <w:right w:val="none" w:sz="0" w:space="0" w:color="auto"/>
          </w:divBdr>
        </w:div>
        <w:div w:id="528488486">
          <w:marLeft w:val="480"/>
          <w:marRight w:val="0"/>
          <w:marTop w:val="0"/>
          <w:marBottom w:val="0"/>
          <w:divBdr>
            <w:top w:val="none" w:sz="0" w:space="0" w:color="auto"/>
            <w:left w:val="none" w:sz="0" w:space="0" w:color="auto"/>
            <w:bottom w:val="none" w:sz="0" w:space="0" w:color="auto"/>
            <w:right w:val="none" w:sz="0" w:space="0" w:color="auto"/>
          </w:divBdr>
        </w:div>
        <w:div w:id="121073316">
          <w:marLeft w:val="480"/>
          <w:marRight w:val="0"/>
          <w:marTop w:val="0"/>
          <w:marBottom w:val="0"/>
          <w:divBdr>
            <w:top w:val="none" w:sz="0" w:space="0" w:color="auto"/>
            <w:left w:val="none" w:sz="0" w:space="0" w:color="auto"/>
            <w:bottom w:val="none" w:sz="0" w:space="0" w:color="auto"/>
            <w:right w:val="none" w:sz="0" w:space="0" w:color="auto"/>
          </w:divBdr>
        </w:div>
        <w:div w:id="942301698">
          <w:marLeft w:val="480"/>
          <w:marRight w:val="0"/>
          <w:marTop w:val="0"/>
          <w:marBottom w:val="0"/>
          <w:divBdr>
            <w:top w:val="none" w:sz="0" w:space="0" w:color="auto"/>
            <w:left w:val="none" w:sz="0" w:space="0" w:color="auto"/>
            <w:bottom w:val="none" w:sz="0" w:space="0" w:color="auto"/>
            <w:right w:val="none" w:sz="0" w:space="0" w:color="auto"/>
          </w:divBdr>
        </w:div>
        <w:div w:id="2132046234">
          <w:marLeft w:val="480"/>
          <w:marRight w:val="0"/>
          <w:marTop w:val="0"/>
          <w:marBottom w:val="0"/>
          <w:divBdr>
            <w:top w:val="none" w:sz="0" w:space="0" w:color="auto"/>
            <w:left w:val="none" w:sz="0" w:space="0" w:color="auto"/>
            <w:bottom w:val="none" w:sz="0" w:space="0" w:color="auto"/>
            <w:right w:val="none" w:sz="0" w:space="0" w:color="auto"/>
          </w:divBdr>
        </w:div>
        <w:div w:id="1037587875">
          <w:marLeft w:val="480"/>
          <w:marRight w:val="0"/>
          <w:marTop w:val="0"/>
          <w:marBottom w:val="0"/>
          <w:divBdr>
            <w:top w:val="none" w:sz="0" w:space="0" w:color="auto"/>
            <w:left w:val="none" w:sz="0" w:space="0" w:color="auto"/>
            <w:bottom w:val="none" w:sz="0" w:space="0" w:color="auto"/>
            <w:right w:val="none" w:sz="0" w:space="0" w:color="auto"/>
          </w:divBdr>
        </w:div>
        <w:div w:id="48188661">
          <w:marLeft w:val="480"/>
          <w:marRight w:val="0"/>
          <w:marTop w:val="0"/>
          <w:marBottom w:val="0"/>
          <w:divBdr>
            <w:top w:val="none" w:sz="0" w:space="0" w:color="auto"/>
            <w:left w:val="none" w:sz="0" w:space="0" w:color="auto"/>
            <w:bottom w:val="none" w:sz="0" w:space="0" w:color="auto"/>
            <w:right w:val="none" w:sz="0" w:space="0" w:color="auto"/>
          </w:divBdr>
        </w:div>
        <w:div w:id="1851792808">
          <w:marLeft w:val="480"/>
          <w:marRight w:val="0"/>
          <w:marTop w:val="0"/>
          <w:marBottom w:val="0"/>
          <w:divBdr>
            <w:top w:val="none" w:sz="0" w:space="0" w:color="auto"/>
            <w:left w:val="none" w:sz="0" w:space="0" w:color="auto"/>
            <w:bottom w:val="none" w:sz="0" w:space="0" w:color="auto"/>
            <w:right w:val="none" w:sz="0" w:space="0" w:color="auto"/>
          </w:divBdr>
        </w:div>
        <w:div w:id="1307934132">
          <w:marLeft w:val="480"/>
          <w:marRight w:val="0"/>
          <w:marTop w:val="0"/>
          <w:marBottom w:val="0"/>
          <w:divBdr>
            <w:top w:val="none" w:sz="0" w:space="0" w:color="auto"/>
            <w:left w:val="none" w:sz="0" w:space="0" w:color="auto"/>
            <w:bottom w:val="none" w:sz="0" w:space="0" w:color="auto"/>
            <w:right w:val="none" w:sz="0" w:space="0" w:color="auto"/>
          </w:divBdr>
        </w:div>
        <w:div w:id="362749685">
          <w:marLeft w:val="480"/>
          <w:marRight w:val="0"/>
          <w:marTop w:val="0"/>
          <w:marBottom w:val="0"/>
          <w:divBdr>
            <w:top w:val="none" w:sz="0" w:space="0" w:color="auto"/>
            <w:left w:val="none" w:sz="0" w:space="0" w:color="auto"/>
            <w:bottom w:val="none" w:sz="0" w:space="0" w:color="auto"/>
            <w:right w:val="none" w:sz="0" w:space="0" w:color="auto"/>
          </w:divBdr>
        </w:div>
        <w:div w:id="471142565">
          <w:marLeft w:val="480"/>
          <w:marRight w:val="0"/>
          <w:marTop w:val="0"/>
          <w:marBottom w:val="0"/>
          <w:divBdr>
            <w:top w:val="none" w:sz="0" w:space="0" w:color="auto"/>
            <w:left w:val="none" w:sz="0" w:space="0" w:color="auto"/>
            <w:bottom w:val="none" w:sz="0" w:space="0" w:color="auto"/>
            <w:right w:val="none" w:sz="0" w:space="0" w:color="auto"/>
          </w:divBdr>
        </w:div>
        <w:div w:id="120148797">
          <w:marLeft w:val="480"/>
          <w:marRight w:val="0"/>
          <w:marTop w:val="0"/>
          <w:marBottom w:val="0"/>
          <w:divBdr>
            <w:top w:val="none" w:sz="0" w:space="0" w:color="auto"/>
            <w:left w:val="none" w:sz="0" w:space="0" w:color="auto"/>
            <w:bottom w:val="none" w:sz="0" w:space="0" w:color="auto"/>
            <w:right w:val="none" w:sz="0" w:space="0" w:color="auto"/>
          </w:divBdr>
        </w:div>
        <w:div w:id="1580285117">
          <w:marLeft w:val="480"/>
          <w:marRight w:val="0"/>
          <w:marTop w:val="0"/>
          <w:marBottom w:val="0"/>
          <w:divBdr>
            <w:top w:val="none" w:sz="0" w:space="0" w:color="auto"/>
            <w:left w:val="none" w:sz="0" w:space="0" w:color="auto"/>
            <w:bottom w:val="none" w:sz="0" w:space="0" w:color="auto"/>
            <w:right w:val="none" w:sz="0" w:space="0" w:color="auto"/>
          </w:divBdr>
        </w:div>
        <w:div w:id="1188062886">
          <w:marLeft w:val="480"/>
          <w:marRight w:val="0"/>
          <w:marTop w:val="0"/>
          <w:marBottom w:val="0"/>
          <w:divBdr>
            <w:top w:val="none" w:sz="0" w:space="0" w:color="auto"/>
            <w:left w:val="none" w:sz="0" w:space="0" w:color="auto"/>
            <w:bottom w:val="none" w:sz="0" w:space="0" w:color="auto"/>
            <w:right w:val="none" w:sz="0" w:space="0" w:color="auto"/>
          </w:divBdr>
        </w:div>
        <w:div w:id="155993900">
          <w:marLeft w:val="480"/>
          <w:marRight w:val="0"/>
          <w:marTop w:val="0"/>
          <w:marBottom w:val="0"/>
          <w:divBdr>
            <w:top w:val="none" w:sz="0" w:space="0" w:color="auto"/>
            <w:left w:val="none" w:sz="0" w:space="0" w:color="auto"/>
            <w:bottom w:val="none" w:sz="0" w:space="0" w:color="auto"/>
            <w:right w:val="none" w:sz="0" w:space="0" w:color="auto"/>
          </w:divBdr>
        </w:div>
        <w:div w:id="1934194206">
          <w:marLeft w:val="480"/>
          <w:marRight w:val="0"/>
          <w:marTop w:val="0"/>
          <w:marBottom w:val="0"/>
          <w:divBdr>
            <w:top w:val="none" w:sz="0" w:space="0" w:color="auto"/>
            <w:left w:val="none" w:sz="0" w:space="0" w:color="auto"/>
            <w:bottom w:val="none" w:sz="0" w:space="0" w:color="auto"/>
            <w:right w:val="none" w:sz="0" w:space="0" w:color="auto"/>
          </w:divBdr>
        </w:div>
        <w:div w:id="2062360089">
          <w:marLeft w:val="480"/>
          <w:marRight w:val="0"/>
          <w:marTop w:val="0"/>
          <w:marBottom w:val="0"/>
          <w:divBdr>
            <w:top w:val="none" w:sz="0" w:space="0" w:color="auto"/>
            <w:left w:val="none" w:sz="0" w:space="0" w:color="auto"/>
            <w:bottom w:val="none" w:sz="0" w:space="0" w:color="auto"/>
            <w:right w:val="none" w:sz="0" w:space="0" w:color="auto"/>
          </w:divBdr>
        </w:div>
        <w:div w:id="1161190127">
          <w:marLeft w:val="480"/>
          <w:marRight w:val="0"/>
          <w:marTop w:val="0"/>
          <w:marBottom w:val="0"/>
          <w:divBdr>
            <w:top w:val="none" w:sz="0" w:space="0" w:color="auto"/>
            <w:left w:val="none" w:sz="0" w:space="0" w:color="auto"/>
            <w:bottom w:val="none" w:sz="0" w:space="0" w:color="auto"/>
            <w:right w:val="none" w:sz="0" w:space="0" w:color="auto"/>
          </w:divBdr>
        </w:div>
        <w:div w:id="837234324">
          <w:marLeft w:val="480"/>
          <w:marRight w:val="0"/>
          <w:marTop w:val="0"/>
          <w:marBottom w:val="0"/>
          <w:divBdr>
            <w:top w:val="none" w:sz="0" w:space="0" w:color="auto"/>
            <w:left w:val="none" w:sz="0" w:space="0" w:color="auto"/>
            <w:bottom w:val="none" w:sz="0" w:space="0" w:color="auto"/>
            <w:right w:val="none" w:sz="0" w:space="0" w:color="auto"/>
          </w:divBdr>
        </w:div>
        <w:div w:id="49572275">
          <w:marLeft w:val="480"/>
          <w:marRight w:val="0"/>
          <w:marTop w:val="0"/>
          <w:marBottom w:val="0"/>
          <w:divBdr>
            <w:top w:val="none" w:sz="0" w:space="0" w:color="auto"/>
            <w:left w:val="none" w:sz="0" w:space="0" w:color="auto"/>
            <w:bottom w:val="none" w:sz="0" w:space="0" w:color="auto"/>
            <w:right w:val="none" w:sz="0" w:space="0" w:color="auto"/>
          </w:divBdr>
        </w:div>
        <w:div w:id="225803752">
          <w:marLeft w:val="480"/>
          <w:marRight w:val="0"/>
          <w:marTop w:val="0"/>
          <w:marBottom w:val="0"/>
          <w:divBdr>
            <w:top w:val="none" w:sz="0" w:space="0" w:color="auto"/>
            <w:left w:val="none" w:sz="0" w:space="0" w:color="auto"/>
            <w:bottom w:val="none" w:sz="0" w:space="0" w:color="auto"/>
            <w:right w:val="none" w:sz="0" w:space="0" w:color="auto"/>
          </w:divBdr>
        </w:div>
        <w:div w:id="1798722720">
          <w:marLeft w:val="480"/>
          <w:marRight w:val="0"/>
          <w:marTop w:val="0"/>
          <w:marBottom w:val="0"/>
          <w:divBdr>
            <w:top w:val="none" w:sz="0" w:space="0" w:color="auto"/>
            <w:left w:val="none" w:sz="0" w:space="0" w:color="auto"/>
            <w:bottom w:val="none" w:sz="0" w:space="0" w:color="auto"/>
            <w:right w:val="none" w:sz="0" w:space="0" w:color="auto"/>
          </w:divBdr>
        </w:div>
        <w:div w:id="463079007">
          <w:marLeft w:val="480"/>
          <w:marRight w:val="0"/>
          <w:marTop w:val="0"/>
          <w:marBottom w:val="0"/>
          <w:divBdr>
            <w:top w:val="none" w:sz="0" w:space="0" w:color="auto"/>
            <w:left w:val="none" w:sz="0" w:space="0" w:color="auto"/>
            <w:bottom w:val="none" w:sz="0" w:space="0" w:color="auto"/>
            <w:right w:val="none" w:sz="0" w:space="0" w:color="auto"/>
          </w:divBdr>
        </w:div>
        <w:div w:id="24448887">
          <w:marLeft w:val="480"/>
          <w:marRight w:val="0"/>
          <w:marTop w:val="0"/>
          <w:marBottom w:val="0"/>
          <w:divBdr>
            <w:top w:val="none" w:sz="0" w:space="0" w:color="auto"/>
            <w:left w:val="none" w:sz="0" w:space="0" w:color="auto"/>
            <w:bottom w:val="none" w:sz="0" w:space="0" w:color="auto"/>
            <w:right w:val="none" w:sz="0" w:space="0" w:color="auto"/>
          </w:divBdr>
        </w:div>
        <w:div w:id="1159268050">
          <w:marLeft w:val="480"/>
          <w:marRight w:val="0"/>
          <w:marTop w:val="0"/>
          <w:marBottom w:val="0"/>
          <w:divBdr>
            <w:top w:val="none" w:sz="0" w:space="0" w:color="auto"/>
            <w:left w:val="none" w:sz="0" w:space="0" w:color="auto"/>
            <w:bottom w:val="none" w:sz="0" w:space="0" w:color="auto"/>
            <w:right w:val="none" w:sz="0" w:space="0" w:color="auto"/>
          </w:divBdr>
        </w:div>
        <w:div w:id="567157152">
          <w:marLeft w:val="480"/>
          <w:marRight w:val="0"/>
          <w:marTop w:val="0"/>
          <w:marBottom w:val="0"/>
          <w:divBdr>
            <w:top w:val="none" w:sz="0" w:space="0" w:color="auto"/>
            <w:left w:val="none" w:sz="0" w:space="0" w:color="auto"/>
            <w:bottom w:val="none" w:sz="0" w:space="0" w:color="auto"/>
            <w:right w:val="none" w:sz="0" w:space="0" w:color="auto"/>
          </w:divBdr>
        </w:div>
        <w:div w:id="321129408">
          <w:marLeft w:val="480"/>
          <w:marRight w:val="0"/>
          <w:marTop w:val="0"/>
          <w:marBottom w:val="0"/>
          <w:divBdr>
            <w:top w:val="none" w:sz="0" w:space="0" w:color="auto"/>
            <w:left w:val="none" w:sz="0" w:space="0" w:color="auto"/>
            <w:bottom w:val="none" w:sz="0" w:space="0" w:color="auto"/>
            <w:right w:val="none" w:sz="0" w:space="0" w:color="auto"/>
          </w:divBdr>
        </w:div>
        <w:div w:id="1458836007">
          <w:marLeft w:val="480"/>
          <w:marRight w:val="0"/>
          <w:marTop w:val="0"/>
          <w:marBottom w:val="0"/>
          <w:divBdr>
            <w:top w:val="none" w:sz="0" w:space="0" w:color="auto"/>
            <w:left w:val="none" w:sz="0" w:space="0" w:color="auto"/>
            <w:bottom w:val="none" w:sz="0" w:space="0" w:color="auto"/>
            <w:right w:val="none" w:sz="0" w:space="0" w:color="auto"/>
          </w:divBdr>
        </w:div>
        <w:div w:id="2130932045">
          <w:marLeft w:val="480"/>
          <w:marRight w:val="0"/>
          <w:marTop w:val="0"/>
          <w:marBottom w:val="0"/>
          <w:divBdr>
            <w:top w:val="none" w:sz="0" w:space="0" w:color="auto"/>
            <w:left w:val="none" w:sz="0" w:space="0" w:color="auto"/>
            <w:bottom w:val="none" w:sz="0" w:space="0" w:color="auto"/>
            <w:right w:val="none" w:sz="0" w:space="0" w:color="auto"/>
          </w:divBdr>
        </w:div>
        <w:div w:id="916088637">
          <w:marLeft w:val="480"/>
          <w:marRight w:val="0"/>
          <w:marTop w:val="0"/>
          <w:marBottom w:val="0"/>
          <w:divBdr>
            <w:top w:val="none" w:sz="0" w:space="0" w:color="auto"/>
            <w:left w:val="none" w:sz="0" w:space="0" w:color="auto"/>
            <w:bottom w:val="none" w:sz="0" w:space="0" w:color="auto"/>
            <w:right w:val="none" w:sz="0" w:space="0" w:color="auto"/>
          </w:divBdr>
        </w:div>
        <w:div w:id="589773631">
          <w:marLeft w:val="480"/>
          <w:marRight w:val="0"/>
          <w:marTop w:val="0"/>
          <w:marBottom w:val="0"/>
          <w:divBdr>
            <w:top w:val="none" w:sz="0" w:space="0" w:color="auto"/>
            <w:left w:val="none" w:sz="0" w:space="0" w:color="auto"/>
            <w:bottom w:val="none" w:sz="0" w:space="0" w:color="auto"/>
            <w:right w:val="none" w:sz="0" w:space="0" w:color="auto"/>
          </w:divBdr>
        </w:div>
        <w:div w:id="2123838749">
          <w:marLeft w:val="480"/>
          <w:marRight w:val="0"/>
          <w:marTop w:val="0"/>
          <w:marBottom w:val="0"/>
          <w:divBdr>
            <w:top w:val="none" w:sz="0" w:space="0" w:color="auto"/>
            <w:left w:val="none" w:sz="0" w:space="0" w:color="auto"/>
            <w:bottom w:val="none" w:sz="0" w:space="0" w:color="auto"/>
            <w:right w:val="none" w:sz="0" w:space="0" w:color="auto"/>
          </w:divBdr>
        </w:div>
        <w:div w:id="643118719">
          <w:marLeft w:val="480"/>
          <w:marRight w:val="0"/>
          <w:marTop w:val="0"/>
          <w:marBottom w:val="0"/>
          <w:divBdr>
            <w:top w:val="none" w:sz="0" w:space="0" w:color="auto"/>
            <w:left w:val="none" w:sz="0" w:space="0" w:color="auto"/>
            <w:bottom w:val="none" w:sz="0" w:space="0" w:color="auto"/>
            <w:right w:val="none" w:sz="0" w:space="0" w:color="auto"/>
          </w:divBdr>
        </w:div>
        <w:div w:id="948439899">
          <w:marLeft w:val="480"/>
          <w:marRight w:val="0"/>
          <w:marTop w:val="0"/>
          <w:marBottom w:val="0"/>
          <w:divBdr>
            <w:top w:val="none" w:sz="0" w:space="0" w:color="auto"/>
            <w:left w:val="none" w:sz="0" w:space="0" w:color="auto"/>
            <w:bottom w:val="none" w:sz="0" w:space="0" w:color="auto"/>
            <w:right w:val="none" w:sz="0" w:space="0" w:color="auto"/>
          </w:divBdr>
        </w:div>
        <w:div w:id="670372405">
          <w:marLeft w:val="480"/>
          <w:marRight w:val="0"/>
          <w:marTop w:val="0"/>
          <w:marBottom w:val="0"/>
          <w:divBdr>
            <w:top w:val="none" w:sz="0" w:space="0" w:color="auto"/>
            <w:left w:val="none" w:sz="0" w:space="0" w:color="auto"/>
            <w:bottom w:val="none" w:sz="0" w:space="0" w:color="auto"/>
            <w:right w:val="none" w:sz="0" w:space="0" w:color="auto"/>
          </w:divBdr>
        </w:div>
      </w:divsChild>
    </w:div>
    <w:div w:id="1992102942">
      <w:bodyDiv w:val="1"/>
      <w:marLeft w:val="0"/>
      <w:marRight w:val="0"/>
      <w:marTop w:val="0"/>
      <w:marBottom w:val="0"/>
      <w:divBdr>
        <w:top w:val="none" w:sz="0" w:space="0" w:color="auto"/>
        <w:left w:val="none" w:sz="0" w:space="0" w:color="auto"/>
        <w:bottom w:val="none" w:sz="0" w:space="0" w:color="auto"/>
        <w:right w:val="none" w:sz="0" w:space="0" w:color="auto"/>
      </w:divBdr>
    </w:div>
    <w:div w:id="2012832073">
      <w:bodyDiv w:val="1"/>
      <w:marLeft w:val="0"/>
      <w:marRight w:val="0"/>
      <w:marTop w:val="0"/>
      <w:marBottom w:val="0"/>
      <w:divBdr>
        <w:top w:val="none" w:sz="0" w:space="0" w:color="auto"/>
        <w:left w:val="none" w:sz="0" w:space="0" w:color="auto"/>
        <w:bottom w:val="none" w:sz="0" w:space="0" w:color="auto"/>
        <w:right w:val="none" w:sz="0" w:space="0" w:color="auto"/>
      </w:divBdr>
    </w:div>
    <w:div w:id="2023388105">
      <w:bodyDiv w:val="1"/>
      <w:marLeft w:val="0"/>
      <w:marRight w:val="0"/>
      <w:marTop w:val="0"/>
      <w:marBottom w:val="0"/>
      <w:divBdr>
        <w:top w:val="none" w:sz="0" w:space="0" w:color="auto"/>
        <w:left w:val="none" w:sz="0" w:space="0" w:color="auto"/>
        <w:bottom w:val="none" w:sz="0" w:space="0" w:color="auto"/>
        <w:right w:val="none" w:sz="0" w:space="0" w:color="auto"/>
      </w:divBdr>
    </w:div>
    <w:div w:id="2028871932">
      <w:bodyDiv w:val="1"/>
      <w:marLeft w:val="0"/>
      <w:marRight w:val="0"/>
      <w:marTop w:val="0"/>
      <w:marBottom w:val="0"/>
      <w:divBdr>
        <w:top w:val="none" w:sz="0" w:space="0" w:color="auto"/>
        <w:left w:val="none" w:sz="0" w:space="0" w:color="auto"/>
        <w:bottom w:val="none" w:sz="0" w:space="0" w:color="auto"/>
        <w:right w:val="none" w:sz="0" w:space="0" w:color="auto"/>
      </w:divBdr>
      <w:divsChild>
        <w:div w:id="6908101">
          <w:marLeft w:val="480"/>
          <w:marRight w:val="0"/>
          <w:marTop w:val="0"/>
          <w:marBottom w:val="0"/>
          <w:divBdr>
            <w:top w:val="none" w:sz="0" w:space="0" w:color="auto"/>
            <w:left w:val="none" w:sz="0" w:space="0" w:color="auto"/>
            <w:bottom w:val="none" w:sz="0" w:space="0" w:color="auto"/>
            <w:right w:val="none" w:sz="0" w:space="0" w:color="auto"/>
          </w:divBdr>
        </w:div>
        <w:div w:id="33120909">
          <w:marLeft w:val="480"/>
          <w:marRight w:val="0"/>
          <w:marTop w:val="0"/>
          <w:marBottom w:val="0"/>
          <w:divBdr>
            <w:top w:val="none" w:sz="0" w:space="0" w:color="auto"/>
            <w:left w:val="none" w:sz="0" w:space="0" w:color="auto"/>
            <w:bottom w:val="none" w:sz="0" w:space="0" w:color="auto"/>
            <w:right w:val="none" w:sz="0" w:space="0" w:color="auto"/>
          </w:divBdr>
        </w:div>
        <w:div w:id="81679830">
          <w:marLeft w:val="480"/>
          <w:marRight w:val="0"/>
          <w:marTop w:val="0"/>
          <w:marBottom w:val="0"/>
          <w:divBdr>
            <w:top w:val="none" w:sz="0" w:space="0" w:color="auto"/>
            <w:left w:val="none" w:sz="0" w:space="0" w:color="auto"/>
            <w:bottom w:val="none" w:sz="0" w:space="0" w:color="auto"/>
            <w:right w:val="none" w:sz="0" w:space="0" w:color="auto"/>
          </w:divBdr>
        </w:div>
        <w:div w:id="86653577">
          <w:marLeft w:val="480"/>
          <w:marRight w:val="0"/>
          <w:marTop w:val="0"/>
          <w:marBottom w:val="0"/>
          <w:divBdr>
            <w:top w:val="none" w:sz="0" w:space="0" w:color="auto"/>
            <w:left w:val="none" w:sz="0" w:space="0" w:color="auto"/>
            <w:bottom w:val="none" w:sz="0" w:space="0" w:color="auto"/>
            <w:right w:val="none" w:sz="0" w:space="0" w:color="auto"/>
          </w:divBdr>
        </w:div>
        <w:div w:id="113796900">
          <w:marLeft w:val="480"/>
          <w:marRight w:val="0"/>
          <w:marTop w:val="0"/>
          <w:marBottom w:val="0"/>
          <w:divBdr>
            <w:top w:val="none" w:sz="0" w:space="0" w:color="auto"/>
            <w:left w:val="none" w:sz="0" w:space="0" w:color="auto"/>
            <w:bottom w:val="none" w:sz="0" w:space="0" w:color="auto"/>
            <w:right w:val="none" w:sz="0" w:space="0" w:color="auto"/>
          </w:divBdr>
        </w:div>
        <w:div w:id="143857055">
          <w:marLeft w:val="480"/>
          <w:marRight w:val="0"/>
          <w:marTop w:val="0"/>
          <w:marBottom w:val="0"/>
          <w:divBdr>
            <w:top w:val="none" w:sz="0" w:space="0" w:color="auto"/>
            <w:left w:val="none" w:sz="0" w:space="0" w:color="auto"/>
            <w:bottom w:val="none" w:sz="0" w:space="0" w:color="auto"/>
            <w:right w:val="none" w:sz="0" w:space="0" w:color="auto"/>
          </w:divBdr>
        </w:div>
        <w:div w:id="247429553">
          <w:marLeft w:val="480"/>
          <w:marRight w:val="0"/>
          <w:marTop w:val="0"/>
          <w:marBottom w:val="0"/>
          <w:divBdr>
            <w:top w:val="none" w:sz="0" w:space="0" w:color="auto"/>
            <w:left w:val="none" w:sz="0" w:space="0" w:color="auto"/>
            <w:bottom w:val="none" w:sz="0" w:space="0" w:color="auto"/>
            <w:right w:val="none" w:sz="0" w:space="0" w:color="auto"/>
          </w:divBdr>
        </w:div>
        <w:div w:id="273094183">
          <w:marLeft w:val="480"/>
          <w:marRight w:val="0"/>
          <w:marTop w:val="0"/>
          <w:marBottom w:val="0"/>
          <w:divBdr>
            <w:top w:val="none" w:sz="0" w:space="0" w:color="auto"/>
            <w:left w:val="none" w:sz="0" w:space="0" w:color="auto"/>
            <w:bottom w:val="none" w:sz="0" w:space="0" w:color="auto"/>
            <w:right w:val="none" w:sz="0" w:space="0" w:color="auto"/>
          </w:divBdr>
        </w:div>
        <w:div w:id="280190416">
          <w:marLeft w:val="480"/>
          <w:marRight w:val="0"/>
          <w:marTop w:val="0"/>
          <w:marBottom w:val="0"/>
          <w:divBdr>
            <w:top w:val="none" w:sz="0" w:space="0" w:color="auto"/>
            <w:left w:val="none" w:sz="0" w:space="0" w:color="auto"/>
            <w:bottom w:val="none" w:sz="0" w:space="0" w:color="auto"/>
            <w:right w:val="none" w:sz="0" w:space="0" w:color="auto"/>
          </w:divBdr>
        </w:div>
        <w:div w:id="310527138">
          <w:marLeft w:val="480"/>
          <w:marRight w:val="0"/>
          <w:marTop w:val="0"/>
          <w:marBottom w:val="0"/>
          <w:divBdr>
            <w:top w:val="none" w:sz="0" w:space="0" w:color="auto"/>
            <w:left w:val="none" w:sz="0" w:space="0" w:color="auto"/>
            <w:bottom w:val="none" w:sz="0" w:space="0" w:color="auto"/>
            <w:right w:val="none" w:sz="0" w:space="0" w:color="auto"/>
          </w:divBdr>
        </w:div>
        <w:div w:id="317660675">
          <w:marLeft w:val="480"/>
          <w:marRight w:val="0"/>
          <w:marTop w:val="0"/>
          <w:marBottom w:val="0"/>
          <w:divBdr>
            <w:top w:val="none" w:sz="0" w:space="0" w:color="auto"/>
            <w:left w:val="none" w:sz="0" w:space="0" w:color="auto"/>
            <w:bottom w:val="none" w:sz="0" w:space="0" w:color="auto"/>
            <w:right w:val="none" w:sz="0" w:space="0" w:color="auto"/>
          </w:divBdr>
        </w:div>
        <w:div w:id="320937816">
          <w:marLeft w:val="480"/>
          <w:marRight w:val="0"/>
          <w:marTop w:val="0"/>
          <w:marBottom w:val="0"/>
          <w:divBdr>
            <w:top w:val="none" w:sz="0" w:space="0" w:color="auto"/>
            <w:left w:val="none" w:sz="0" w:space="0" w:color="auto"/>
            <w:bottom w:val="none" w:sz="0" w:space="0" w:color="auto"/>
            <w:right w:val="none" w:sz="0" w:space="0" w:color="auto"/>
          </w:divBdr>
        </w:div>
        <w:div w:id="379862794">
          <w:marLeft w:val="480"/>
          <w:marRight w:val="0"/>
          <w:marTop w:val="0"/>
          <w:marBottom w:val="0"/>
          <w:divBdr>
            <w:top w:val="none" w:sz="0" w:space="0" w:color="auto"/>
            <w:left w:val="none" w:sz="0" w:space="0" w:color="auto"/>
            <w:bottom w:val="none" w:sz="0" w:space="0" w:color="auto"/>
            <w:right w:val="none" w:sz="0" w:space="0" w:color="auto"/>
          </w:divBdr>
        </w:div>
        <w:div w:id="408846232">
          <w:marLeft w:val="480"/>
          <w:marRight w:val="0"/>
          <w:marTop w:val="0"/>
          <w:marBottom w:val="0"/>
          <w:divBdr>
            <w:top w:val="none" w:sz="0" w:space="0" w:color="auto"/>
            <w:left w:val="none" w:sz="0" w:space="0" w:color="auto"/>
            <w:bottom w:val="none" w:sz="0" w:space="0" w:color="auto"/>
            <w:right w:val="none" w:sz="0" w:space="0" w:color="auto"/>
          </w:divBdr>
        </w:div>
        <w:div w:id="432945229">
          <w:marLeft w:val="480"/>
          <w:marRight w:val="0"/>
          <w:marTop w:val="0"/>
          <w:marBottom w:val="0"/>
          <w:divBdr>
            <w:top w:val="none" w:sz="0" w:space="0" w:color="auto"/>
            <w:left w:val="none" w:sz="0" w:space="0" w:color="auto"/>
            <w:bottom w:val="none" w:sz="0" w:space="0" w:color="auto"/>
            <w:right w:val="none" w:sz="0" w:space="0" w:color="auto"/>
          </w:divBdr>
        </w:div>
        <w:div w:id="493185311">
          <w:marLeft w:val="480"/>
          <w:marRight w:val="0"/>
          <w:marTop w:val="0"/>
          <w:marBottom w:val="0"/>
          <w:divBdr>
            <w:top w:val="none" w:sz="0" w:space="0" w:color="auto"/>
            <w:left w:val="none" w:sz="0" w:space="0" w:color="auto"/>
            <w:bottom w:val="none" w:sz="0" w:space="0" w:color="auto"/>
            <w:right w:val="none" w:sz="0" w:space="0" w:color="auto"/>
          </w:divBdr>
        </w:div>
        <w:div w:id="494225503">
          <w:marLeft w:val="480"/>
          <w:marRight w:val="0"/>
          <w:marTop w:val="0"/>
          <w:marBottom w:val="0"/>
          <w:divBdr>
            <w:top w:val="none" w:sz="0" w:space="0" w:color="auto"/>
            <w:left w:val="none" w:sz="0" w:space="0" w:color="auto"/>
            <w:bottom w:val="none" w:sz="0" w:space="0" w:color="auto"/>
            <w:right w:val="none" w:sz="0" w:space="0" w:color="auto"/>
          </w:divBdr>
        </w:div>
        <w:div w:id="509177338">
          <w:marLeft w:val="480"/>
          <w:marRight w:val="0"/>
          <w:marTop w:val="0"/>
          <w:marBottom w:val="0"/>
          <w:divBdr>
            <w:top w:val="none" w:sz="0" w:space="0" w:color="auto"/>
            <w:left w:val="none" w:sz="0" w:space="0" w:color="auto"/>
            <w:bottom w:val="none" w:sz="0" w:space="0" w:color="auto"/>
            <w:right w:val="none" w:sz="0" w:space="0" w:color="auto"/>
          </w:divBdr>
        </w:div>
        <w:div w:id="518853340">
          <w:marLeft w:val="480"/>
          <w:marRight w:val="0"/>
          <w:marTop w:val="0"/>
          <w:marBottom w:val="0"/>
          <w:divBdr>
            <w:top w:val="none" w:sz="0" w:space="0" w:color="auto"/>
            <w:left w:val="none" w:sz="0" w:space="0" w:color="auto"/>
            <w:bottom w:val="none" w:sz="0" w:space="0" w:color="auto"/>
            <w:right w:val="none" w:sz="0" w:space="0" w:color="auto"/>
          </w:divBdr>
        </w:div>
        <w:div w:id="546986629">
          <w:marLeft w:val="480"/>
          <w:marRight w:val="0"/>
          <w:marTop w:val="0"/>
          <w:marBottom w:val="0"/>
          <w:divBdr>
            <w:top w:val="none" w:sz="0" w:space="0" w:color="auto"/>
            <w:left w:val="none" w:sz="0" w:space="0" w:color="auto"/>
            <w:bottom w:val="none" w:sz="0" w:space="0" w:color="auto"/>
            <w:right w:val="none" w:sz="0" w:space="0" w:color="auto"/>
          </w:divBdr>
        </w:div>
        <w:div w:id="549074815">
          <w:marLeft w:val="480"/>
          <w:marRight w:val="0"/>
          <w:marTop w:val="0"/>
          <w:marBottom w:val="0"/>
          <w:divBdr>
            <w:top w:val="none" w:sz="0" w:space="0" w:color="auto"/>
            <w:left w:val="none" w:sz="0" w:space="0" w:color="auto"/>
            <w:bottom w:val="none" w:sz="0" w:space="0" w:color="auto"/>
            <w:right w:val="none" w:sz="0" w:space="0" w:color="auto"/>
          </w:divBdr>
        </w:div>
        <w:div w:id="587930348">
          <w:marLeft w:val="480"/>
          <w:marRight w:val="0"/>
          <w:marTop w:val="0"/>
          <w:marBottom w:val="0"/>
          <w:divBdr>
            <w:top w:val="none" w:sz="0" w:space="0" w:color="auto"/>
            <w:left w:val="none" w:sz="0" w:space="0" w:color="auto"/>
            <w:bottom w:val="none" w:sz="0" w:space="0" w:color="auto"/>
            <w:right w:val="none" w:sz="0" w:space="0" w:color="auto"/>
          </w:divBdr>
        </w:div>
        <w:div w:id="609169623">
          <w:marLeft w:val="480"/>
          <w:marRight w:val="0"/>
          <w:marTop w:val="0"/>
          <w:marBottom w:val="0"/>
          <w:divBdr>
            <w:top w:val="none" w:sz="0" w:space="0" w:color="auto"/>
            <w:left w:val="none" w:sz="0" w:space="0" w:color="auto"/>
            <w:bottom w:val="none" w:sz="0" w:space="0" w:color="auto"/>
            <w:right w:val="none" w:sz="0" w:space="0" w:color="auto"/>
          </w:divBdr>
        </w:div>
        <w:div w:id="643657811">
          <w:marLeft w:val="480"/>
          <w:marRight w:val="0"/>
          <w:marTop w:val="0"/>
          <w:marBottom w:val="0"/>
          <w:divBdr>
            <w:top w:val="none" w:sz="0" w:space="0" w:color="auto"/>
            <w:left w:val="none" w:sz="0" w:space="0" w:color="auto"/>
            <w:bottom w:val="none" w:sz="0" w:space="0" w:color="auto"/>
            <w:right w:val="none" w:sz="0" w:space="0" w:color="auto"/>
          </w:divBdr>
        </w:div>
        <w:div w:id="649752485">
          <w:marLeft w:val="480"/>
          <w:marRight w:val="0"/>
          <w:marTop w:val="0"/>
          <w:marBottom w:val="0"/>
          <w:divBdr>
            <w:top w:val="none" w:sz="0" w:space="0" w:color="auto"/>
            <w:left w:val="none" w:sz="0" w:space="0" w:color="auto"/>
            <w:bottom w:val="none" w:sz="0" w:space="0" w:color="auto"/>
            <w:right w:val="none" w:sz="0" w:space="0" w:color="auto"/>
          </w:divBdr>
        </w:div>
        <w:div w:id="683943927">
          <w:marLeft w:val="480"/>
          <w:marRight w:val="0"/>
          <w:marTop w:val="0"/>
          <w:marBottom w:val="0"/>
          <w:divBdr>
            <w:top w:val="none" w:sz="0" w:space="0" w:color="auto"/>
            <w:left w:val="none" w:sz="0" w:space="0" w:color="auto"/>
            <w:bottom w:val="none" w:sz="0" w:space="0" w:color="auto"/>
            <w:right w:val="none" w:sz="0" w:space="0" w:color="auto"/>
          </w:divBdr>
        </w:div>
        <w:div w:id="701974461">
          <w:marLeft w:val="480"/>
          <w:marRight w:val="0"/>
          <w:marTop w:val="0"/>
          <w:marBottom w:val="0"/>
          <w:divBdr>
            <w:top w:val="none" w:sz="0" w:space="0" w:color="auto"/>
            <w:left w:val="none" w:sz="0" w:space="0" w:color="auto"/>
            <w:bottom w:val="none" w:sz="0" w:space="0" w:color="auto"/>
            <w:right w:val="none" w:sz="0" w:space="0" w:color="auto"/>
          </w:divBdr>
        </w:div>
        <w:div w:id="705252877">
          <w:marLeft w:val="480"/>
          <w:marRight w:val="0"/>
          <w:marTop w:val="0"/>
          <w:marBottom w:val="0"/>
          <w:divBdr>
            <w:top w:val="none" w:sz="0" w:space="0" w:color="auto"/>
            <w:left w:val="none" w:sz="0" w:space="0" w:color="auto"/>
            <w:bottom w:val="none" w:sz="0" w:space="0" w:color="auto"/>
            <w:right w:val="none" w:sz="0" w:space="0" w:color="auto"/>
          </w:divBdr>
        </w:div>
        <w:div w:id="707342871">
          <w:marLeft w:val="480"/>
          <w:marRight w:val="0"/>
          <w:marTop w:val="0"/>
          <w:marBottom w:val="0"/>
          <w:divBdr>
            <w:top w:val="none" w:sz="0" w:space="0" w:color="auto"/>
            <w:left w:val="none" w:sz="0" w:space="0" w:color="auto"/>
            <w:bottom w:val="none" w:sz="0" w:space="0" w:color="auto"/>
            <w:right w:val="none" w:sz="0" w:space="0" w:color="auto"/>
          </w:divBdr>
        </w:div>
        <w:div w:id="720907505">
          <w:marLeft w:val="480"/>
          <w:marRight w:val="0"/>
          <w:marTop w:val="0"/>
          <w:marBottom w:val="0"/>
          <w:divBdr>
            <w:top w:val="none" w:sz="0" w:space="0" w:color="auto"/>
            <w:left w:val="none" w:sz="0" w:space="0" w:color="auto"/>
            <w:bottom w:val="none" w:sz="0" w:space="0" w:color="auto"/>
            <w:right w:val="none" w:sz="0" w:space="0" w:color="auto"/>
          </w:divBdr>
        </w:div>
        <w:div w:id="788086602">
          <w:marLeft w:val="480"/>
          <w:marRight w:val="0"/>
          <w:marTop w:val="0"/>
          <w:marBottom w:val="0"/>
          <w:divBdr>
            <w:top w:val="none" w:sz="0" w:space="0" w:color="auto"/>
            <w:left w:val="none" w:sz="0" w:space="0" w:color="auto"/>
            <w:bottom w:val="none" w:sz="0" w:space="0" w:color="auto"/>
            <w:right w:val="none" w:sz="0" w:space="0" w:color="auto"/>
          </w:divBdr>
        </w:div>
        <w:div w:id="799609937">
          <w:marLeft w:val="480"/>
          <w:marRight w:val="0"/>
          <w:marTop w:val="0"/>
          <w:marBottom w:val="0"/>
          <w:divBdr>
            <w:top w:val="none" w:sz="0" w:space="0" w:color="auto"/>
            <w:left w:val="none" w:sz="0" w:space="0" w:color="auto"/>
            <w:bottom w:val="none" w:sz="0" w:space="0" w:color="auto"/>
            <w:right w:val="none" w:sz="0" w:space="0" w:color="auto"/>
          </w:divBdr>
        </w:div>
        <w:div w:id="804784761">
          <w:marLeft w:val="480"/>
          <w:marRight w:val="0"/>
          <w:marTop w:val="0"/>
          <w:marBottom w:val="0"/>
          <w:divBdr>
            <w:top w:val="none" w:sz="0" w:space="0" w:color="auto"/>
            <w:left w:val="none" w:sz="0" w:space="0" w:color="auto"/>
            <w:bottom w:val="none" w:sz="0" w:space="0" w:color="auto"/>
            <w:right w:val="none" w:sz="0" w:space="0" w:color="auto"/>
          </w:divBdr>
        </w:div>
        <w:div w:id="860045308">
          <w:marLeft w:val="480"/>
          <w:marRight w:val="0"/>
          <w:marTop w:val="0"/>
          <w:marBottom w:val="0"/>
          <w:divBdr>
            <w:top w:val="none" w:sz="0" w:space="0" w:color="auto"/>
            <w:left w:val="none" w:sz="0" w:space="0" w:color="auto"/>
            <w:bottom w:val="none" w:sz="0" w:space="0" w:color="auto"/>
            <w:right w:val="none" w:sz="0" w:space="0" w:color="auto"/>
          </w:divBdr>
        </w:div>
        <w:div w:id="864758416">
          <w:marLeft w:val="480"/>
          <w:marRight w:val="0"/>
          <w:marTop w:val="0"/>
          <w:marBottom w:val="0"/>
          <w:divBdr>
            <w:top w:val="none" w:sz="0" w:space="0" w:color="auto"/>
            <w:left w:val="none" w:sz="0" w:space="0" w:color="auto"/>
            <w:bottom w:val="none" w:sz="0" w:space="0" w:color="auto"/>
            <w:right w:val="none" w:sz="0" w:space="0" w:color="auto"/>
          </w:divBdr>
        </w:div>
        <w:div w:id="892083096">
          <w:marLeft w:val="480"/>
          <w:marRight w:val="0"/>
          <w:marTop w:val="0"/>
          <w:marBottom w:val="0"/>
          <w:divBdr>
            <w:top w:val="none" w:sz="0" w:space="0" w:color="auto"/>
            <w:left w:val="none" w:sz="0" w:space="0" w:color="auto"/>
            <w:bottom w:val="none" w:sz="0" w:space="0" w:color="auto"/>
            <w:right w:val="none" w:sz="0" w:space="0" w:color="auto"/>
          </w:divBdr>
        </w:div>
        <w:div w:id="921916082">
          <w:marLeft w:val="480"/>
          <w:marRight w:val="0"/>
          <w:marTop w:val="0"/>
          <w:marBottom w:val="0"/>
          <w:divBdr>
            <w:top w:val="none" w:sz="0" w:space="0" w:color="auto"/>
            <w:left w:val="none" w:sz="0" w:space="0" w:color="auto"/>
            <w:bottom w:val="none" w:sz="0" w:space="0" w:color="auto"/>
            <w:right w:val="none" w:sz="0" w:space="0" w:color="auto"/>
          </w:divBdr>
        </w:div>
        <w:div w:id="1010642775">
          <w:marLeft w:val="480"/>
          <w:marRight w:val="0"/>
          <w:marTop w:val="0"/>
          <w:marBottom w:val="0"/>
          <w:divBdr>
            <w:top w:val="none" w:sz="0" w:space="0" w:color="auto"/>
            <w:left w:val="none" w:sz="0" w:space="0" w:color="auto"/>
            <w:bottom w:val="none" w:sz="0" w:space="0" w:color="auto"/>
            <w:right w:val="none" w:sz="0" w:space="0" w:color="auto"/>
          </w:divBdr>
        </w:div>
        <w:div w:id="1078358917">
          <w:marLeft w:val="480"/>
          <w:marRight w:val="0"/>
          <w:marTop w:val="0"/>
          <w:marBottom w:val="0"/>
          <w:divBdr>
            <w:top w:val="none" w:sz="0" w:space="0" w:color="auto"/>
            <w:left w:val="none" w:sz="0" w:space="0" w:color="auto"/>
            <w:bottom w:val="none" w:sz="0" w:space="0" w:color="auto"/>
            <w:right w:val="none" w:sz="0" w:space="0" w:color="auto"/>
          </w:divBdr>
        </w:div>
        <w:div w:id="1081829659">
          <w:marLeft w:val="480"/>
          <w:marRight w:val="0"/>
          <w:marTop w:val="0"/>
          <w:marBottom w:val="0"/>
          <w:divBdr>
            <w:top w:val="none" w:sz="0" w:space="0" w:color="auto"/>
            <w:left w:val="none" w:sz="0" w:space="0" w:color="auto"/>
            <w:bottom w:val="none" w:sz="0" w:space="0" w:color="auto"/>
            <w:right w:val="none" w:sz="0" w:space="0" w:color="auto"/>
          </w:divBdr>
        </w:div>
        <w:div w:id="1095587465">
          <w:marLeft w:val="480"/>
          <w:marRight w:val="0"/>
          <w:marTop w:val="0"/>
          <w:marBottom w:val="0"/>
          <w:divBdr>
            <w:top w:val="none" w:sz="0" w:space="0" w:color="auto"/>
            <w:left w:val="none" w:sz="0" w:space="0" w:color="auto"/>
            <w:bottom w:val="none" w:sz="0" w:space="0" w:color="auto"/>
            <w:right w:val="none" w:sz="0" w:space="0" w:color="auto"/>
          </w:divBdr>
        </w:div>
        <w:div w:id="1123766316">
          <w:marLeft w:val="480"/>
          <w:marRight w:val="0"/>
          <w:marTop w:val="0"/>
          <w:marBottom w:val="0"/>
          <w:divBdr>
            <w:top w:val="none" w:sz="0" w:space="0" w:color="auto"/>
            <w:left w:val="none" w:sz="0" w:space="0" w:color="auto"/>
            <w:bottom w:val="none" w:sz="0" w:space="0" w:color="auto"/>
            <w:right w:val="none" w:sz="0" w:space="0" w:color="auto"/>
          </w:divBdr>
        </w:div>
        <w:div w:id="1174341211">
          <w:marLeft w:val="480"/>
          <w:marRight w:val="0"/>
          <w:marTop w:val="0"/>
          <w:marBottom w:val="0"/>
          <w:divBdr>
            <w:top w:val="none" w:sz="0" w:space="0" w:color="auto"/>
            <w:left w:val="none" w:sz="0" w:space="0" w:color="auto"/>
            <w:bottom w:val="none" w:sz="0" w:space="0" w:color="auto"/>
            <w:right w:val="none" w:sz="0" w:space="0" w:color="auto"/>
          </w:divBdr>
        </w:div>
        <w:div w:id="1201481569">
          <w:marLeft w:val="480"/>
          <w:marRight w:val="0"/>
          <w:marTop w:val="0"/>
          <w:marBottom w:val="0"/>
          <w:divBdr>
            <w:top w:val="none" w:sz="0" w:space="0" w:color="auto"/>
            <w:left w:val="none" w:sz="0" w:space="0" w:color="auto"/>
            <w:bottom w:val="none" w:sz="0" w:space="0" w:color="auto"/>
            <w:right w:val="none" w:sz="0" w:space="0" w:color="auto"/>
          </w:divBdr>
        </w:div>
        <w:div w:id="1251039072">
          <w:marLeft w:val="480"/>
          <w:marRight w:val="0"/>
          <w:marTop w:val="0"/>
          <w:marBottom w:val="0"/>
          <w:divBdr>
            <w:top w:val="none" w:sz="0" w:space="0" w:color="auto"/>
            <w:left w:val="none" w:sz="0" w:space="0" w:color="auto"/>
            <w:bottom w:val="none" w:sz="0" w:space="0" w:color="auto"/>
            <w:right w:val="none" w:sz="0" w:space="0" w:color="auto"/>
          </w:divBdr>
        </w:div>
        <w:div w:id="1365446764">
          <w:marLeft w:val="480"/>
          <w:marRight w:val="0"/>
          <w:marTop w:val="0"/>
          <w:marBottom w:val="0"/>
          <w:divBdr>
            <w:top w:val="none" w:sz="0" w:space="0" w:color="auto"/>
            <w:left w:val="none" w:sz="0" w:space="0" w:color="auto"/>
            <w:bottom w:val="none" w:sz="0" w:space="0" w:color="auto"/>
            <w:right w:val="none" w:sz="0" w:space="0" w:color="auto"/>
          </w:divBdr>
        </w:div>
        <w:div w:id="1468425874">
          <w:marLeft w:val="480"/>
          <w:marRight w:val="0"/>
          <w:marTop w:val="0"/>
          <w:marBottom w:val="0"/>
          <w:divBdr>
            <w:top w:val="none" w:sz="0" w:space="0" w:color="auto"/>
            <w:left w:val="none" w:sz="0" w:space="0" w:color="auto"/>
            <w:bottom w:val="none" w:sz="0" w:space="0" w:color="auto"/>
            <w:right w:val="none" w:sz="0" w:space="0" w:color="auto"/>
          </w:divBdr>
        </w:div>
        <w:div w:id="1477139148">
          <w:marLeft w:val="480"/>
          <w:marRight w:val="0"/>
          <w:marTop w:val="0"/>
          <w:marBottom w:val="0"/>
          <w:divBdr>
            <w:top w:val="none" w:sz="0" w:space="0" w:color="auto"/>
            <w:left w:val="none" w:sz="0" w:space="0" w:color="auto"/>
            <w:bottom w:val="none" w:sz="0" w:space="0" w:color="auto"/>
            <w:right w:val="none" w:sz="0" w:space="0" w:color="auto"/>
          </w:divBdr>
        </w:div>
        <w:div w:id="1489059639">
          <w:marLeft w:val="480"/>
          <w:marRight w:val="0"/>
          <w:marTop w:val="0"/>
          <w:marBottom w:val="0"/>
          <w:divBdr>
            <w:top w:val="none" w:sz="0" w:space="0" w:color="auto"/>
            <w:left w:val="none" w:sz="0" w:space="0" w:color="auto"/>
            <w:bottom w:val="none" w:sz="0" w:space="0" w:color="auto"/>
            <w:right w:val="none" w:sz="0" w:space="0" w:color="auto"/>
          </w:divBdr>
        </w:div>
        <w:div w:id="1495413395">
          <w:marLeft w:val="480"/>
          <w:marRight w:val="0"/>
          <w:marTop w:val="0"/>
          <w:marBottom w:val="0"/>
          <w:divBdr>
            <w:top w:val="none" w:sz="0" w:space="0" w:color="auto"/>
            <w:left w:val="none" w:sz="0" w:space="0" w:color="auto"/>
            <w:bottom w:val="none" w:sz="0" w:space="0" w:color="auto"/>
            <w:right w:val="none" w:sz="0" w:space="0" w:color="auto"/>
          </w:divBdr>
        </w:div>
        <w:div w:id="1514803721">
          <w:marLeft w:val="480"/>
          <w:marRight w:val="0"/>
          <w:marTop w:val="0"/>
          <w:marBottom w:val="0"/>
          <w:divBdr>
            <w:top w:val="none" w:sz="0" w:space="0" w:color="auto"/>
            <w:left w:val="none" w:sz="0" w:space="0" w:color="auto"/>
            <w:bottom w:val="none" w:sz="0" w:space="0" w:color="auto"/>
            <w:right w:val="none" w:sz="0" w:space="0" w:color="auto"/>
          </w:divBdr>
        </w:div>
        <w:div w:id="1560286668">
          <w:marLeft w:val="480"/>
          <w:marRight w:val="0"/>
          <w:marTop w:val="0"/>
          <w:marBottom w:val="0"/>
          <w:divBdr>
            <w:top w:val="none" w:sz="0" w:space="0" w:color="auto"/>
            <w:left w:val="none" w:sz="0" w:space="0" w:color="auto"/>
            <w:bottom w:val="none" w:sz="0" w:space="0" w:color="auto"/>
            <w:right w:val="none" w:sz="0" w:space="0" w:color="auto"/>
          </w:divBdr>
        </w:div>
        <w:div w:id="1562015659">
          <w:marLeft w:val="480"/>
          <w:marRight w:val="0"/>
          <w:marTop w:val="0"/>
          <w:marBottom w:val="0"/>
          <w:divBdr>
            <w:top w:val="none" w:sz="0" w:space="0" w:color="auto"/>
            <w:left w:val="none" w:sz="0" w:space="0" w:color="auto"/>
            <w:bottom w:val="none" w:sz="0" w:space="0" w:color="auto"/>
            <w:right w:val="none" w:sz="0" w:space="0" w:color="auto"/>
          </w:divBdr>
        </w:div>
        <w:div w:id="1634561501">
          <w:marLeft w:val="480"/>
          <w:marRight w:val="0"/>
          <w:marTop w:val="0"/>
          <w:marBottom w:val="0"/>
          <w:divBdr>
            <w:top w:val="none" w:sz="0" w:space="0" w:color="auto"/>
            <w:left w:val="none" w:sz="0" w:space="0" w:color="auto"/>
            <w:bottom w:val="none" w:sz="0" w:space="0" w:color="auto"/>
            <w:right w:val="none" w:sz="0" w:space="0" w:color="auto"/>
          </w:divBdr>
        </w:div>
        <w:div w:id="1639340079">
          <w:marLeft w:val="480"/>
          <w:marRight w:val="0"/>
          <w:marTop w:val="0"/>
          <w:marBottom w:val="0"/>
          <w:divBdr>
            <w:top w:val="none" w:sz="0" w:space="0" w:color="auto"/>
            <w:left w:val="none" w:sz="0" w:space="0" w:color="auto"/>
            <w:bottom w:val="none" w:sz="0" w:space="0" w:color="auto"/>
            <w:right w:val="none" w:sz="0" w:space="0" w:color="auto"/>
          </w:divBdr>
        </w:div>
        <w:div w:id="1643580407">
          <w:marLeft w:val="480"/>
          <w:marRight w:val="0"/>
          <w:marTop w:val="0"/>
          <w:marBottom w:val="0"/>
          <w:divBdr>
            <w:top w:val="none" w:sz="0" w:space="0" w:color="auto"/>
            <w:left w:val="none" w:sz="0" w:space="0" w:color="auto"/>
            <w:bottom w:val="none" w:sz="0" w:space="0" w:color="auto"/>
            <w:right w:val="none" w:sz="0" w:space="0" w:color="auto"/>
          </w:divBdr>
        </w:div>
        <w:div w:id="1669092084">
          <w:marLeft w:val="480"/>
          <w:marRight w:val="0"/>
          <w:marTop w:val="0"/>
          <w:marBottom w:val="0"/>
          <w:divBdr>
            <w:top w:val="none" w:sz="0" w:space="0" w:color="auto"/>
            <w:left w:val="none" w:sz="0" w:space="0" w:color="auto"/>
            <w:bottom w:val="none" w:sz="0" w:space="0" w:color="auto"/>
            <w:right w:val="none" w:sz="0" w:space="0" w:color="auto"/>
          </w:divBdr>
        </w:div>
        <w:div w:id="1670282186">
          <w:marLeft w:val="480"/>
          <w:marRight w:val="0"/>
          <w:marTop w:val="0"/>
          <w:marBottom w:val="0"/>
          <w:divBdr>
            <w:top w:val="none" w:sz="0" w:space="0" w:color="auto"/>
            <w:left w:val="none" w:sz="0" w:space="0" w:color="auto"/>
            <w:bottom w:val="none" w:sz="0" w:space="0" w:color="auto"/>
            <w:right w:val="none" w:sz="0" w:space="0" w:color="auto"/>
          </w:divBdr>
        </w:div>
        <w:div w:id="1737048341">
          <w:marLeft w:val="480"/>
          <w:marRight w:val="0"/>
          <w:marTop w:val="0"/>
          <w:marBottom w:val="0"/>
          <w:divBdr>
            <w:top w:val="none" w:sz="0" w:space="0" w:color="auto"/>
            <w:left w:val="none" w:sz="0" w:space="0" w:color="auto"/>
            <w:bottom w:val="none" w:sz="0" w:space="0" w:color="auto"/>
            <w:right w:val="none" w:sz="0" w:space="0" w:color="auto"/>
          </w:divBdr>
        </w:div>
        <w:div w:id="1744832445">
          <w:marLeft w:val="480"/>
          <w:marRight w:val="0"/>
          <w:marTop w:val="0"/>
          <w:marBottom w:val="0"/>
          <w:divBdr>
            <w:top w:val="none" w:sz="0" w:space="0" w:color="auto"/>
            <w:left w:val="none" w:sz="0" w:space="0" w:color="auto"/>
            <w:bottom w:val="none" w:sz="0" w:space="0" w:color="auto"/>
            <w:right w:val="none" w:sz="0" w:space="0" w:color="auto"/>
          </w:divBdr>
        </w:div>
        <w:div w:id="1744986430">
          <w:marLeft w:val="480"/>
          <w:marRight w:val="0"/>
          <w:marTop w:val="0"/>
          <w:marBottom w:val="0"/>
          <w:divBdr>
            <w:top w:val="none" w:sz="0" w:space="0" w:color="auto"/>
            <w:left w:val="none" w:sz="0" w:space="0" w:color="auto"/>
            <w:bottom w:val="none" w:sz="0" w:space="0" w:color="auto"/>
            <w:right w:val="none" w:sz="0" w:space="0" w:color="auto"/>
          </w:divBdr>
        </w:div>
        <w:div w:id="1761097501">
          <w:marLeft w:val="480"/>
          <w:marRight w:val="0"/>
          <w:marTop w:val="0"/>
          <w:marBottom w:val="0"/>
          <w:divBdr>
            <w:top w:val="none" w:sz="0" w:space="0" w:color="auto"/>
            <w:left w:val="none" w:sz="0" w:space="0" w:color="auto"/>
            <w:bottom w:val="none" w:sz="0" w:space="0" w:color="auto"/>
            <w:right w:val="none" w:sz="0" w:space="0" w:color="auto"/>
          </w:divBdr>
        </w:div>
        <w:div w:id="1764184015">
          <w:marLeft w:val="480"/>
          <w:marRight w:val="0"/>
          <w:marTop w:val="0"/>
          <w:marBottom w:val="0"/>
          <w:divBdr>
            <w:top w:val="none" w:sz="0" w:space="0" w:color="auto"/>
            <w:left w:val="none" w:sz="0" w:space="0" w:color="auto"/>
            <w:bottom w:val="none" w:sz="0" w:space="0" w:color="auto"/>
            <w:right w:val="none" w:sz="0" w:space="0" w:color="auto"/>
          </w:divBdr>
        </w:div>
        <w:div w:id="1785880124">
          <w:marLeft w:val="480"/>
          <w:marRight w:val="0"/>
          <w:marTop w:val="0"/>
          <w:marBottom w:val="0"/>
          <w:divBdr>
            <w:top w:val="none" w:sz="0" w:space="0" w:color="auto"/>
            <w:left w:val="none" w:sz="0" w:space="0" w:color="auto"/>
            <w:bottom w:val="none" w:sz="0" w:space="0" w:color="auto"/>
            <w:right w:val="none" w:sz="0" w:space="0" w:color="auto"/>
          </w:divBdr>
        </w:div>
        <w:div w:id="1806042676">
          <w:marLeft w:val="480"/>
          <w:marRight w:val="0"/>
          <w:marTop w:val="0"/>
          <w:marBottom w:val="0"/>
          <w:divBdr>
            <w:top w:val="none" w:sz="0" w:space="0" w:color="auto"/>
            <w:left w:val="none" w:sz="0" w:space="0" w:color="auto"/>
            <w:bottom w:val="none" w:sz="0" w:space="0" w:color="auto"/>
            <w:right w:val="none" w:sz="0" w:space="0" w:color="auto"/>
          </w:divBdr>
        </w:div>
        <w:div w:id="1920364812">
          <w:marLeft w:val="480"/>
          <w:marRight w:val="0"/>
          <w:marTop w:val="0"/>
          <w:marBottom w:val="0"/>
          <w:divBdr>
            <w:top w:val="none" w:sz="0" w:space="0" w:color="auto"/>
            <w:left w:val="none" w:sz="0" w:space="0" w:color="auto"/>
            <w:bottom w:val="none" w:sz="0" w:space="0" w:color="auto"/>
            <w:right w:val="none" w:sz="0" w:space="0" w:color="auto"/>
          </w:divBdr>
        </w:div>
        <w:div w:id="1929725407">
          <w:marLeft w:val="480"/>
          <w:marRight w:val="0"/>
          <w:marTop w:val="0"/>
          <w:marBottom w:val="0"/>
          <w:divBdr>
            <w:top w:val="none" w:sz="0" w:space="0" w:color="auto"/>
            <w:left w:val="none" w:sz="0" w:space="0" w:color="auto"/>
            <w:bottom w:val="none" w:sz="0" w:space="0" w:color="auto"/>
            <w:right w:val="none" w:sz="0" w:space="0" w:color="auto"/>
          </w:divBdr>
        </w:div>
        <w:div w:id="1959141264">
          <w:marLeft w:val="480"/>
          <w:marRight w:val="0"/>
          <w:marTop w:val="0"/>
          <w:marBottom w:val="0"/>
          <w:divBdr>
            <w:top w:val="none" w:sz="0" w:space="0" w:color="auto"/>
            <w:left w:val="none" w:sz="0" w:space="0" w:color="auto"/>
            <w:bottom w:val="none" w:sz="0" w:space="0" w:color="auto"/>
            <w:right w:val="none" w:sz="0" w:space="0" w:color="auto"/>
          </w:divBdr>
        </w:div>
        <w:div w:id="1970159311">
          <w:marLeft w:val="480"/>
          <w:marRight w:val="0"/>
          <w:marTop w:val="0"/>
          <w:marBottom w:val="0"/>
          <w:divBdr>
            <w:top w:val="none" w:sz="0" w:space="0" w:color="auto"/>
            <w:left w:val="none" w:sz="0" w:space="0" w:color="auto"/>
            <w:bottom w:val="none" w:sz="0" w:space="0" w:color="auto"/>
            <w:right w:val="none" w:sz="0" w:space="0" w:color="auto"/>
          </w:divBdr>
        </w:div>
        <w:div w:id="1985813770">
          <w:marLeft w:val="480"/>
          <w:marRight w:val="0"/>
          <w:marTop w:val="0"/>
          <w:marBottom w:val="0"/>
          <w:divBdr>
            <w:top w:val="none" w:sz="0" w:space="0" w:color="auto"/>
            <w:left w:val="none" w:sz="0" w:space="0" w:color="auto"/>
            <w:bottom w:val="none" w:sz="0" w:space="0" w:color="auto"/>
            <w:right w:val="none" w:sz="0" w:space="0" w:color="auto"/>
          </w:divBdr>
        </w:div>
        <w:div w:id="2043050743">
          <w:marLeft w:val="480"/>
          <w:marRight w:val="0"/>
          <w:marTop w:val="0"/>
          <w:marBottom w:val="0"/>
          <w:divBdr>
            <w:top w:val="none" w:sz="0" w:space="0" w:color="auto"/>
            <w:left w:val="none" w:sz="0" w:space="0" w:color="auto"/>
            <w:bottom w:val="none" w:sz="0" w:space="0" w:color="auto"/>
            <w:right w:val="none" w:sz="0" w:space="0" w:color="auto"/>
          </w:divBdr>
        </w:div>
        <w:div w:id="2050176751">
          <w:marLeft w:val="480"/>
          <w:marRight w:val="0"/>
          <w:marTop w:val="0"/>
          <w:marBottom w:val="0"/>
          <w:divBdr>
            <w:top w:val="none" w:sz="0" w:space="0" w:color="auto"/>
            <w:left w:val="none" w:sz="0" w:space="0" w:color="auto"/>
            <w:bottom w:val="none" w:sz="0" w:space="0" w:color="auto"/>
            <w:right w:val="none" w:sz="0" w:space="0" w:color="auto"/>
          </w:divBdr>
        </w:div>
        <w:div w:id="2117019466">
          <w:marLeft w:val="480"/>
          <w:marRight w:val="0"/>
          <w:marTop w:val="0"/>
          <w:marBottom w:val="0"/>
          <w:divBdr>
            <w:top w:val="none" w:sz="0" w:space="0" w:color="auto"/>
            <w:left w:val="none" w:sz="0" w:space="0" w:color="auto"/>
            <w:bottom w:val="none" w:sz="0" w:space="0" w:color="auto"/>
            <w:right w:val="none" w:sz="0" w:space="0" w:color="auto"/>
          </w:divBdr>
        </w:div>
        <w:div w:id="2126267124">
          <w:marLeft w:val="480"/>
          <w:marRight w:val="0"/>
          <w:marTop w:val="0"/>
          <w:marBottom w:val="0"/>
          <w:divBdr>
            <w:top w:val="none" w:sz="0" w:space="0" w:color="auto"/>
            <w:left w:val="none" w:sz="0" w:space="0" w:color="auto"/>
            <w:bottom w:val="none" w:sz="0" w:space="0" w:color="auto"/>
            <w:right w:val="none" w:sz="0" w:space="0" w:color="auto"/>
          </w:divBdr>
        </w:div>
      </w:divsChild>
    </w:div>
    <w:div w:id="2033022564">
      <w:bodyDiv w:val="1"/>
      <w:marLeft w:val="0"/>
      <w:marRight w:val="0"/>
      <w:marTop w:val="0"/>
      <w:marBottom w:val="0"/>
      <w:divBdr>
        <w:top w:val="none" w:sz="0" w:space="0" w:color="auto"/>
        <w:left w:val="none" w:sz="0" w:space="0" w:color="auto"/>
        <w:bottom w:val="none" w:sz="0" w:space="0" w:color="auto"/>
        <w:right w:val="none" w:sz="0" w:space="0" w:color="auto"/>
      </w:divBdr>
    </w:div>
    <w:div w:id="2040929920">
      <w:bodyDiv w:val="1"/>
      <w:marLeft w:val="0"/>
      <w:marRight w:val="0"/>
      <w:marTop w:val="0"/>
      <w:marBottom w:val="0"/>
      <w:divBdr>
        <w:top w:val="none" w:sz="0" w:space="0" w:color="auto"/>
        <w:left w:val="none" w:sz="0" w:space="0" w:color="auto"/>
        <w:bottom w:val="none" w:sz="0" w:space="0" w:color="auto"/>
        <w:right w:val="none" w:sz="0" w:space="0" w:color="auto"/>
      </w:divBdr>
      <w:divsChild>
        <w:div w:id="623314783">
          <w:marLeft w:val="480"/>
          <w:marRight w:val="0"/>
          <w:marTop w:val="0"/>
          <w:marBottom w:val="0"/>
          <w:divBdr>
            <w:top w:val="none" w:sz="0" w:space="0" w:color="auto"/>
            <w:left w:val="none" w:sz="0" w:space="0" w:color="auto"/>
            <w:bottom w:val="none" w:sz="0" w:space="0" w:color="auto"/>
            <w:right w:val="none" w:sz="0" w:space="0" w:color="auto"/>
          </w:divBdr>
        </w:div>
        <w:div w:id="1439596420">
          <w:marLeft w:val="480"/>
          <w:marRight w:val="0"/>
          <w:marTop w:val="0"/>
          <w:marBottom w:val="0"/>
          <w:divBdr>
            <w:top w:val="none" w:sz="0" w:space="0" w:color="auto"/>
            <w:left w:val="none" w:sz="0" w:space="0" w:color="auto"/>
            <w:bottom w:val="none" w:sz="0" w:space="0" w:color="auto"/>
            <w:right w:val="none" w:sz="0" w:space="0" w:color="auto"/>
          </w:divBdr>
        </w:div>
        <w:div w:id="545140865">
          <w:marLeft w:val="480"/>
          <w:marRight w:val="0"/>
          <w:marTop w:val="0"/>
          <w:marBottom w:val="0"/>
          <w:divBdr>
            <w:top w:val="none" w:sz="0" w:space="0" w:color="auto"/>
            <w:left w:val="none" w:sz="0" w:space="0" w:color="auto"/>
            <w:bottom w:val="none" w:sz="0" w:space="0" w:color="auto"/>
            <w:right w:val="none" w:sz="0" w:space="0" w:color="auto"/>
          </w:divBdr>
        </w:div>
        <w:div w:id="1691641595">
          <w:marLeft w:val="480"/>
          <w:marRight w:val="0"/>
          <w:marTop w:val="0"/>
          <w:marBottom w:val="0"/>
          <w:divBdr>
            <w:top w:val="none" w:sz="0" w:space="0" w:color="auto"/>
            <w:left w:val="none" w:sz="0" w:space="0" w:color="auto"/>
            <w:bottom w:val="none" w:sz="0" w:space="0" w:color="auto"/>
            <w:right w:val="none" w:sz="0" w:space="0" w:color="auto"/>
          </w:divBdr>
        </w:div>
        <w:div w:id="1271665183">
          <w:marLeft w:val="480"/>
          <w:marRight w:val="0"/>
          <w:marTop w:val="0"/>
          <w:marBottom w:val="0"/>
          <w:divBdr>
            <w:top w:val="none" w:sz="0" w:space="0" w:color="auto"/>
            <w:left w:val="none" w:sz="0" w:space="0" w:color="auto"/>
            <w:bottom w:val="none" w:sz="0" w:space="0" w:color="auto"/>
            <w:right w:val="none" w:sz="0" w:space="0" w:color="auto"/>
          </w:divBdr>
        </w:div>
        <w:div w:id="1222642749">
          <w:marLeft w:val="480"/>
          <w:marRight w:val="0"/>
          <w:marTop w:val="0"/>
          <w:marBottom w:val="0"/>
          <w:divBdr>
            <w:top w:val="none" w:sz="0" w:space="0" w:color="auto"/>
            <w:left w:val="none" w:sz="0" w:space="0" w:color="auto"/>
            <w:bottom w:val="none" w:sz="0" w:space="0" w:color="auto"/>
            <w:right w:val="none" w:sz="0" w:space="0" w:color="auto"/>
          </w:divBdr>
        </w:div>
        <w:div w:id="387726441">
          <w:marLeft w:val="480"/>
          <w:marRight w:val="0"/>
          <w:marTop w:val="0"/>
          <w:marBottom w:val="0"/>
          <w:divBdr>
            <w:top w:val="none" w:sz="0" w:space="0" w:color="auto"/>
            <w:left w:val="none" w:sz="0" w:space="0" w:color="auto"/>
            <w:bottom w:val="none" w:sz="0" w:space="0" w:color="auto"/>
            <w:right w:val="none" w:sz="0" w:space="0" w:color="auto"/>
          </w:divBdr>
        </w:div>
        <w:div w:id="831600325">
          <w:marLeft w:val="480"/>
          <w:marRight w:val="0"/>
          <w:marTop w:val="0"/>
          <w:marBottom w:val="0"/>
          <w:divBdr>
            <w:top w:val="none" w:sz="0" w:space="0" w:color="auto"/>
            <w:left w:val="none" w:sz="0" w:space="0" w:color="auto"/>
            <w:bottom w:val="none" w:sz="0" w:space="0" w:color="auto"/>
            <w:right w:val="none" w:sz="0" w:space="0" w:color="auto"/>
          </w:divBdr>
        </w:div>
        <w:div w:id="985742793">
          <w:marLeft w:val="480"/>
          <w:marRight w:val="0"/>
          <w:marTop w:val="0"/>
          <w:marBottom w:val="0"/>
          <w:divBdr>
            <w:top w:val="none" w:sz="0" w:space="0" w:color="auto"/>
            <w:left w:val="none" w:sz="0" w:space="0" w:color="auto"/>
            <w:bottom w:val="none" w:sz="0" w:space="0" w:color="auto"/>
            <w:right w:val="none" w:sz="0" w:space="0" w:color="auto"/>
          </w:divBdr>
        </w:div>
        <w:div w:id="1565263766">
          <w:marLeft w:val="480"/>
          <w:marRight w:val="0"/>
          <w:marTop w:val="0"/>
          <w:marBottom w:val="0"/>
          <w:divBdr>
            <w:top w:val="none" w:sz="0" w:space="0" w:color="auto"/>
            <w:left w:val="none" w:sz="0" w:space="0" w:color="auto"/>
            <w:bottom w:val="none" w:sz="0" w:space="0" w:color="auto"/>
            <w:right w:val="none" w:sz="0" w:space="0" w:color="auto"/>
          </w:divBdr>
        </w:div>
        <w:div w:id="148832717">
          <w:marLeft w:val="480"/>
          <w:marRight w:val="0"/>
          <w:marTop w:val="0"/>
          <w:marBottom w:val="0"/>
          <w:divBdr>
            <w:top w:val="none" w:sz="0" w:space="0" w:color="auto"/>
            <w:left w:val="none" w:sz="0" w:space="0" w:color="auto"/>
            <w:bottom w:val="none" w:sz="0" w:space="0" w:color="auto"/>
            <w:right w:val="none" w:sz="0" w:space="0" w:color="auto"/>
          </w:divBdr>
        </w:div>
        <w:div w:id="576935504">
          <w:marLeft w:val="480"/>
          <w:marRight w:val="0"/>
          <w:marTop w:val="0"/>
          <w:marBottom w:val="0"/>
          <w:divBdr>
            <w:top w:val="none" w:sz="0" w:space="0" w:color="auto"/>
            <w:left w:val="none" w:sz="0" w:space="0" w:color="auto"/>
            <w:bottom w:val="none" w:sz="0" w:space="0" w:color="auto"/>
            <w:right w:val="none" w:sz="0" w:space="0" w:color="auto"/>
          </w:divBdr>
        </w:div>
        <w:div w:id="1835102261">
          <w:marLeft w:val="480"/>
          <w:marRight w:val="0"/>
          <w:marTop w:val="0"/>
          <w:marBottom w:val="0"/>
          <w:divBdr>
            <w:top w:val="none" w:sz="0" w:space="0" w:color="auto"/>
            <w:left w:val="none" w:sz="0" w:space="0" w:color="auto"/>
            <w:bottom w:val="none" w:sz="0" w:space="0" w:color="auto"/>
            <w:right w:val="none" w:sz="0" w:space="0" w:color="auto"/>
          </w:divBdr>
        </w:div>
        <w:div w:id="1522622533">
          <w:marLeft w:val="480"/>
          <w:marRight w:val="0"/>
          <w:marTop w:val="0"/>
          <w:marBottom w:val="0"/>
          <w:divBdr>
            <w:top w:val="none" w:sz="0" w:space="0" w:color="auto"/>
            <w:left w:val="none" w:sz="0" w:space="0" w:color="auto"/>
            <w:bottom w:val="none" w:sz="0" w:space="0" w:color="auto"/>
            <w:right w:val="none" w:sz="0" w:space="0" w:color="auto"/>
          </w:divBdr>
        </w:div>
        <w:div w:id="1841189064">
          <w:marLeft w:val="480"/>
          <w:marRight w:val="0"/>
          <w:marTop w:val="0"/>
          <w:marBottom w:val="0"/>
          <w:divBdr>
            <w:top w:val="none" w:sz="0" w:space="0" w:color="auto"/>
            <w:left w:val="none" w:sz="0" w:space="0" w:color="auto"/>
            <w:bottom w:val="none" w:sz="0" w:space="0" w:color="auto"/>
            <w:right w:val="none" w:sz="0" w:space="0" w:color="auto"/>
          </w:divBdr>
        </w:div>
        <w:div w:id="529878531">
          <w:marLeft w:val="480"/>
          <w:marRight w:val="0"/>
          <w:marTop w:val="0"/>
          <w:marBottom w:val="0"/>
          <w:divBdr>
            <w:top w:val="none" w:sz="0" w:space="0" w:color="auto"/>
            <w:left w:val="none" w:sz="0" w:space="0" w:color="auto"/>
            <w:bottom w:val="none" w:sz="0" w:space="0" w:color="auto"/>
            <w:right w:val="none" w:sz="0" w:space="0" w:color="auto"/>
          </w:divBdr>
        </w:div>
        <w:div w:id="1526678587">
          <w:marLeft w:val="480"/>
          <w:marRight w:val="0"/>
          <w:marTop w:val="0"/>
          <w:marBottom w:val="0"/>
          <w:divBdr>
            <w:top w:val="none" w:sz="0" w:space="0" w:color="auto"/>
            <w:left w:val="none" w:sz="0" w:space="0" w:color="auto"/>
            <w:bottom w:val="none" w:sz="0" w:space="0" w:color="auto"/>
            <w:right w:val="none" w:sz="0" w:space="0" w:color="auto"/>
          </w:divBdr>
        </w:div>
        <w:div w:id="493836926">
          <w:marLeft w:val="480"/>
          <w:marRight w:val="0"/>
          <w:marTop w:val="0"/>
          <w:marBottom w:val="0"/>
          <w:divBdr>
            <w:top w:val="none" w:sz="0" w:space="0" w:color="auto"/>
            <w:left w:val="none" w:sz="0" w:space="0" w:color="auto"/>
            <w:bottom w:val="none" w:sz="0" w:space="0" w:color="auto"/>
            <w:right w:val="none" w:sz="0" w:space="0" w:color="auto"/>
          </w:divBdr>
        </w:div>
        <w:div w:id="842814576">
          <w:marLeft w:val="480"/>
          <w:marRight w:val="0"/>
          <w:marTop w:val="0"/>
          <w:marBottom w:val="0"/>
          <w:divBdr>
            <w:top w:val="none" w:sz="0" w:space="0" w:color="auto"/>
            <w:left w:val="none" w:sz="0" w:space="0" w:color="auto"/>
            <w:bottom w:val="none" w:sz="0" w:space="0" w:color="auto"/>
            <w:right w:val="none" w:sz="0" w:space="0" w:color="auto"/>
          </w:divBdr>
        </w:div>
        <w:div w:id="1758164592">
          <w:marLeft w:val="480"/>
          <w:marRight w:val="0"/>
          <w:marTop w:val="0"/>
          <w:marBottom w:val="0"/>
          <w:divBdr>
            <w:top w:val="none" w:sz="0" w:space="0" w:color="auto"/>
            <w:left w:val="none" w:sz="0" w:space="0" w:color="auto"/>
            <w:bottom w:val="none" w:sz="0" w:space="0" w:color="auto"/>
            <w:right w:val="none" w:sz="0" w:space="0" w:color="auto"/>
          </w:divBdr>
        </w:div>
        <w:div w:id="1463621723">
          <w:marLeft w:val="480"/>
          <w:marRight w:val="0"/>
          <w:marTop w:val="0"/>
          <w:marBottom w:val="0"/>
          <w:divBdr>
            <w:top w:val="none" w:sz="0" w:space="0" w:color="auto"/>
            <w:left w:val="none" w:sz="0" w:space="0" w:color="auto"/>
            <w:bottom w:val="none" w:sz="0" w:space="0" w:color="auto"/>
            <w:right w:val="none" w:sz="0" w:space="0" w:color="auto"/>
          </w:divBdr>
        </w:div>
        <w:div w:id="1620457366">
          <w:marLeft w:val="480"/>
          <w:marRight w:val="0"/>
          <w:marTop w:val="0"/>
          <w:marBottom w:val="0"/>
          <w:divBdr>
            <w:top w:val="none" w:sz="0" w:space="0" w:color="auto"/>
            <w:left w:val="none" w:sz="0" w:space="0" w:color="auto"/>
            <w:bottom w:val="none" w:sz="0" w:space="0" w:color="auto"/>
            <w:right w:val="none" w:sz="0" w:space="0" w:color="auto"/>
          </w:divBdr>
        </w:div>
        <w:div w:id="2103648230">
          <w:marLeft w:val="480"/>
          <w:marRight w:val="0"/>
          <w:marTop w:val="0"/>
          <w:marBottom w:val="0"/>
          <w:divBdr>
            <w:top w:val="none" w:sz="0" w:space="0" w:color="auto"/>
            <w:left w:val="none" w:sz="0" w:space="0" w:color="auto"/>
            <w:bottom w:val="none" w:sz="0" w:space="0" w:color="auto"/>
            <w:right w:val="none" w:sz="0" w:space="0" w:color="auto"/>
          </w:divBdr>
        </w:div>
        <w:div w:id="1516530089">
          <w:marLeft w:val="480"/>
          <w:marRight w:val="0"/>
          <w:marTop w:val="0"/>
          <w:marBottom w:val="0"/>
          <w:divBdr>
            <w:top w:val="none" w:sz="0" w:space="0" w:color="auto"/>
            <w:left w:val="none" w:sz="0" w:space="0" w:color="auto"/>
            <w:bottom w:val="none" w:sz="0" w:space="0" w:color="auto"/>
            <w:right w:val="none" w:sz="0" w:space="0" w:color="auto"/>
          </w:divBdr>
        </w:div>
        <w:div w:id="851458301">
          <w:marLeft w:val="480"/>
          <w:marRight w:val="0"/>
          <w:marTop w:val="0"/>
          <w:marBottom w:val="0"/>
          <w:divBdr>
            <w:top w:val="none" w:sz="0" w:space="0" w:color="auto"/>
            <w:left w:val="none" w:sz="0" w:space="0" w:color="auto"/>
            <w:bottom w:val="none" w:sz="0" w:space="0" w:color="auto"/>
            <w:right w:val="none" w:sz="0" w:space="0" w:color="auto"/>
          </w:divBdr>
        </w:div>
        <w:div w:id="1661468740">
          <w:marLeft w:val="480"/>
          <w:marRight w:val="0"/>
          <w:marTop w:val="0"/>
          <w:marBottom w:val="0"/>
          <w:divBdr>
            <w:top w:val="none" w:sz="0" w:space="0" w:color="auto"/>
            <w:left w:val="none" w:sz="0" w:space="0" w:color="auto"/>
            <w:bottom w:val="none" w:sz="0" w:space="0" w:color="auto"/>
            <w:right w:val="none" w:sz="0" w:space="0" w:color="auto"/>
          </w:divBdr>
        </w:div>
        <w:div w:id="786856069">
          <w:marLeft w:val="480"/>
          <w:marRight w:val="0"/>
          <w:marTop w:val="0"/>
          <w:marBottom w:val="0"/>
          <w:divBdr>
            <w:top w:val="none" w:sz="0" w:space="0" w:color="auto"/>
            <w:left w:val="none" w:sz="0" w:space="0" w:color="auto"/>
            <w:bottom w:val="none" w:sz="0" w:space="0" w:color="auto"/>
            <w:right w:val="none" w:sz="0" w:space="0" w:color="auto"/>
          </w:divBdr>
        </w:div>
        <w:div w:id="968130248">
          <w:marLeft w:val="480"/>
          <w:marRight w:val="0"/>
          <w:marTop w:val="0"/>
          <w:marBottom w:val="0"/>
          <w:divBdr>
            <w:top w:val="none" w:sz="0" w:space="0" w:color="auto"/>
            <w:left w:val="none" w:sz="0" w:space="0" w:color="auto"/>
            <w:bottom w:val="none" w:sz="0" w:space="0" w:color="auto"/>
            <w:right w:val="none" w:sz="0" w:space="0" w:color="auto"/>
          </w:divBdr>
        </w:div>
        <w:div w:id="1673948102">
          <w:marLeft w:val="480"/>
          <w:marRight w:val="0"/>
          <w:marTop w:val="0"/>
          <w:marBottom w:val="0"/>
          <w:divBdr>
            <w:top w:val="none" w:sz="0" w:space="0" w:color="auto"/>
            <w:left w:val="none" w:sz="0" w:space="0" w:color="auto"/>
            <w:bottom w:val="none" w:sz="0" w:space="0" w:color="auto"/>
            <w:right w:val="none" w:sz="0" w:space="0" w:color="auto"/>
          </w:divBdr>
        </w:div>
        <w:div w:id="1144396990">
          <w:marLeft w:val="480"/>
          <w:marRight w:val="0"/>
          <w:marTop w:val="0"/>
          <w:marBottom w:val="0"/>
          <w:divBdr>
            <w:top w:val="none" w:sz="0" w:space="0" w:color="auto"/>
            <w:left w:val="none" w:sz="0" w:space="0" w:color="auto"/>
            <w:bottom w:val="none" w:sz="0" w:space="0" w:color="auto"/>
            <w:right w:val="none" w:sz="0" w:space="0" w:color="auto"/>
          </w:divBdr>
        </w:div>
        <w:div w:id="642462351">
          <w:marLeft w:val="480"/>
          <w:marRight w:val="0"/>
          <w:marTop w:val="0"/>
          <w:marBottom w:val="0"/>
          <w:divBdr>
            <w:top w:val="none" w:sz="0" w:space="0" w:color="auto"/>
            <w:left w:val="none" w:sz="0" w:space="0" w:color="auto"/>
            <w:bottom w:val="none" w:sz="0" w:space="0" w:color="auto"/>
            <w:right w:val="none" w:sz="0" w:space="0" w:color="auto"/>
          </w:divBdr>
        </w:div>
        <w:div w:id="698160612">
          <w:marLeft w:val="480"/>
          <w:marRight w:val="0"/>
          <w:marTop w:val="0"/>
          <w:marBottom w:val="0"/>
          <w:divBdr>
            <w:top w:val="none" w:sz="0" w:space="0" w:color="auto"/>
            <w:left w:val="none" w:sz="0" w:space="0" w:color="auto"/>
            <w:bottom w:val="none" w:sz="0" w:space="0" w:color="auto"/>
            <w:right w:val="none" w:sz="0" w:space="0" w:color="auto"/>
          </w:divBdr>
        </w:div>
        <w:div w:id="1332488510">
          <w:marLeft w:val="480"/>
          <w:marRight w:val="0"/>
          <w:marTop w:val="0"/>
          <w:marBottom w:val="0"/>
          <w:divBdr>
            <w:top w:val="none" w:sz="0" w:space="0" w:color="auto"/>
            <w:left w:val="none" w:sz="0" w:space="0" w:color="auto"/>
            <w:bottom w:val="none" w:sz="0" w:space="0" w:color="auto"/>
            <w:right w:val="none" w:sz="0" w:space="0" w:color="auto"/>
          </w:divBdr>
        </w:div>
        <w:div w:id="1162353570">
          <w:marLeft w:val="480"/>
          <w:marRight w:val="0"/>
          <w:marTop w:val="0"/>
          <w:marBottom w:val="0"/>
          <w:divBdr>
            <w:top w:val="none" w:sz="0" w:space="0" w:color="auto"/>
            <w:left w:val="none" w:sz="0" w:space="0" w:color="auto"/>
            <w:bottom w:val="none" w:sz="0" w:space="0" w:color="auto"/>
            <w:right w:val="none" w:sz="0" w:space="0" w:color="auto"/>
          </w:divBdr>
        </w:div>
        <w:div w:id="838236016">
          <w:marLeft w:val="480"/>
          <w:marRight w:val="0"/>
          <w:marTop w:val="0"/>
          <w:marBottom w:val="0"/>
          <w:divBdr>
            <w:top w:val="none" w:sz="0" w:space="0" w:color="auto"/>
            <w:left w:val="none" w:sz="0" w:space="0" w:color="auto"/>
            <w:bottom w:val="none" w:sz="0" w:space="0" w:color="auto"/>
            <w:right w:val="none" w:sz="0" w:space="0" w:color="auto"/>
          </w:divBdr>
        </w:div>
        <w:div w:id="993608504">
          <w:marLeft w:val="480"/>
          <w:marRight w:val="0"/>
          <w:marTop w:val="0"/>
          <w:marBottom w:val="0"/>
          <w:divBdr>
            <w:top w:val="none" w:sz="0" w:space="0" w:color="auto"/>
            <w:left w:val="none" w:sz="0" w:space="0" w:color="auto"/>
            <w:bottom w:val="none" w:sz="0" w:space="0" w:color="auto"/>
            <w:right w:val="none" w:sz="0" w:space="0" w:color="auto"/>
          </w:divBdr>
        </w:div>
        <w:div w:id="1732381502">
          <w:marLeft w:val="480"/>
          <w:marRight w:val="0"/>
          <w:marTop w:val="0"/>
          <w:marBottom w:val="0"/>
          <w:divBdr>
            <w:top w:val="none" w:sz="0" w:space="0" w:color="auto"/>
            <w:left w:val="none" w:sz="0" w:space="0" w:color="auto"/>
            <w:bottom w:val="none" w:sz="0" w:space="0" w:color="auto"/>
            <w:right w:val="none" w:sz="0" w:space="0" w:color="auto"/>
          </w:divBdr>
        </w:div>
        <w:div w:id="1443913862">
          <w:marLeft w:val="480"/>
          <w:marRight w:val="0"/>
          <w:marTop w:val="0"/>
          <w:marBottom w:val="0"/>
          <w:divBdr>
            <w:top w:val="none" w:sz="0" w:space="0" w:color="auto"/>
            <w:left w:val="none" w:sz="0" w:space="0" w:color="auto"/>
            <w:bottom w:val="none" w:sz="0" w:space="0" w:color="auto"/>
            <w:right w:val="none" w:sz="0" w:space="0" w:color="auto"/>
          </w:divBdr>
        </w:div>
        <w:div w:id="615261751">
          <w:marLeft w:val="480"/>
          <w:marRight w:val="0"/>
          <w:marTop w:val="0"/>
          <w:marBottom w:val="0"/>
          <w:divBdr>
            <w:top w:val="none" w:sz="0" w:space="0" w:color="auto"/>
            <w:left w:val="none" w:sz="0" w:space="0" w:color="auto"/>
            <w:bottom w:val="none" w:sz="0" w:space="0" w:color="auto"/>
            <w:right w:val="none" w:sz="0" w:space="0" w:color="auto"/>
          </w:divBdr>
        </w:div>
        <w:div w:id="324626311">
          <w:marLeft w:val="480"/>
          <w:marRight w:val="0"/>
          <w:marTop w:val="0"/>
          <w:marBottom w:val="0"/>
          <w:divBdr>
            <w:top w:val="none" w:sz="0" w:space="0" w:color="auto"/>
            <w:left w:val="none" w:sz="0" w:space="0" w:color="auto"/>
            <w:bottom w:val="none" w:sz="0" w:space="0" w:color="auto"/>
            <w:right w:val="none" w:sz="0" w:space="0" w:color="auto"/>
          </w:divBdr>
        </w:div>
        <w:div w:id="1154445689">
          <w:marLeft w:val="480"/>
          <w:marRight w:val="0"/>
          <w:marTop w:val="0"/>
          <w:marBottom w:val="0"/>
          <w:divBdr>
            <w:top w:val="none" w:sz="0" w:space="0" w:color="auto"/>
            <w:left w:val="none" w:sz="0" w:space="0" w:color="auto"/>
            <w:bottom w:val="none" w:sz="0" w:space="0" w:color="auto"/>
            <w:right w:val="none" w:sz="0" w:space="0" w:color="auto"/>
          </w:divBdr>
        </w:div>
        <w:div w:id="1564369269">
          <w:marLeft w:val="480"/>
          <w:marRight w:val="0"/>
          <w:marTop w:val="0"/>
          <w:marBottom w:val="0"/>
          <w:divBdr>
            <w:top w:val="none" w:sz="0" w:space="0" w:color="auto"/>
            <w:left w:val="none" w:sz="0" w:space="0" w:color="auto"/>
            <w:bottom w:val="none" w:sz="0" w:space="0" w:color="auto"/>
            <w:right w:val="none" w:sz="0" w:space="0" w:color="auto"/>
          </w:divBdr>
        </w:div>
        <w:div w:id="1554004414">
          <w:marLeft w:val="480"/>
          <w:marRight w:val="0"/>
          <w:marTop w:val="0"/>
          <w:marBottom w:val="0"/>
          <w:divBdr>
            <w:top w:val="none" w:sz="0" w:space="0" w:color="auto"/>
            <w:left w:val="none" w:sz="0" w:space="0" w:color="auto"/>
            <w:bottom w:val="none" w:sz="0" w:space="0" w:color="auto"/>
            <w:right w:val="none" w:sz="0" w:space="0" w:color="auto"/>
          </w:divBdr>
        </w:div>
        <w:div w:id="932661893">
          <w:marLeft w:val="480"/>
          <w:marRight w:val="0"/>
          <w:marTop w:val="0"/>
          <w:marBottom w:val="0"/>
          <w:divBdr>
            <w:top w:val="none" w:sz="0" w:space="0" w:color="auto"/>
            <w:left w:val="none" w:sz="0" w:space="0" w:color="auto"/>
            <w:bottom w:val="none" w:sz="0" w:space="0" w:color="auto"/>
            <w:right w:val="none" w:sz="0" w:space="0" w:color="auto"/>
          </w:divBdr>
        </w:div>
        <w:div w:id="1904558357">
          <w:marLeft w:val="480"/>
          <w:marRight w:val="0"/>
          <w:marTop w:val="0"/>
          <w:marBottom w:val="0"/>
          <w:divBdr>
            <w:top w:val="none" w:sz="0" w:space="0" w:color="auto"/>
            <w:left w:val="none" w:sz="0" w:space="0" w:color="auto"/>
            <w:bottom w:val="none" w:sz="0" w:space="0" w:color="auto"/>
            <w:right w:val="none" w:sz="0" w:space="0" w:color="auto"/>
          </w:divBdr>
        </w:div>
        <w:div w:id="1490243908">
          <w:marLeft w:val="480"/>
          <w:marRight w:val="0"/>
          <w:marTop w:val="0"/>
          <w:marBottom w:val="0"/>
          <w:divBdr>
            <w:top w:val="none" w:sz="0" w:space="0" w:color="auto"/>
            <w:left w:val="none" w:sz="0" w:space="0" w:color="auto"/>
            <w:bottom w:val="none" w:sz="0" w:space="0" w:color="auto"/>
            <w:right w:val="none" w:sz="0" w:space="0" w:color="auto"/>
          </w:divBdr>
        </w:div>
        <w:div w:id="858854541">
          <w:marLeft w:val="480"/>
          <w:marRight w:val="0"/>
          <w:marTop w:val="0"/>
          <w:marBottom w:val="0"/>
          <w:divBdr>
            <w:top w:val="none" w:sz="0" w:space="0" w:color="auto"/>
            <w:left w:val="none" w:sz="0" w:space="0" w:color="auto"/>
            <w:bottom w:val="none" w:sz="0" w:space="0" w:color="auto"/>
            <w:right w:val="none" w:sz="0" w:space="0" w:color="auto"/>
          </w:divBdr>
        </w:div>
        <w:div w:id="1655838479">
          <w:marLeft w:val="480"/>
          <w:marRight w:val="0"/>
          <w:marTop w:val="0"/>
          <w:marBottom w:val="0"/>
          <w:divBdr>
            <w:top w:val="none" w:sz="0" w:space="0" w:color="auto"/>
            <w:left w:val="none" w:sz="0" w:space="0" w:color="auto"/>
            <w:bottom w:val="none" w:sz="0" w:space="0" w:color="auto"/>
            <w:right w:val="none" w:sz="0" w:space="0" w:color="auto"/>
          </w:divBdr>
        </w:div>
        <w:div w:id="382339994">
          <w:marLeft w:val="480"/>
          <w:marRight w:val="0"/>
          <w:marTop w:val="0"/>
          <w:marBottom w:val="0"/>
          <w:divBdr>
            <w:top w:val="none" w:sz="0" w:space="0" w:color="auto"/>
            <w:left w:val="none" w:sz="0" w:space="0" w:color="auto"/>
            <w:bottom w:val="none" w:sz="0" w:space="0" w:color="auto"/>
            <w:right w:val="none" w:sz="0" w:space="0" w:color="auto"/>
          </w:divBdr>
        </w:div>
        <w:div w:id="678898242">
          <w:marLeft w:val="480"/>
          <w:marRight w:val="0"/>
          <w:marTop w:val="0"/>
          <w:marBottom w:val="0"/>
          <w:divBdr>
            <w:top w:val="none" w:sz="0" w:space="0" w:color="auto"/>
            <w:left w:val="none" w:sz="0" w:space="0" w:color="auto"/>
            <w:bottom w:val="none" w:sz="0" w:space="0" w:color="auto"/>
            <w:right w:val="none" w:sz="0" w:space="0" w:color="auto"/>
          </w:divBdr>
        </w:div>
        <w:div w:id="848832809">
          <w:marLeft w:val="480"/>
          <w:marRight w:val="0"/>
          <w:marTop w:val="0"/>
          <w:marBottom w:val="0"/>
          <w:divBdr>
            <w:top w:val="none" w:sz="0" w:space="0" w:color="auto"/>
            <w:left w:val="none" w:sz="0" w:space="0" w:color="auto"/>
            <w:bottom w:val="none" w:sz="0" w:space="0" w:color="auto"/>
            <w:right w:val="none" w:sz="0" w:space="0" w:color="auto"/>
          </w:divBdr>
        </w:div>
        <w:div w:id="533426297">
          <w:marLeft w:val="480"/>
          <w:marRight w:val="0"/>
          <w:marTop w:val="0"/>
          <w:marBottom w:val="0"/>
          <w:divBdr>
            <w:top w:val="none" w:sz="0" w:space="0" w:color="auto"/>
            <w:left w:val="none" w:sz="0" w:space="0" w:color="auto"/>
            <w:bottom w:val="none" w:sz="0" w:space="0" w:color="auto"/>
            <w:right w:val="none" w:sz="0" w:space="0" w:color="auto"/>
          </w:divBdr>
        </w:div>
        <w:div w:id="1964342512">
          <w:marLeft w:val="480"/>
          <w:marRight w:val="0"/>
          <w:marTop w:val="0"/>
          <w:marBottom w:val="0"/>
          <w:divBdr>
            <w:top w:val="none" w:sz="0" w:space="0" w:color="auto"/>
            <w:left w:val="none" w:sz="0" w:space="0" w:color="auto"/>
            <w:bottom w:val="none" w:sz="0" w:space="0" w:color="auto"/>
            <w:right w:val="none" w:sz="0" w:space="0" w:color="auto"/>
          </w:divBdr>
        </w:div>
        <w:div w:id="1031610466">
          <w:marLeft w:val="480"/>
          <w:marRight w:val="0"/>
          <w:marTop w:val="0"/>
          <w:marBottom w:val="0"/>
          <w:divBdr>
            <w:top w:val="none" w:sz="0" w:space="0" w:color="auto"/>
            <w:left w:val="none" w:sz="0" w:space="0" w:color="auto"/>
            <w:bottom w:val="none" w:sz="0" w:space="0" w:color="auto"/>
            <w:right w:val="none" w:sz="0" w:space="0" w:color="auto"/>
          </w:divBdr>
        </w:div>
        <w:div w:id="1576552317">
          <w:marLeft w:val="480"/>
          <w:marRight w:val="0"/>
          <w:marTop w:val="0"/>
          <w:marBottom w:val="0"/>
          <w:divBdr>
            <w:top w:val="none" w:sz="0" w:space="0" w:color="auto"/>
            <w:left w:val="none" w:sz="0" w:space="0" w:color="auto"/>
            <w:bottom w:val="none" w:sz="0" w:space="0" w:color="auto"/>
            <w:right w:val="none" w:sz="0" w:space="0" w:color="auto"/>
          </w:divBdr>
        </w:div>
        <w:div w:id="538666503">
          <w:marLeft w:val="480"/>
          <w:marRight w:val="0"/>
          <w:marTop w:val="0"/>
          <w:marBottom w:val="0"/>
          <w:divBdr>
            <w:top w:val="none" w:sz="0" w:space="0" w:color="auto"/>
            <w:left w:val="none" w:sz="0" w:space="0" w:color="auto"/>
            <w:bottom w:val="none" w:sz="0" w:space="0" w:color="auto"/>
            <w:right w:val="none" w:sz="0" w:space="0" w:color="auto"/>
          </w:divBdr>
        </w:div>
        <w:div w:id="1224684574">
          <w:marLeft w:val="480"/>
          <w:marRight w:val="0"/>
          <w:marTop w:val="0"/>
          <w:marBottom w:val="0"/>
          <w:divBdr>
            <w:top w:val="none" w:sz="0" w:space="0" w:color="auto"/>
            <w:left w:val="none" w:sz="0" w:space="0" w:color="auto"/>
            <w:bottom w:val="none" w:sz="0" w:space="0" w:color="auto"/>
            <w:right w:val="none" w:sz="0" w:space="0" w:color="auto"/>
          </w:divBdr>
        </w:div>
        <w:div w:id="23749857">
          <w:marLeft w:val="480"/>
          <w:marRight w:val="0"/>
          <w:marTop w:val="0"/>
          <w:marBottom w:val="0"/>
          <w:divBdr>
            <w:top w:val="none" w:sz="0" w:space="0" w:color="auto"/>
            <w:left w:val="none" w:sz="0" w:space="0" w:color="auto"/>
            <w:bottom w:val="none" w:sz="0" w:space="0" w:color="auto"/>
            <w:right w:val="none" w:sz="0" w:space="0" w:color="auto"/>
          </w:divBdr>
        </w:div>
        <w:div w:id="693069531">
          <w:marLeft w:val="480"/>
          <w:marRight w:val="0"/>
          <w:marTop w:val="0"/>
          <w:marBottom w:val="0"/>
          <w:divBdr>
            <w:top w:val="none" w:sz="0" w:space="0" w:color="auto"/>
            <w:left w:val="none" w:sz="0" w:space="0" w:color="auto"/>
            <w:bottom w:val="none" w:sz="0" w:space="0" w:color="auto"/>
            <w:right w:val="none" w:sz="0" w:space="0" w:color="auto"/>
          </w:divBdr>
        </w:div>
        <w:div w:id="96872834">
          <w:marLeft w:val="480"/>
          <w:marRight w:val="0"/>
          <w:marTop w:val="0"/>
          <w:marBottom w:val="0"/>
          <w:divBdr>
            <w:top w:val="none" w:sz="0" w:space="0" w:color="auto"/>
            <w:left w:val="none" w:sz="0" w:space="0" w:color="auto"/>
            <w:bottom w:val="none" w:sz="0" w:space="0" w:color="auto"/>
            <w:right w:val="none" w:sz="0" w:space="0" w:color="auto"/>
          </w:divBdr>
        </w:div>
        <w:div w:id="1862082896">
          <w:marLeft w:val="480"/>
          <w:marRight w:val="0"/>
          <w:marTop w:val="0"/>
          <w:marBottom w:val="0"/>
          <w:divBdr>
            <w:top w:val="none" w:sz="0" w:space="0" w:color="auto"/>
            <w:left w:val="none" w:sz="0" w:space="0" w:color="auto"/>
            <w:bottom w:val="none" w:sz="0" w:space="0" w:color="auto"/>
            <w:right w:val="none" w:sz="0" w:space="0" w:color="auto"/>
          </w:divBdr>
        </w:div>
        <w:div w:id="2095390421">
          <w:marLeft w:val="480"/>
          <w:marRight w:val="0"/>
          <w:marTop w:val="0"/>
          <w:marBottom w:val="0"/>
          <w:divBdr>
            <w:top w:val="none" w:sz="0" w:space="0" w:color="auto"/>
            <w:left w:val="none" w:sz="0" w:space="0" w:color="auto"/>
            <w:bottom w:val="none" w:sz="0" w:space="0" w:color="auto"/>
            <w:right w:val="none" w:sz="0" w:space="0" w:color="auto"/>
          </w:divBdr>
        </w:div>
        <w:div w:id="1849784035">
          <w:marLeft w:val="480"/>
          <w:marRight w:val="0"/>
          <w:marTop w:val="0"/>
          <w:marBottom w:val="0"/>
          <w:divBdr>
            <w:top w:val="none" w:sz="0" w:space="0" w:color="auto"/>
            <w:left w:val="none" w:sz="0" w:space="0" w:color="auto"/>
            <w:bottom w:val="none" w:sz="0" w:space="0" w:color="auto"/>
            <w:right w:val="none" w:sz="0" w:space="0" w:color="auto"/>
          </w:divBdr>
        </w:div>
        <w:div w:id="127823537">
          <w:marLeft w:val="480"/>
          <w:marRight w:val="0"/>
          <w:marTop w:val="0"/>
          <w:marBottom w:val="0"/>
          <w:divBdr>
            <w:top w:val="none" w:sz="0" w:space="0" w:color="auto"/>
            <w:left w:val="none" w:sz="0" w:space="0" w:color="auto"/>
            <w:bottom w:val="none" w:sz="0" w:space="0" w:color="auto"/>
            <w:right w:val="none" w:sz="0" w:space="0" w:color="auto"/>
          </w:divBdr>
        </w:div>
        <w:div w:id="368342601">
          <w:marLeft w:val="480"/>
          <w:marRight w:val="0"/>
          <w:marTop w:val="0"/>
          <w:marBottom w:val="0"/>
          <w:divBdr>
            <w:top w:val="none" w:sz="0" w:space="0" w:color="auto"/>
            <w:left w:val="none" w:sz="0" w:space="0" w:color="auto"/>
            <w:bottom w:val="none" w:sz="0" w:space="0" w:color="auto"/>
            <w:right w:val="none" w:sz="0" w:space="0" w:color="auto"/>
          </w:divBdr>
        </w:div>
        <w:div w:id="121390491">
          <w:marLeft w:val="480"/>
          <w:marRight w:val="0"/>
          <w:marTop w:val="0"/>
          <w:marBottom w:val="0"/>
          <w:divBdr>
            <w:top w:val="none" w:sz="0" w:space="0" w:color="auto"/>
            <w:left w:val="none" w:sz="0" w:space="0" w:color="auto"/>
            <w:bottom w:val="none" w:sz="0" w:space="0" w:color="auto"/>
            <w:right w:val="none" w:sz="0" w:space="0" w:color="auto"/>
          </w:divBdr>
        </w:div>
        <w:div w:id="2046247172">
          <w:marLeft w:val="480"/>
          <w:marRight w:val="0"/>
          <w:marTop w:val="0"/>
          <w:marBottom w:val="0"/>
          <w:divBdr>
            <w:top w:val="none" w:sz="0" w:space="0" w:color="auto"/>
            <w:left w:val="none" w:sz="0" w:space="0" w:color="auto"/>
            <w:bottom w:val="none" w:sz="0" w:space="0" w:color="auto"/>
            <w:right w:val="none" w:sz="0" w:space="0" w:color="auto"/>
          </w:divBdr>
        </w:div>
        <w:div w:id="1323774868">
          <w:marLeft w:val="480"/>
          <w:marRight w:val="0"/>
          <w:marTop w:val="0"/>
          <w:marBottom w:val="0"/>
          <w:divBdr>
            <w:top w:val="none" w:sz="0" w:space="0" w:color="auto"/>
            <w:left w:val="none" w:sz="0" w:space="0" w:color="auto"/>
            <w:bottom w:val="none" w:sz="0" w:space="0" w:color="auto"/>
            <w:right w:val="none" w:sz="0" w:space="0" w:color="auto"/>
          </w:divBdr>
        </w:div>
        <w:div w:id="1486168890">
          <w:marLeft w:val="480"/>
          <w:marRight w:val="0"/>
          <w:marTop w:val="0"/>
          <w:marBottom w:val="0"/>
          <w:divBdr>
            <w:top w:val="none" w:sz="0" w:space="0" w:color="auto"/>
            <w:left w:val="none" w:sz="0" w:space="0" w:color="auto"/>
            <w:bottom w:val="none" w:sz="0" w:space="0" w:color="auto"/>
            <w:right w:val="none" w:sz="0" w:space="0" w:color="auto"/>
          </w:divBdr>
        </w:div>
        <w:div w:id="1735079085">
          <w:marLeft w:val="480"/>
          <w:marRight w:val="0"/>
          <w:marTop w:val="0"/>
          <w:marBottom w:val="0"/>
          <w:divBdr>
            <w:top w:val="none" w:sz="0" w:space="0" w:color="auto"/>
            <w:left w:val="none" w:sz="0" w:space="0" w:color="auto"/>
            <w:bottom w:val="none" w:sz="0" w:space="0" w:color="auto"/>
            <w:right w:val="none" w:sz="0" w:space="0" w:color="auto"/>
          </w:divBdr>
        </w:div>
        <w:div w:id="1760708753">
          <w:marLeft w:val="480"/>
          <w:marRight w:val="0"/>
          <w:marTop w:val="0"/>
          <w:marBottom w:val="0"/>
          <w:divBdr>
            <w:top w:val="none" w:sz="0" w:space="0" w:color="auto"/>
            <w:left w:val="none" w:sz="0" w:space="0" w:color="auto"/>
            <w:bottom w:val="none" w:sz="0" w:space="0" w:color="auto"/>
            <w:right w:val="none" w:sz="0" w:space="0" w:color="auto"/>
          </w:divBdr>
        </w:div>
        <w:div w:id="2079398327">
          <w:marLeft w:val="480"/>
          <w:marRight w:val="0"/>
          <w:marTop w:val="0"/>
          <w:marBottom w:val="0"/>
          <w:divBdr>
            <w:top w:val="none" w:sz="0" w:space="0" w:color="auto"/>
            <w:left w:val="none" w:sz="0" w:space="0" w:color="auto"/>
            <w:bottom w:val="none" w:sz="0" w:space="0" w:color="auto"/>
            <w:right w:val="none" w:sz="0" w:space="0" w:color="auto"/>
          </w:divBdr>
        </w:div>
        <w:div w:id="406652432">
          <w:marLeft w:val="480"/>
          <w:marRight w:val="0"/>
          <w:marTop w:val="0"/>
          <w:marBottom w:val="0"/>
          <w:divBdr>
            <w:top w:val="none" w:sz="0" w:space="0" w:color="auto"/>
            <w:left w:val="none" w:sz="0" w:space="0" w:color="auto"/>
            <w:bottom w:val="none" w:sz="0" w:space="0" w:color="auto"/>
            <w:right w:val="none" w:sz="0" w:space="0" w:color="auto"/>
          </w:divBdr>
        </w:div>
        <w:div w:id="344480476">
          <w:marLeft w:val="480"/>
          <w:marRight w:val="0"/>
          <w:marTop w:val="0"/>
          <w:marBottom w:val="0"/>
          <w:divBdr>
            <w:top w:val="none" w:sz="0" w:space="0" w:color="auto"/>
            <w:left w:val="none" w:sz="0" w:space="0" w:color="auto"/>
            <w:bottom w:val="none" w:sz="0" w:space="0" w:color="auto"/>
            <w:right w:val="none" w:sz="0" w:space="0" w:color="auto"/>
          </w:divBdr>
        </w:div>
        <w:div w:id="1549299206">
          <w:marLeft w:val="480"/>
          <w:marRight w:val="0"/>
          <w:marTop w:val="0"/>
          <w:marBottom w:val="0"/>
          <w:divBdr>
            <w:top w:val="none" w:sz="0" w:space="0" w:color="auto"/>
            <w:left w:val="none" w:sz="0" w:space="0" w:color="auto"/>
            <w:bottom w:val="none" w:sz="0" w:space="0" w:color="auto"/>
            <w:right w:val="none" w:sz="0" w:space="0" w:color="auto"/>
          </w:divBdr>
        </w:div>
        <w:div w:id="179899923">
          <w:marLeft w:val="480"/>
          <w:marRight w:val="0"/>
          <w:marTop w:val="0"/>
          <w:marBottom w:val="0"/>
          <w:divBdr>
            <w:top w:val="none" w:sz="0" w:space="0" w:color="auto"/>
            <w:left w:val="none" w:sz="0" w:space="0" w:color="auto"/>
            <w:bottom w:val="none" w:sz="0" w:space="0" w:color="auto"/>
            <w:right w:val="none" w:sz="0" w:space="0" w:color="auto"/>
          </w:divBdr>
        </w:div>
      </w:divsChild>
    </w:div>
    <w:div w:id="2102991834">
      <w:bodyDiv w:val="1"/>
      <w:marLeft w:val="0"/>
      <w:marRight w:val="0"/>
      <w:marTop w:val="0"/>
      <w:marBottom w:val="0"/>
      <w:divBdr>
        <w:top w:val="none" w:sz="0" w:space="0" w:color="auto"/>
        <w:left w:val="none" w:sz="0" w:space="0" w:color="auto"/>
        <w:bottom w:val="none" w:sz="0" w:space="0" w:color="auto"/>
        <w:right w:val="none" w:sz="0" w:space="0" w:color="auto"/>
      </w:divBdr>
    </w:div>
    <w:div w:id="210869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iencedirect.com/science/article/pii/S004896971935513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943EEFD-CAF2-134D-8E73-0AA1FDE86DB0}">
  <we:reference id="wa104382081" version="1.7.0.0" store="en-001" storeType="OMEX"/>
  <we:alternateReferences>
    <we:reference id="wa104382081" version="1.7.0.0" store="en-001" storeType="OMEX"/>
  </we:alternateReferences>
  <we:properties>
    <we:property name="MENDELEY_CITATIONS" value="[{&quot;properties&quot;:{&quot;noteIndex&quot;:0},&quot;citationID&quot;:&quot;MENDELEY_CITATION_a3939a70-ea1a-40d5-8cc9-35d48286930b&quot;,&quot;isEdited&quot;:true,&quot;citationItems&quot;:[{&quot;id&quot;:&quot;b6f1980f-4a29-3407-8d70-060c6e9864c3&quot;,&quot;itemData&quot;:{&quot;type&quot;:&quot;article-journal&quot;,&quot;id&quot;:&quot;b6f1980f-4a29-3407-8d70-060c6e9864c3&quot;,&quot;title&quot;:&quot;The Struggle for Existence&quot;,&quot;author&quot;:[{&quot;family&quot;:&quot;Gause&quot;,&quot;given&quot;:&quot;G. F.&quot;,&quot;parse-names&quot;:false,&quot;dropping-particle&quot;:&quot;&quot;,&quot;non-dropping-particle&quot;:&quot;&quot;}],&quot;container-title&quot;:&quot;Soil Science&quot;,&quot;DOI&quot;:&quot;10.1097/00010694-193602000-00018&quot;,&quot;ISBN&quot;:&quot;0486495205&quot;,&quot;ISSN&quot;:&quot;0038-075X&quot;,&quot;PMID&quot;:&quot;1038&quot;,&quot;issued&quot;:{&quot;date-parts&quot;:[[1936,2]]},&quot;page&quot;:&quot;159&quot;,&quot;abstract&quot;:&quot;(With Four Text-figures.) ALTHOUGH the phenomena of variation and heredity have in recent years become amenable to quantitative treatment, our knowledge of the struggle for existence has been increased to an almost negligible extent during the past fifty years. In the ...&quot;,&quot;issue&quot;:&quot;2&quot;,&quot;volume&quot;:&quot;41&quot;},&quot;isTemporary&quot;:false},{&quot;id&quot;:&quot;de8aac9e-e542-3dd3-b0bd-e8d38cc9f11d&quot;,&quot;itemData&quot;:{&quot;type&quot;:&quot;article&quot;,&quot;id&quot;:&quot;de8aac9e-e542-3dd3-b0bd-e8d38cc9f11d&quot;,&quot;title&quot;:&quot;The Competitive Exclusion Principle&quot;,&quot;author&quot;:[{&quot;family&quot;:&quot;Hardin&quot;,&quot;given&quot;:&quot;G.&quot;,&quot;parse-names&quot;:false,&quot;dropping-particle&quot;:&quot;&quot;,&quot;non-dropping-particle&quot;:&quot;&quot;}],&quot;container-title&quot;:&quot;Science&quot;,&quot;DOI&quot;:&quot;10.1126/science.131.3409.1292&quot;,&quot;ISBN&quot;:&quot;1333450391&quot;,&quot;ISSN&quot;:&quot;0036-8075&quot;,&quot;PMID&quot;:&quot;14399717&quot;,&quot;issued&quot;:{&quot;date-parts&quot;:[[1960]]},&quot;page&quot;:&quot;1292-1297&quot;,&quot;abstract&quot;:&quot;Opens with a discussion of a meeting of the British Ecological Society devoted to the ecology of closely allied species. Quotes from a contemporary report: 'Discussion centered about Gause's contention that two species with similar ecology cannot live together in the same place... A distinct cleavage of opinion revealed itself on the question of the validity of Gause's concept. Of the main speakers, Mr. Lack, Mr. Elton and Dr. Varley supported the postulate ... Capt. Diver made a vigorous attack on Gause's concept, on the grounds that the mathematical and experimental approaches had been dangerously oversiplified ... Pointing out the difficulty of defining 'similar ecology' he gave examples of many congruent species of both plants and animals apparently living and feeding together.'&quot;,&quot;issue&quot;:&quot;3409&quot;,&quot;volume&quot;:&quot;131&quot;},&quot;isTemporary&quot;:false}],&quot;manualOverride&quot;:{&quot;isManuallyOverriden&quot;:false,&quot;manualOverrideText&quot;:&quot;&quot;,&quot;citeprocText&quot;:&quot;(GAUSE, 1936; HARDIN, 1960)&quot;}},{&quot;properties&quot;:{&quot;noteIndex&quot;:0},&quot;citationID&quot;:&quot;MENDELEY_CITATION_dfc8731c-ce3d-4ff1-8947-d5f4280808c2&quot;,&quot;isEdited&quot;:false,&quot;citationItems&quot;:[{&quot;id&quot;:&quot;f97a8380-dff0-334d-9f3d-c5ed9b4c0315&quot;,&quot;itemData&quot;:{&quot;type&quot;:&quot;article-journal&quot;,&quot;id&quot;:&quot;f97a8380-dff0-334d-9f3d-c5ed9b4c0315&quot;,&quot;title&quot;:&quot;Concluding Remarks&quot;,&quot;author&quot;:[{&quot;family&quot;:&quot;Hutchinson&quot;,&quot;given&quot;:&quot;George Evelyn&quot;,&quot;parse-names&quot;:false,&quot;dropping-particle&quot;:&quot;&quot;,&quot;non-dropping-particle&quot;:&quot;&quot;}],&quot;container-title&quot;:&quot;Cold Spring Harbor Symposia on Quantitative Biology&quot;,&quot;accessed&quot;:{&quot;date-parts&quot;:[[2020,9,14]]},&quot;DOI&quot;:&quot;10.1101/sqb.1957.022.01.039&quot;,&quot;ISSN&quot;:&quot;0091-7451&quot;,&quot;URL&quot;:&quot;http://dx.doi.org/10.1101/SQB.1957.022.01.039&quot;,&quot;issued&quot;:{&quot;date-parts&quot;:[[1957]]},&quot;page&quot;:&quot;415-427&quot;,&quot;volume&quot;:&quot;22&quot;},&quot;isTemporary&quot;:false}],&quot;manualOverride&quot;:{&quot;isManuallyOverriden&quot;:false,&quot;manualOverrideText&quot;:&quot;&quot;,&quot;citeprocText&quot;:&quot;(HUTCHINSON, 1957)&quot;}},{&quot;properties&quot;:{&quot;noteIndex&quot;:0},&quot;citationID&quot;:&quot;MENDELEY_CITATION_a430be75-4b70-4314-b6ed-f05a3d14cd53&quot;,&quot;isEdited&quot;:false,&quot;citationItems&quot;:[{&quot;id&quot;:&quot;ee008dad-d1fb-3e6e-be62-6e1377f77930&quot;,&quot;itemData&quot;:{&quot;type&quot;:&quot;article-journal&quot;,&quot;id&quot;:&quot;ee008dad-d1fb-3e6e-be62-6e1377f77930&quot;,&quot;title&quot;:&quot;Toxin-allelopathy among phytoplankton species prevents competitive exclusion&quot;,&quot;author&quot;:[{&quot;family&quot;:&quot;Roy&quot;,&quot;given&quot;:&quot;Shovonlal&quot;,&quot;parse-names&quot;:false,&quot;dropping-particle&quot;:&quot;&quot;,&quot;non-dropping-particle&quot;:&quot;&quot;},{&quot;family&quot;:&quot;Chattopadhyay&quot;,&quot;given&quot;:&quot;Joydev&quot;,&quot;parse-names&quot;:false,&quot;dropping-particle&quot;:&quot;&quot;,&quot;non-dropping-particle&quot;:&quot;&quot;}],&quot;container-title&quot;:&quot;Journal of Biological Systems&quot;,&quot;ISSN&quot;:&quot;0218-3390&quot;,&quot;issued&quot;:{&quot;date-parts&quot;:[[2007]]},&quot;page&quot;:&quot;73-93&quot;,&quot;publisher&quot;:&quot;World Scientific&quot;,&quot;issue&quot;:&quot;01&quot;,&quot;volume&quot;:&quot;15&quot;},&quot;isTemporary&quot;:false}],&quot;manualOverride&quot;:{&quot;isManuallyOverriden&quot;:false,&quot;manualOverrideText&quot;:&quot;&quot;,&quot;citeprocText&quot;:&quot;(ROY; CHATTOPADHYAY, 2007)&quot;}},{&quot;properties&quot;:{&quot;noteIndex&quot;:0},&quot;citationID&quot;:&quot;MENDELEY_CITATION_cc895b4e-85a2-44e4-9b11-8230a5db336a&quot;,&quot;isEdited&quot;:false,&quot;citationItems&quot;:[{&quot;id&quot;:&quot;49b1e6f6-ad64-326e-bac9-728bfeed3ea3&quot;,&quot;itemData&quot;:{&quot;type&quot;:&quot;article-journal&quot;,&quot;id&quot;:&quot;49b1e6f6-ad64-326e-bac9-728bfeed3ea3&quot;,&quot;title&quot;:&quot;Rebuilding community ecology from functional traits&quot;,&quot;author&quot;:[{&quot;family&quot;:&quot;McGill&quot;,&quot;given&quot;:&quot;Brian J.&quot;,&quot;parse-names&quot;:false,&quot;dropping-particle&quot;:&quot;&quot;,&quot;non-dropping-particle&quot;:&quot;&quot;},{&quot;family&quot;:&quot;Enquist&quot;,&quot;given&quot;:&quot;Brian J.&quot;,&quot;parse-names&quot;:false,&quot;dropping-particle&quot;:&quot;&quot;,&quot;non-dropping-particle&quot;:&quot;&quot;},{&quot;family&quot;:&quot;Weiher&quot;,&quot;given&quot;:&quot;Evan&quot;,&quot;parse-names&quot;:false,&quot;dropping-particle&quot;:&quot;&quot;,&quot;non-dropping-particle&quot;:&quot;&quot;},{&quot;family&quot;:&quot;Westoby&quot;,&quot;given&quot;:&quot;Mark&quot;,&quot;parse-names&quot;:false,&quot;dropping-particle&quot;:&quot;&quot;,&quot;non-dropping-particle&quot;:&quot;&quot;}],&quot;container-title&quot;:&quot;Trends in Ecology and Evolution&quot;,&quot;DOI&quot;:&quot;10.1016/j.tree.2006.02.002&quot;,&quot;ISSN&quot;:&quot;01695347&quot;,&quot;PMID&quot;:&quot;16701083&quot;,&quot;issued&quot;:{&quot;date-parts&quot;:[[2006]]},&quot;page&quot;:&quot;178-185&quot;,&quot;abstract&quot;:&quot;There is considerable debate about whether community ecology will ever produce general principles. We suggest here that this can be achieved but that community ecology has lost its way by focusing on pairwise species interactions independent of the environment. We assert that community ecology should return to an emphasis on four themes that are tied together by a two-step process: how the fundamental niche is governed by functional traits within the context of abiotic environmental gradients; and how the interaction between traits and fundamental niches maps onto the realized niche in the context of a biotic interaction milieu. We suggest this approach can create a more quantitative and predictive science that can more readily address issues of global change. © 2006 Elsevier Ltd. All rights reserved.&quot;,&quot;issue&quot;:&quot;4&quot;,&quot;volume&quot;:&quot;21&quot;},&quot;isTemporary&quot;:false},{&quot;id&quot;:&quot;975267a4-6234-3f68-bb5e-db99cd20e676&quot;,&quot;itemData&quot;:{&quot;type&quot;:&quot;article-journal&quot;,&quot;id&quot;:&quot;975267a4-6234-3f68-bb5e-db99cd20e676&quot;,&quot;title&quot;:&quot;Functional traits, the phylogeny of function, and ecosystem service vulnerability&quot;,&quot;author&quot;:[{&quot;family&quot;:&quot;Díaz&quot;,&quot;given&quot;:&quot;Sandra&quot;,&quot;parse-names&quot;:false,&quot;dropping-particle&quot;:&quot;&quot;,&quot;non-dropping-particle&quot;:&quot;&quot;},{&quot;family&quot;:&quot;Purvis&quot;,&quot;given&quot;:&quot;Andy&quot;,&quot;parse-names&quot;:false,&quot;dropping-particle&quot;:&quot;&quot;,&quot;non-dropping-particle&quot;:&quot;&quot;},{&quot;family&quot;:&quot;Cornelissen&quot;,&quot;given&quot;:&quot;Johannes H.C.&quot;,&quot;parse-names&quot;:false,&quot;dropping-particle&quot;:&quot;&quot;,&quot;non-dropping-particle&quot;:&quot;&quot;},{&quot;family&quot;:&quot;Mace&quot;,&quot;given&quot;:&quot;Georgina M.&quot;,&quot;parse-names&quot;:false,&quot;dropping-particle&quot;:&quot;&quot;,&quot;non-dropping-particle&quot;:&quot;&quot;},{&quot;family&quot;:&quot;Donoghue&quot;,&quot;given&quot;:&quot;Michael J.&quot;,&quot;parse-names&quot;:false,&quot;dropping-particle&quot;:&quot;&quot;,&quot;non-dropping-particle&quot;:&quot;&quot;},{&quot;family&quot;:&quot;Ewers&quot;,&quot;given&quot;:&quot;Robert M.&quot;,&quot;parse-names&quot;:false,&quot;dropping-particle&quot;:&quot;&quot;,&quot;non-dropping-particle&quot;:&quot;&quot;},{&quot;family&quot;:&quot;Jordano&quot;,&quot;given&quot;:&quot;Pedro&quot;,&quot;parse-names&quot;:false,&quot;dropping-particle&quot;:&quot;&quot;,&quot;non-dropping-particle&quot;:&quot;&quot;},{&quot;family&quot;:&quot;Pearse&quot;,&quot;given&quot;:&quot;William D.&quot;,&quot;parse-names&quot;:false,&quot;dropping-particle&quot;:&quot;&quot;,&quot;non-dropping-particle&quot;:&quot;&quot;}],&quot;container-title&quot;:&quot;Ecology and Evolution&quot;,&quot;accessed&quot;:{&quot;date-parts&quot;:[[2020,7,30]]},&quot;DOI&quot;:&quot;10.1002/ece3.601&quot;,&quot;ISSN&quot;:&quot;20457758&quot;,&quot;PMID&quot;:&quot;24101986&quot;,&quot;URL&quot;:&quot;https://onlinelibrary.wiley.com/doi/full/10.1002/ece3.601&quot;,&quot;issued&quot;:{&quot;date-parts&quot;:[[2013,9,1]]},&quot;page&quot;:&quot;2958-2975&quot;,&quot;abstract&quot;:&quot;People depend on benefits provided by ecological systems. Understanding how these ecosystem services - and the ecosystem properties underpinning them - respond to drivers of change is therefore an urgent priority. We address this challenge through developing a novel risk-assessment framework that integrates ecological and evolutionary perspectives on functional traits to determine species' effects on ecosystems and their tolerance of environmental changes. We define Specific Effect Function (SEF) as the per-gram or per capita capacity of a species to affect an ecosystem property, and Specific Response Function (SRF) as the ability of a species to maintain or enhance its population as the environment changes. Our risk assessment is based on the idea that the security of ecosystem services depends on how effects (SEFs) and tolerances (SRFs) of organisms - which both depend on combinations of functional traits - correlate across species and how they are arranged on the species' phylogeny. Four extreme situations are theoretically possible, from minimum concern when SEF and SRF are neither correlated nor show a phylogenetic signal, to maximum concern when they are negatively correlated (i.e., the most important species are the least tolerant) and phylogenetically patterned (lacking independent backup). We illustrate the assessment with five case studies, involving both plant and animal examples. However, the extent to which the frequency of the four plausible outcomes, or their intermediates, apply more widely in real-world ecological systems is an open question that needs empirical evidence, and suggests a research agenda at the interface of evolutionary biology and ecosystem ecology. We offer a new synthesis integrating in a single, coherent framework the evolution of organismal traits, ecosystem process and services, and their security or vulnerability in the face of specific kinds of environmental change. Our risk assessment integrates ecological and evolutionary perspectives on functional traits to determine species' effects on ecosystems and their tolerance of different environmental threats. Applying the assessment to five case studies, we show that the security of ecosystem services depends on how effects and tolerances of organisms - which both depend on combinations of functional traits - correlate across species and how they are arranged on the phylogenetic tree. Our framework highlights the importance of phylogenetic redundancy in species' effects and the risks of strong phylogenetic patterning in species' tolerances, and suggests a concrete, new research agenda at the interface of evolutionary biology and ecosystem ecology. © 2013 The Authors.&quot;,&quot;publisher&quot;:&quot;John Wiley &amp; Sons, Ltd&quot;,&quot;issue&quot;:&quot;9&quot;,&quot;volume&quot;:&quot;3&quot;},&quot;isTemporary&quot;:false},{&quot;id&quot;:&quot;d314001a-62ca-36ef-8174-2184bdf2b26b&quot;,&quot;itemData&quot;:{&quot;type&quot;:&quot;article-journal&quot;,&quot;id&quot;:&quot;d314001a-62ca-36ef-8174-2184bdf2b26b&quot;,&quot;title&quot;:&quot;The global spectrum of plant form and function&quot;,&quot;author&quot;:[{&quot;family&quot;:&quot;Díaz&quot;,&quot;given&quot;:&quot;Sandra&quot;,&quot;parse-names&quot;:false,&quot;dropping-particle&quot;:&quot;&quot;,&quot;non-dropping-particle&quot;:&quot;&quot;},{&quot;family&quot;:&quot;Kattge&quot;,&quot;given&quot;:&quot;Jens&quot;,&quot;parse-names&quot;:false,&quot;dropping-particle&quot;:&quot;&quot;,&quot;non-dropping-particle&quot;:&quot;&quot;},{&quot;family&quot;:&quot;Cornelissen&quot;,&quot;given&quot;:&quot;Johannes H.C.&quot;,&quot;parse-names&quot;:false,&quot;dropping-particle&quot;:&quot;&quot;,&quot;non-dropping-particle&quot;:&quot;&quot;},{&quot;family&quot;:&quot;Wright&quot;,&quot;given&quot;:&quot;Ian J.&quot;,&quot;parse-names&quot;:false,&quot;dropping-particle&quot;:&quot;&quot;,&quot;non-dropping-particle&quot;:&quot;&quot;},{&quot;family&quot;:&quot;Lavorel&quot;,&quot;given&quot;:&quot;Sandra&quot;,&quot;parse-names&quot;:false,&quot;dropping-particle&quot;:&quot;&quot;,&quot;non-dropping-particle&quot;:&quot;&quot;},{&quot;family&quot;:&quot;Dray&quot;,&quot;given&quot;:&quot;Stéphane&quot;,&quot;parse-names&quot;:false,&quot;dropping-particle&quot;:&quot;&quot;,&quot;non-dropping-particle&quot;:&quot;&quot;},{&quot;family&quot;:&quot;Reu&quot;,&quot;given&quot;:&quot;Björn&quot;,&quot;parse-names&quot;:false,&quot;dropping-particle&quot;:&quot;&quot;,&quot;non-dropping-particle&quot;:&quot;&quot;},{&quot;family&quot;:&quot;Kleyer&quot;,&quot;given&quot;:&quot;Michael&quot;,&quot;parse-names&quot;:false,&quot;dropping-particle&quot;:&quot;&quot;,&quot;non-dropping-particle&quot;:&quot;&quot;},{&quot;family&quot;:&quot;Wirth&quot;,&quot;given&quot;:&quot;Christian&quot;,&quot;parse-names&quot;:false,&quot;dropping-particle&quot;:&quot;&quot;,&quot;non-dropping-particle&quot;:&quot;&quot;},{&quot;family&quot;:&quot;Colin Prentice&quot;,&quot;given&quot;:&quot;I.&quot;,&quot;parse-names&quot;:false,&quot;dropping-particle&quot;:&quot;&quot;,&quot;non-dropping-particle&quot;:&quot;&quot;},{&quot;family&quot;:&quot;Garnier&quot;,&quot;given&quot;:&quot;Eric&quot;,&quot;parse-names&quot;:false,&quot;dropping-particle&quot;:&quot;&quot;,&quot;non-dropping-particle&quot;:&quot;&quot;},{&quot;family&quot;:&quot;Bönisch&quot;,&quot;given&quot;:&quot;Gerhard&quot;,&quot;parse-names&quot;:false,&quot;dropping-particle&quot;:&quot;&quot;,&quot;non-dropping-particle&quot;:&quot;&quot;},{&quot;family&quot;:&quot;Westoby&quot;,&quot;given&quot;:&quot;Mark&quot;,&quot;parse-names&quot;:false,&quot;dropping-particle&quot;:&quot;&quot;,&quot;non-dropping-particle&quot;:&quot;&quot;},{&quot;family&quot;:&quot;Poorter&quot;,&quot;given&quot;:&quot;Hendrik&quot;,&quot;parse-names&quot;:false,&quot;dropping-particle&quot;:&quot;&quot;,&quot;non-dropping-particle&quot;:&quot;&quot;},{&quot;family&quot;:&quot;Reich&quot;,&quot;given&quot;:&quot;Peter B.&quot;,&quot;parse-names&quot;:false,&quot;dropping-particle&quot;:&quot;&quot;,&quot;non-dropping-particle&quot;:&quot;&quot;},{&quot;family&quot;:&quot;Moles&quot;,&quot;given&quot;:&quot;Angela T.&quot;,&quot;parse-names&quot;:false,&quot;dropping-particle&quot;:&quot;&quot;,&quot;non-dropping-particle&quot;:&quot;&quot;},{&quot;family&quot;:&quot;Dickie&quot;,&quot;given&quot;:&quot;John&quot;,&quot;parse-names&quot;:false,&quot;dropping-particle&quot;:&quot;&quot;,&quot;non-dropping-particle&quot;:&quot;&quot;},{&quot;family&quot;:&quot;Gillison&quot;,&quot;given&quot;:&quot;Andrew N.&quot;,&quot;parse-names&quot;:false,&quot;dropping-particle&quot;:&quot;&quot;,&quot;non-dropping-particle&quot;:&quot;&quot;},{&quot;family&quot;:&quot;Zanne&quot;,&quot;given&quot;:&quot;Amy E.&quot;,&quot;parse-names&quot;:false,&quot;dropping-particle&quot;:&quot;&quot;,&quot;non-dropping-particle&quot;:&quot;&quot;},{&quot;family&quot;:&quot;Chave&quot;,&quot;given&quot;:&quot;Jérôme&quot;,&quot;parse-names&quot;:false,&quot;dropping-particle&quot;:&quot;&quot;,&quot;non-dropping-particle&quot;:&quot;&quot;},{&quot;family&quot;:&quot;Joseph Wright&quot;,&quot;given&quot;:&quot;S.&quot;,&quot;parse-names&quot;:false,&quot;dropping-particle&quot;:&quot;&quot;,&quot;non-dropping-particle&quot;:&quot;&quot;},{&quot;family&quot;:&quot;Sheremet Ev&quot;,&quot;given&quot;:&quot;Serge N.&quot;,&quot;parse-names&quot;:false,&quot;dropping-particle&quot;:&quot;&quot;,&quot;non-dropping-particle&quot;:&quot;&quot;},{&quot;family&quot;:&quot;Jactel&quot;,&quot;given&quot;:&quot;Hervé&quot;,&quot;parse-names&quot;:false,&quot;dropping-particle&quot;:&quot;&quot;,&quot;non-dropping-particle&quot;:&quot;&quot;},{&quot;family&quot;:&quot;Baraloto&quot;,&quot;given&quot;:&quot;Christopher&quot;,&quot;parse-names&quot;:false,&quot;dropping-particle&quot;:&quot;&quot;,&quot;non-dropping-particle&quot;:&quot;&quot;},{&quot;family&quot;:&quot;Cerabolini&quot;,&quot;given&quot;:&quot;Bruno&quot;,&quot;parse-names&quot;:false,&quot;dropping-particle&quot;:&quot;&quot;,&quot;non-dropping-particle&quot;:&quot;&quot;},{&quot;family&quot;:&quot;Pierce&quot;,&quot;given&quot;:&quot;Simon&quot;,&quot;parse-names&quot;:false,&quot;dropping-particle&quot;:&quot;&quot;,&quot;non-dropping-particle&quot;:&quot;&quot;},{&quot;family&quot;:&quot;Shipley&quot;,&quot;given&quot;:&quot;Bill&quot;,&quot;parse-names&quot;:false,&quot;dropping-particle&quot;:&quot;&quot;,&quot;non-dropping-particle&quot;:&quot;&quot;},{&quot;family&quot;:&quot;Kirkup&quot;,&quot;given&quot;:&quot;Donald&quot;,&quot;parse-names&quot;:false,&quot;dropping-particle&quot;:&quot;&quot;,&quot;non-dropping-particle&quot;:&quot;&quot;},{&quot;family&quot;:&quot;Casanoves&quot;,&quot;given&quot;:&quot;Fernando&quot;,&quot;parse-names&quot;:false,&quot;dropping-particle&quot;:&quot;&quot;,&quot;non-dropping-particle&quot;:&quot;&quot;},{&quot;family&quot;:&quot;Joswig&quot;,&quot;given&quot;:&quot;Julia S.&quot;,&quot;parse-names&quot;:false,&quot;dropping-particle&quot;:&quot;&quot;,&quot;non-dropping-particle&quot;:&quot;&quot;},{&quot;family&quot;:&quot;Günther&quot;,&quot;given&quot;:&quot;Angela&quot;,&quot;parse-names&quot;:false,&quot;dropping-particle&quot;:&quot;&quot;,&quot;non-dropping-particle&quot;:&quot;&quot;},{&quot;family&quot;:&quot;Falczuk&quot;,&quot;given&quot;:&quot;Valeria&quot;,&quot;parse-names&quot;:false,&quot;dropping-particle&quot;:&quot;&quot;,&quot;non-dropping-particle&quot;:&quot;&quot;},{&quot;family&quot;:&quot;Rüger&quot;,&quot;given&quot;:&quot;Nadja&quot;,&quot;parse-names&quot;:false,&quot;dropping-particle&quot;:&quot;&quot;,&quot;non-dropping-particle&quot;:&quot;&quot;},{&quot;family&quot;:&quot;Mahecha&quot;,&quot;given&quot;:&quot;Miguel D.&quot;,&quot;parse-names&quot;:false,&quot;dropping-particle&quot;:&quot;&quot;,&quot;non-dropping-particle&quot;:&quot;&quot;},{&quot;family&quot;:&quot;Gorné&quot;,&quot;given&quot;:&quot;Lucas D.&quot;,&quot;parse-names&quot;:false,&quot;dropping-particle&quot;:&quot;&quot;,&quot;non-dropping-particle&quot;:&quot;&quot;}],&quot;container-title&quot;:&quot;Nature&quot;,&quot;DOI&quot;:&quot;10.1038/nature16489&quot;,&quot;ISSN&quot;:&quot;14764687&quot;,&quot;PMID&quot;:&quot;26700811&quot;,&quot;issued&quot;:{&quot;date-parts&quot;:[[2016,1,14]]},&quot;page&quot;:&quot;167-171&quot;,&quot;abstract&quot;:&quot;Earth is home to a remarkable diversity of plant forms and life histories, yet comparatively few essential trait combinations have proved evolutionarily viable in today € s terrestrial biosphere. By analysing worldwide variation in six major traits critical to growth, survival and reproduction within the largest sample of vascular plant species ever compiled, we found that occupancy of six-dimensional trait space is strongly concentrated, indicating coordination and trade-offs. Three-quarters of trait variation is captured in a two-dimensional global spectrum of plant form and function. One major dimension within this plane reflects the size of whole plants and their parts; the other represents the leaf economics spectrum, which balances leaf construction costs against growth potential. The global plant trait spectrum provides a backdrop for elucidating constraints on evolution, for functionally qualifying species and ecosystems, and for improving models that predict future vegetation based on continuous variation in plant form and function.&quot;,&quot;publisher&quot;:&quot;Nature Publishing Group&quot;,&quot;issue&quot;:&quot;7585&quot;,&quot;volume&quot;:&quot;529&quot;},&quot;isTemporary&quot;:false}],&quot;manualOverride&quot;:{&quot;isManuallyOverriden&quot;:false,&quot;manualOverrideText&quot;:&quot;&quot;,&quot;citeprocText&quot;:&quot;(DÍAZ &lt;i&gt;et al.&lt;/i&gt;, 2013,  2016; MCGILL &lt;i&gt;et al.&lt;/i&gt;, 2006)&quot;}},{&quot;properties&quot;:{&quot;noteIndex&quot;:0},&quot;citationID&quot;:&quot;MENDELEY_CITATION_c00546f4-d53f-4d3e-ac7b-3eea802d2500&quot;,&quot;isEdited&quot;:false,&quot;citationItems&quot;:[{&quot;id&quot;:&quot;abdb364b-88ef-3696-a732-a39d6390b9f3&quot;,&quot;itemData&quot;:{&quot;type&quot;:&quot;article-journal&quot;,&quot;id&quot;:&quot;abdb364b-88ef-3696-a732-a39d6390b9f3&quot;,&quot;title&quot;:&quot;Ecological assembly rules in plant communities-approaches, patterns and prospects&quot;,&quot;author&quot;:[{&quot;family&quot;:&quot;Götzenberger&quot;,&quot;given&quot;:&quot;Lars&quot;,&quot;parse-names&quot;:false,&quot;dropping-particle&quot;:&quot;&quot;,&quot;non-dropping-particle&quot;:&quot;&quot;},{&quot;family&quot;:&quot;Bello&quot;,&quot;given&quot;:&quot;Francesco&quot;,&quot;parse-names&quot;:false,&quot;dropping-particle&quot;:&quot;&quot;,&quot;non-dropping-particle&quot;:&quot;de&quot;},{&quot;family&quot;:&quot;Bråthen&quot;,&quot;given&quot;:&quot;Kari Anne&quot;,&quot;parse-names&quot;:false,&quot;dropping-particle&quot;:&quot;&quot;,&quot;non-dropping-particle&quot;:&quot;&quot;},{&quot;family&quot;:&quot;Davison&quot;,&quot;given&quot;:&quot;John&quot;,&quot;parse-names&quot;:false,&quot;dropping-particle&quot;:&quot;&quot;,&quot;non-dropping-particle&quot;:&quot;&quot;},{&quot;family&quot;:&quot;Dubuis&quot;,&quot;given&quot;:&quot;Anne&quot;,&quot;parse-names&quot;:false,&quot;dropping-particle&quot;:&quot;&quot;,&quot;non-dropping-particle&quot;:&quot;&quot;},{&quot;family&quot;:&quot;Guisan&quot;,&quot;given&quot;:&quot;Antoine&quot;,&quot;parse-names&quot;:false,&quot;dropping-particle&quot;:&quot;&quot;,&quot;non-dropping-particle&quot;:&quot;&quot;},{&quot;family&quot;:&quot;Lepš&quot;,&quot;given&quot;:&quot;Jan&quot;,&quot;parse-names&quot;:false,&quot;dropping-particle&quot;:&quot;&quot;,&quot;non-dropping-particle&quot;:&quot;&quot;},{&quot;family&quot;:&quot;Lindborg&quot;,&quot;given&quot;:&quot;Regina&quot;,&quot;parse-names&quot;:false,&quot;dropping-particle&quot;:&quot;&quot;,&quot;non-dropping-particle&quot;:&quot;&quot;},{&quot;family&quot;:&quot;Moora&quot;,&quot;given&quot;:&quot;Mari&quot;,&quot;parse-names&quot;:false,&quot;dropping-particle&quot;:&quot;&quot;,&quot;non-dropping-particle&quot;:&quot;&quot;},{&quot;family&quot;:&quot;Pärtel&quot;,&quot;given&quot;:&quot;Meelis&quot;,&quot;parse-names&quot;:false,&quot;dropping-particle&quot;:&quot;&quot;,&quot;non-dropping-particle&quot;:&quot;&quot;},{&quot;family&quot;:&quot;Pellissier&quot;,&quot;given&quot;:&quot;Loic&quot;,&quot;parse-names&quot;:false,&quot;dropping-particle&quot;:&quot;&quot;,&quot;non-dropping-particle&quot;:&quot;&quot;},{&quot;family&quot;:&quot;Pottier&quot;,&quot;given&quot;:&quot;Julien&quot;,&quot;parse-names&quot;:false,&quot;dropping-particle&quot;:&quot;&quot;,&quot;non-dropping-particle&quot;:&quot;&quot;},{&quot;family&quot;:&quot;Vittoz&quot;,&quot;given&quot;:&quot;Pascal&quot;,&quot;parse-names&quot;:false,&quot;dropping-particle&quot;:&quot;&quot;,&quot;non-dropping-particle&quot;:&quot;&quot;},{&quot;family&quot;:&quot;Zobel&quot;,&quot;given&quot;:&quot;Kristjan&quot;,&quot;parse-names&quot;:false,&quot;dropping-particle&quot;:&quot;&quot;,&quot;non-dropping-particle&quot;:&quot;&quot;},{&quot;family&quot;:&quot;Zobel&quot;,&quot;given&quot;:&quot;Martin&quot;,&quot;parse-names&quot;:false,&quot;dropping-particle&quot;:&quot;&quot;,&quot;non-dropping-particle&quot;:&quot;&quot;}],&quot;container-title&quot;:&quot;Biological Reviews&quot;,&quot;DOI&quot;:&quot;10.1111/j.1469-185X.2011.00187.x&quot;,&quot;ISSN&quot;:&quot;14647931&quot;,&quot;PMID&quot;:&quot;21692965&quot;,&quot;issued&quot;:{&quot;date-parts&quot;:[[2012]]},&quot;page&quot;:&quot;111-127&quot;,&quot;abstract&quot;:&quot;Understanding how communities of living organisms assemble has been a central question in ecology since the early days of the discipline. Disentangling the different processes involved in community assembly is not only interesting in itself but also crucial for an understanding of how communities will behave under future environmental scenarios. The traditional concept of assembly rules reflects the notion that species do not co-occur randomly but are restricted in their co-occurrence by interspecific competition. This concept can be redefined in a more general framework where the co-occurrence of species is a product of chance, historical patterns of speciation and migration, dispersal, abiotic environmental factors, and biotic interactions, with none of these processes being mutually exclusive. Here we present a survey and meta-analyses of 59 papers that compare observed patterns in plant communities with null models simulating random patterns of species assembly. According to the type of data under study and the different methods that are applied to detect community assembly, we distinguish four main types of approach in the published literature: species co-occurrence, niche limitation, guild proportionality and limiting similarity. Results from our meta-analyses suggest that non-random co-occurrence of plant species is not a widespread phenomenon. However, whether this finding reflects the individualistic nature of plant communities or is caused by methodological shortcomings associated with the studies considered cannot be discerned from the available metadata. We advocate that more thorough surveys be conducted using a set of standardized methods to test for the existence of assembly rules in data sets spanning larger biological and geographical scales than have been considered until now. We underpin this general advice with guidelines that should be considered in future assembly rules research. This will enable us to draw more accurate and general conclusions about the non-random aspect of assembly in plant communities. © 2011 The Authors. Biological Reviews © 2011 Cambridge Philosophical Society.&quot;,&quot;issue&quot;:&quot;1&quot;,&quot;volume&quot;:&quot;87&quot;},&quot;isTemporary&quot;:false}],&quot;manualOverride&quot;:{&quot;isManuallyOverriden&quot;:false,&quot;manualOverrideText&quot;:&quot;&quot;,&quot;citeprocText&quot;:&quot;(GÖTZENBERGER &lt;i&gt;et al.&lt;/i&gt;, 2012)&quot;}},{&quot;properties&quot;:{&quot;noteIndex&quot;:0},&quot;citationID&quot;:&quot;MENDELEY_CITATION_045920f9-96c8-4a93-9214-d1cf30cec7a6&quot;,&quot;isEdited&quot;:false,&quot;citationItems&quot;:[{&quot;id&quot;:&quot;6efba78e-5edf-3f79-937c-b6d72555de72&quot;,&quot;itemData&quot;:{&quot;type&quot;:&quot;book&quot;,&quot;id&quot;:&quot;6efba78e-5edf-3f79-937c-b6d72555de72&quot;,&quot;title&quot;:&quot;The Unified Neutral Theory of Biodiversity and Biogeography&quot;,&quot;author&quot;:[{&quot;family&quot;:&quot;Hubbell&quot;,&quot;given&quot;:&quot;Stephen P&quot;,&quot;parse-names&quot;:false,&quot;dropping-particle&quot;:&quot;&quot;,&quot;non-dropping-particle&quot;:&quot;&quot;}],&quot;container-title&quot;:&quot;Monographs in Population Biology&quot;,&quot;DOI&quot;:&quot;10.1016/S0006-3207(02)00228-8&quot;,&quot;ISBN&quot;:&quot;0691021295&quot;,&quot;ISSN&quot;:&quot;00368075&quot;,&quot;PMID&quot;:&quot;12200444&quot;,&quot;issued&quot;:{&quot;date-parts&quot;:[[2001]]},&quot;number-of-pages&quot;:&quot;375&quot;,&quot;abstract&quot;:&quot;Despite its supreme importance and the threat of its global crash, biodiversity remains poorly understood both empirically and theoretically. This ambitious book presents a new, general neutral theory to explain the origin, maintenance, and loss of biodiversity in a biogeographic context.Until now biogeography (the study of the geographic distribution of species) and biodiversity (the study of species richness and relative species abundance) have had largely disjunct intellectual histories. In this book, Stephen Hubbell develops a formal mathematical theory that unifies these two fields. When a speciation process is incorporated into Robert H. MacArthur and Edward O. Wilson's now classical theory of island biogeography, the generalized theory predicts the existence of a universal, dimensionless biodiversity number. In the theory, this fundamental biodiversity number, together with the migration or dispersal rate, completely determines the steady-state distribution of species richness and relative species abundance on local to large geographic spatial scales and short-term to evolutionary time scales. Although neutral, Hubbell's theory is nevertheless able to generate many nonobvious, testable, and remarkably accurate quantitative predictions about biodiversity and biogeography. In many ways Hubbell's theory is the ecological analog to the neutral theory of genetic drift in genetics. The unified neutral theory of biogeography and biodiversity should stimulate research in new theoretical and empirical directions by ecologists, evolutionary biologists, and biogeographers.&quot;,&quot;issue&quot;:&quot;3&quot;,&quot;volume&quot;:&quot;17&quot;},&quot;isTemporary&quot;:false}],&quot;manualOverride&quot;:{&quot;isManuallyOverriden&quot;:false,&quot;manualOverrideText&quot;:&quot;&quot;,&quot;citeprocText&quot;:&quot;(HUBBELL, 2001)&quot;}},{&quot;properties&quot;:{&quot;noteIndex&quot;:0},&quot;citationID&quot;:&quot;MENDELEY_CITATION_b30a2021-9d50-412d-8fbf-4e6c4ffd00a8&quot;,&quot;isEdited&quot;:false,&quot;citationItems&quot;:[{&quot;id&quot;:&quot;ffaf3025-8e92-3172-9c61-a3a3bcf65cd4&quot;,&quot;itemData&quot;:{&quot;type&quot;:&quot;article-journal&quot;,&quot;id&quot;:&quot;ffaf3025-8e92-3172-9c61-a3a3bcf65cd4&quot;,&quot;title&quot;:&quot;Community assembly and shifts in plant trait distributions across an environmental gradient in coastal California&quot;,&quot;author&quot;:[{&quot;family&quot;:&quot;Cornwell&quot;,&quot;given&quot;:&quot;William K.&quot;,&quot;parse-names&quot;:false,&quot;dropping-particle&quot;:&quot;&quot;,&quot;non-dropping-particle&quot;:&quot;&quot;},{&quot;family&quot;:&quot;Ackerly&quot;,&quot;given&quot;:&quot;David D.&quot;,&quot;parse-names&quot;:false,&quot;dropping-particle&quot;:&quot;&quot;,&quot;non-dropping-particle&quot;:&quot;&quot;}],&quot;container-title&quot;:&quot;Ecological Monographs&quot;,&quot;accessed&quot;:{&quot;date-parts&quot;:[[2020,8,18]]},&quot;DOI&quot;:&quot;10.1890/07-1134.1&quot;,&quot;ISSN&quot;:&quot;00129615&quot;,&quot;URL&quot;:&quot;https://esajournals.onlinelibrary.wiley.com/doi/full/10.1890/07-1134.1&quot;,&quot;issued&quot;:{&quot;date-parts&quot;:[[2009,2,1]]},&quot;page&quot;:&quot;109-126&quot;,&quot;abstract&quot;:&quot;Community assembly processes are thought to shape the mean, spread, and spacing of functional trait values within communities. Two broad categories of assembly processes have been proposed: first, a habitat filter that restricts the range of viable strategies and second, a partitioning of microsites and/or resources that leads to a limit to the similarity of coexisting species. The strength of both processes may be dependent on conditions at a particular site and may change along an abiotic gradient. We sampled environmental variables and plant communities in 44 plots across the varied topography of a coastal California landscape. We characterized 14 leaf, stem, and root traits for 54 woody plant species, including detailed intraspecific data for two traits with the goal of understanding the connection between traits and assembly processes in a variety of environmental conditions. We examined the within-community mean, range, variance, kurtosis, and other measures of spacing of trait values. In this landscape, there was a topographically mediated gradient in water availability. Across this gradient we observed strong shifts in both the plot-level mean trait values and the variation in trait values within communities. Trends in trait means with the environment were due largely to species turnover, with intraspecific shifts playing a smaller role. Traits associated with a vertical partitioning of light showed a greater range and variance on the wet soils, while nitrogen per area, which is associated with water use efficiency, showed a greater spread on the dry soils. We found strong nonrandom patterns in the trait distributions consistent with expectations based on trait-mediated community assembly. There was a significant reduction in the range of six out of 11 leaf and stem functional trait values relative to a null model. For specific leaf area (SLA) we found a significant even spacing of trait values relative to the null model. For seed size we found a more platykurtic distribution than expected. These results suggest that both a habitat filter and a limit to the similarity of coexisting species can simultaneously shape the distribution of traits and the assembly of local plant communities.&quot;,&quot;publisher&quot;:&quot;John Wiley &amp; Sons, Ltd&quot;,&quot;issue&quot;:&quot;1&quot;,&quot;volume&quot;:&quot;79&quot;},&quot;isTemporary&quot;:false},{&quot;id&quot;:&quot;35b35f54-fd00-36ff-baa7-143c853019a7&quot;,&quot;itemData&quot;:{&quot;type&quot;:&quot;article-journal&quot;,&quot;id&quot;:&quot;35b35f54-fd00-36ff-baa7-143c853019a7&quot;,&quot;title&quot;:&quot;Functional traits and niche-based tree community assembly in an Amazonian forest&quot;,&quot;author&quot;:[{&quot;family&quot;:&quot;Kraft&quot;,&quot;given&quot;:&quot;Nathan J.B.&quot;,&quot;parse-names&quot;:false,&quot;dropping-particle&quot;:&quot;&quot;,&quot;non-dropping-particle&quot;:&quot;&quot;},{&quot;family&quot;:&quot;Valencia&quot;,&quot;given&quot;:&quot;Renato&quot;,&quot;parse-names&quot;:false,&quot;dropping-particle&quot;:&quot;&quot;,&quot;non-dropping-particle&quot;:&quot;&quot;},{&quot;family&quot;:&quot;Ackerly&quot;,&quot;given&quot;:&quot;David D.&quot;,&quot;parse-names&quot;:false,&quot;dropping-particle&quot;:&quot;&quot;,&quot;non-dropping-particle&quot;:&quot;&quot;}],&quot;container-title&quot;:&quot;Science&quot;,&quot;accessed&quot;:{&quot;date-parts&quot;:[[2020,8,18]]},&quot;DOI&quot;:&quot;10.1126/science.1160662&quot;,&quot;ISSN&quot;:&quot;00368075&quot;,&quot;URL&quot;:&quot;www.sciencemag.org/cgi/content/full/322/5901/576/DC1&quot;,&quot;issued&quot;:{&quot;date-parts&quot;:[[2008,10,24]]},&quot;page&quot;:&quot;580-582&quot;,&quot;abstract&quot;:&quot;It is debated whether species-level differences in ecological strategy, which play a key role in much of coexistence theory, are important in structuring highly diverse communities. We examined the co-occurrence patterns of over 1100 tree species in a 25-hectare Amazonian forest plot in relation to field-measured functional traits. Using a null model approach, we show that co-occurring trees are often less ecologically similar than a niche-free (neutral) model predicts. Furthermore, we find evidence for processes that simultaneously drive convergence and divergence in key aspects of plant strategy, suggesting that at least two distinct niche-based processes are occurring. Our results show that strategy differentiation among species contributes to the maintenance of diversity in one of the most diverse tropical forests in the world.&quot;,&quot;publisher&quot;:&quot;American Association for the Advancement of Science&quot;,&quot;issue&quot;:&quot;5901&quot;,&quot;volume&quot;:&quot;322&quot;},&quot;isTemporary&quot;:false}],&quot;manualOverride&quot;:{&quot;isManuallyOverriden&quot;:false,&quot;manualOverrideText&quot;:&quot;&quot;,&quot;citeprocText&quot;:&quot;(CORNWELL; ACKERLY, 2009; KRAFT; VALENCIA; ACKERLY, 2008)&quot;}},{&quot;properties&quot;:{&quot;noteIndex&quot;:0},&quot;citationID&quot;:&quot;MENDELEY_CITATION_074e8f0f-1440-413b-8029-d812e25e2d7f&quot;,&quot;isEdited&quot;:false,&quot;citationItems&quot;:[{&quot;id&quot;:&quot;a807c534-fc47-3f18-a528-d8d58c2a0486&quot;,&quot;itemData&quot;:{&quot;type&quot;:&quot;article-journal&quot;,&quot;id&quot;:&quot;a807c534-fc47-3f18-a528-d8d58c2a0486&quot;,&quot;title&quot;:&quot;Reconciling niche and neutrality: The continuum hypothesis&quot;,&quot;author&quot;:[{&quot;family&quot;:&quot;Gravel&quot;,&quot;given&quot;:&quot;Dominique&quot;,&quot;parse-names&quot;:false,&quot;dropping-particle&quot;:&quot;&quot;,&quot;non-dropping-particle&quot;:&quot;&quot;},{&quot;family&quot;:&quot;Canham&quot;,&quot;given&quot;:&quot;Charles D.&quot;,&quot;parse-names&quot;:false,&quot;dropping-particle&quot;:&quot;&quot;,&quot;non-dropping-particle&quot;:&quot;&quot;},{&quot;family&quot;:&quot;Beaudet&quot;,&quot;given&quot;:&quot;Marilou&quot;,&quot;parse-names&quot;:false,&quot;dropping-particle&quot;:&quot;&quot;,&quot;non-dropping-particle&quot;:&quot;&quot;},{&quot;family&quot;:&quot;Messier&quot;,&quot;given&quot;:&quot;Christian&quot;,&quot;parse-names&quot;:false,&quot;dropping-particle&quot;:&quot;&quot;,&quot;non-dropping-particle&quot;:&quot;&quot;}],&quot;container-title&quot;:&quot;Ecology Letters&quot;,&quot;DOI&quot;:&quot;10.1111/j.1461-0248.2006.00884.x&quot;,&quot;ISBN&quot;:&quot;1461-023X&quot;,&quot;ISSN&quot;:&quot;1461023X&quot;,&quot;PMID&quot;:&quot;16623725&quot;,&quot;issued&quot;:{&quot;date-parts&quot;:[[2006]]},&quot;abstract&quot;:&quot;In this study, we ask if instead of being fundamentally opposed, niche and neutral theories could simply be located at the extremes of a continuum. First, we present a model of recruitment probabilities that combines both niche and neutral processes. From this model, we predict and test whether the relative importance of niche vs. neutral processes in controlling community dynamics will vary depending on community species richness, niche overlap and dispersal capabilities of species (both local and long distance). Results demonstrate that niche and neutrality form ends of a continuum from competitive to stochastic exclusion. In the absence of immigration, competitive exclusion tends to create a regular spacing of niches. However, immigration prevents the establishment of a limiting similarity. The equilibrium community consists of a set of complementary and redundant species, with their abundance determined, respectively, by the distribution of environmental conditions and the amount of immigration.&quot;},&quot;isTemporary&quot;:false},{&quot;id&quot;:&quot;4fc00d75-a9c5-3019-9dfa-2c1755601576&quot;,&quot;itemData&quot;:{&quot;type&quot;:&quot;article&quot;,&quot;id&quot;:&quot;4fc00d75-a9c5-3019-9dfa-2c1755601576&quot;,&quot;title&quot;:&quot;Neutral theory and the evolution of ecological equivalence&quot;,&quot;author&quot;:[{&quot;family&quot;:&quot;Hubbell&quot;,&quot;given&quot;:&quot;Stephen P.&quot;,&quot;parse-names&quot;:false,&quot;dropping-particle&quot;:&quot;&quot;,&quot;non-dropping-particle&quot;:&quot;&quot;}],&quot;container-title&quot;:&quot;Ecology&quot;,&quot;DOI&quot;:&quot;10.1890/0012-9658(2006)87[1387:NTATEO]2.0.CO;2&quot;,&quot;ISBN&quot;:&quot;0012-9658&quot;,&quot;ISSN&quot;:&quot;00129658&quot;,&quot;PMID&quot;:&quot;16869413&quot;,&quot;issued&quot;:{&quot;date-parts&quot;:[[2006]]},&quot;abstract&quot;:&quot;Since the publication of the unified neutral theory in 2001, there has been much discussion of the theory, pro and con. The hypothesis of ecological equivalence is the fundamental yet controversial idea behind neutral theory. Assuming trophically similar species are demographically alike (symmetric) on a per capita basis is only an approximation, but it is equivalent to asking: How many of the patterns of ecological communities are the result of species similarities, rather than of species differences? The strategy behind neutral theory is to see how far one can get with the simplification of assuming ecological equivalence before introducing more complexity. In another paper, I review the empirical evidence that led me to hypothesize ecological equivalence among many of the tree species in the species-rich tropical forest on Barro Colorado Island (BCI). In this paper, I develop a simple model for the evolution of ecological equivalence or niche convergence, using as an example evolution of the suite of life history traits characteristic of shade tolerant tropical tree species. Although the model is simple, the conclusions from it seem likely to be robust. I conclude that ecological equivalence for resource use are likely to evolve easily and often, especially in species-rich communities that are dispersal and recruitment limited. In the case of the BCI forest, tree species are strongly dispersal- and recruitment-limited, not only because of restricted seed dispersal, but also because of low recruitment success due to heavy losses of the seedling stages to predators and pathogens and other abiotic stresses such as drought. These factors and the high species richness of the community strongly reduce the potential for competitive exclusion of functionally equivalent or nearly equivalent species.&quot;},&quot;isTemporary&quot;:false},{&quot;id&quot;:&quot;e20045f9-a367-3e4f-b26f-6611db248701&quot;,&quot;itemData&quot;:{&quot;type&quot;:&quot;article-journal&quot;,&quot;id&quot;:&quot;e20045f9-a367-3e4f-b26f-6611db248701&quot;,&quot;title&quot;:&quot;Self-organized similarity, the evolutionary emergence of groups of similar species&quot;,&quot;author&quot;:[{&quot;family&quot;:&quot;Scheffer&quot;,&quot;given&quot;:&quot;M.&quot;,&quot;parse-names&quot;:false,&quot;dropping-particle&quot;:&quot;&quot;,&quot;non-dropping-particle&quot;:&quot;&quot;},{&quot;family&quot;:&quot;Nes&quot;,&quot;given&quot;:&quot;E. H.&quot;,&quot;parse-names&quot;:false,&quot;dropping-particle&quot;:&quot;&quot;,&quot;non-dropping-particle&quot;:&quot;van&quot;}],&quot;container-title&quot;:&quot;Proceedings of the National Academy of Sciences&quot;,&quot;DOI&quot;:&quot;10.1073/pnas.0508024103&quot;,&quot;ISBN&quot;:&quot;0027-8424 (Print)\\n0027-8424 (Linking)&quot;,&quot;ISSN&quot;:&quot;0027-8424&quot;,&quot;PMID&quot;:&quot;16585519&quot;,&quot;issued&quot;:{&quot;date-parts&quot;:[[2006]]},&quot;abstract&quot;:&quot;Ecologists have long been puzzled by the fact that there are so many similar species in nature. Here we show that self-organized clusters of look-a-likes may emerge spontaneously from coevolution of competitors. The explanation is that there are two alternative ways to survive together: being sufficiently different or being sufficiently similar. Using a model based on classical competition theory, we demonstrate a tendency for evolutionary emergence of regularly spaced lumps of similar species along a niche axis. Indeed, such lumpy patterns are commonly observed in size distributions of organisms ranging from algae, zooplankton, and beetles to birds and mammals, and could not be well explained by earlier theory. Our results suggest that these patterns may represent self-constructed niches emerging from competitive interactions. A corollary of our findings is that, whereas in species-poor communities sympatric speciation and invasion of open niches is possible, species-saturated communities may be characterized by convergent evolution and invasion by look-a-likes.&quot;},&quot;isTemporary&quot;:false}],&quot;manualOverride&quot;:{&quot;isManuallyOverriden&quot;:false,&quot;manualOverrideText&quot;:&quot;&quot;,&quot;citeprocText&quot;:&quot;(GRAVEL &lt;i&gt;et al.&lt;/i&gt;, 2006; HUBBELL, 2006; SCHEFFER, M.; VAN NES, 2006)&quot;}},{&quot;properties&quot;:{&quot;noteIndex&quot;:0},&quot;citationID&quot;:&quot;MENDELEY_CITATION_3f2368f2-7724-432a-8781-2fa1888155ed&quot;,&quot;isEdited&quot;:false,&quot;citationItems&quot;:[{&quot;id&quot;:&quot;52651605-ab69-3d9e-9efe-4cb469483859&quot;,&quot;itemData&quot;:{&quot;type&quot;:&quot;article-journal&quot;,&quot;id&quot;:&quot;52651605-ab69-3d9e-9efe-4cb469483859&quot;,&quot;title&quot;:&quot;Emergent neutrality&quot;,&quot;author&quot;:[{&quot;family&quot;:&quot;Holt&quot;,&quot;given&quot;:&quot;Robert D.&quot;,&quot;parse-names&quot;:false,&quot;dropping-particle&quot;:&quot;&quot;,&quot;non-dropping-particle&quot;:&quot;&quot;}],&quot;container-title&quot;:&quot;Trends in Ecology and Evolution&quot;,&quot;DOI&quot;:&quot;10.1016/j.tree.2006.08.003&quot;,&quot;ISSN&quot;:&quot;01695347&quot;,&quot;PMID&quot;:&quot;16901580&quot;,&quot;issued&quot;:{&quot;date-parts&quot;:[[2006]]},&quot;page&quot;:&quot;531-533&quot;,&quot;abstract&quot;:&quot;Community ecology is in a current state of creative ferment, stimulated by the development of neutral models of community organization. Here, I reflect on recent papers by Scheffer and van Nes, and by Gravel et al., which illuminate how neutrality can emerge from ecological and evolutionary processes, thus suggesting ways to unify neutral and niche perspectives. © 2006 Elsevier Ltd. All rights reserved.&quot;,&quot;issue&quot;:&quot;10&quot;,&quot;volume&quot;:&quot;21&quot;},&quot;isTemporary&quot;:false}],&quot;manualOverride&quot;:{&quot;isManuallyOverriden&quot;:false,&quot;manualOverrideText&quot;:&quot;&quot;,&quot;citeprocText&quot;:&quot;(HOLT, 2006)&quot;}},{&quot;properties&quot;:{&quot;noteIndex&quot;:0},&quot;citationID&quot;:&quot;MENDELEY_CITATION_8fe0828e-50ed-41c0-8c92-946f842cb9f5&quot;,&quot;isEdited&quot;:false,&quot;citationItems&quot;:[{&quot;id&quot;:&quot;ed68db2f-9127-3c88-99fc-3d99acc42213&quot;,&quot;itemData&quot;:{&quot;type&quot;:&quot;article-journal&quot;,&quot;id&quot;:&quot;ed68db2f-9127-3c88-99fc-3d99acc42213&quot;,&quot;title&quot;:&quot;Emergent neutrality drives phytoplankton species coexistence&quot;,&quot;author&quot;:[{&quot;family&quot;:&quot;Segura&quot;,&quot;given&quot;:&quot;Angel M.&quot;,&quot;parse-names&quot;:false,&quot;dropping-particle&quot;:&quot;&quot;,&quot;non-dropping-particle&quot;:&quot;&quot;},{&quot;family&quot;:&quot;Calliari&quot;,&quot;given&quot;:&quot;Danilo&quot;,&quot;parse-names&quot;:false,&quot;dropping-particle&quot;:&quot;&quot;,&quot;non-dropping-particle&quot;:&quot;&quot;},{&quot;family&quot;:&quot;Kruk&quot;,&quot;given&quot;:&quot;Carla&quot;,&quot;parse-names&quot;:false,&quot;dropping-particle&quot;:&quot;&quot;,&quot;non-dropping-particle&quot;:&quot;&quot;},{&quot;family&quot;:&quot;Conde&quot;,&quot;given&quot;:&quot;Daniel&quot;,&quot;parse-names&quot;:false,&quot;dropping-particle&quot;:&quot;&quot;,&quot;non-dropping-particle&quot;:&quot;&quot;},{&quot;family&quot;:&quot;Bonilla&quot;,&quot;given&quot;:&quot;Sylvia&quot;,&quot;parse-names&quot;:false,&quot;dropping-particle&quot;:&quot;&quot;,&quot;non-dropping-particle&quot;:&quot;&quot;},{&quot;family&quot;:&quot;Fort&quot;,&quot;given&quot;:&quot;Hugo&quot;,&quot;parse-names&quot;:false,&quot;dropping-particle&quot;:&quot;&quot;,&quot;non-dropping-particle&quot;:&quot;&quot;}],&quot;container-title&quot;:&quot;Proceedings of the Royal Society B: Biological Sciences&quot;,&quot;DOI&quot;:&quot;10.1098/rspb.2010.2464&quot;,&quot;ISSN&quot;:&quot;0962-8452&quot;,&quot;URL&quot;:&quot;https://royalsocietypublishing.org/doi/10.1098/rspb.2010.2464&quot;,&quot;issued&quot;:{&quot;date-parts&quot;:[[2011,8,7]]},&quot;page&quot;:&quot;2355-2361&quot;,&quot;abstract&quot;:&quot;The mechanisms that drive species coexistence and community dynamics have long puzzled ecologists. Here, we explain species coexistence, size structure and diversity patterns in a phytoplankton community using a combination of four fundamental factors: organism traits, size-based constraints, hydrology and species competition. Using a 'microscopic' Lotka-Volterra competition (MLVC) model (i.e. with explicit recipes to compute its parameters), we provide a mechanistic explanation of species coexistence along a niche axis (i.e. organismic volume). We based our model on empirically measured quantities, minimal ecological assumptions and stochastic processes. In nature, we found aggregated patterns of species biovolume (i.e. clumps) along the volume axis and a peak in species richness. Both patterns were reproduced by the MLVC model. Observed clumps corresponded to niche zones (volumes) where species fitness was highest, or where fitness was equal among competing species. The latter implies the action of equalizing processes, which would suggest emergent neutrality as a plausible mechanism to explain community patterns. © 2010 The Royal Society.&quot;,&quot;issue&quot;:&quot;1716&quot;,&quot;volume&quot;:&quot;278&quot;},&quot;isTemporary&quot;:false}],&quot;manualOverride&quot;:{&quot;isManuallyOverriden&quot;:false,&quot;manualOverrideText&quot;:&quot;&quot;,&quot;citeprocText&quot;:&quot;(SEGURA &lt;i&gt;et al.&lt;/i&gt;, 2011)&quot;}},{&quot;properties&quot;:{&quot;noteIndex&quot;:0},&quot;citationID&quot;:&quot;MENDELEY_CITATION_e8104928-b835-40de-a20a-843d3bbe8d7d&quot;,&quot;isEdited&quot;:false,&quot;citationItems&quot;:[{&quot;id&quot;:&quot;5445518b-e42f-3dd2-92a6-c3e557d66b29&quot;,&quot;itemData&quot;:{&quot;type&quot;:&quot;article-journal&quot;,&quot;id&quot;:&quot;5445518b-e42f-3dd2-92a6-c3e557d66b29&quot;,&quot;title&quot;:&quot;Multimodality in the individual size distributions of bird communities&quot;,&quot;author&quot;:[{&quot;family&quot;:&quot;Thibault&quot;,&quot;given&quot;:&quot;Katherine M.&quot;,&quot;parse-names&quot;:false,&quot;dropping-particle&quot;:&quot;&quot;,&quot;non-dropping-particle&quot;:&quot;&quot;},{&quot;family&quot;:&quot;White&quot;,&quot;given&quot;:&quot;Ethan P.&quot;,&quot;parse-names&quot;:false,&quot;dropping-particle&quot;:&quot;&quot;,&quot;non-dropping-particle&quot;:&quot;&quot;},{&quot;family&quot;:&quot;Hurlbert&quot;,&quot;given&quot;:&quot;Allen H.&quot;,&quot;parse-names&quot;:false,&quot;dropping-particle&quot;:&quot;&quot;,&quot;non-dropping-particle&quot;:&quot;&quot;},{&quot;family&quot;:&quot;Ernest&quot;,&quot;given&quot;:&quot;S. K.Morgan&quot;,&quot;parse-names&quot;:false,&quot;dropping-particle&quot;:&quot;&quot;,&quot;non-dropping-particle&quot;:&quot;&quot;}],&quot;container-title&quot;:&quot;Global Ecology and Biogeography&quot;,&quot;DOI&quot;:&quot;10.1111/j.1466-8238.2010.00576.x&quot;,&quot;ISBN&quot;:&quot;1466822X&quot;,&quot;ISSN&quot;:&quot;1466822X&quot;,&quot;issued&quot;:{&quot;date-parts&quot;:[[2011]]},&quot;abstract&quot;:&quot;Aim\\nBody size often plays a significant role in community assembly through\\nits impacts on the life history and ecological attributes of species.\\nInsight into the importance of size in structuring communities can be\\ngained by examining the distribution of sizes of individuals \\{[\\}i.e. the$\\backslash$nindividual size distribution (ISD) or size spectrum] in a community.\\nISDs have been studied extensively in aquatic and tree communities, but\\nhave received little attention in terrestrial animal communities. Here,\\nwe conduct the first macroecological analysis of ISDs in terrestrial\\nanimal communities to determine whether they show broad-scale\\nconsistency in shape.\\nLocation\\nNorth America, north of Mexico.\\nMethods\\nUsing likelihood-based methods and Gaussian mixture modelling, coupled\\nwith data from the Breeding Bird Survey and Christmas Bird Count, we\\ndetermine whether the ISDs for thousands of breeding and wintering North\\nAmerican bird communities are: (1) monotonically decreasing, (2)\\nunimodal or (3) multimodal.\\nResults\\nWe find that avian ISDs are consistently multimodal, with most\\ncharacterized by more than five modes in both breeding and wintering\\ncommunities from local to continental scales. In addition, the positions\\nof these modes along the size axis are remarkably consistent.\\nMain conclusions\\nThe striking consistency in the ISD within bird communities, as with\\ntree and aquatic communities, indicates that the ISD is an important and\\ninformative characterization of resource utilization within an\\necological assemblage. The differences in shape of the ISD among these\\ngroups also suggest that differences in body size-related constraints\\naffect interactions within a group and with the environment. Our results\\nconfirm that avian assemblages do exhibit structure along the body size\\naxis, and therefore it will be fruitful to explore this pattern in\\ngreater detail.&quot;},&quot;isTemporary&quot;:false}],&quot;manualOverride&quot;:{&quot;isManuallyOverriden&quot;:false,&quot;manualOverrideText&quot;:&quot;&quot;,&quot;citeprocText&quot;:&quot;(THIBAULT &lt;i&gt;et al.&lt;/i&gt;, 2011)&quot;}},{&quot;properties&quot;:{&quot;noteIndex&quot;:0},&quot;citationID&quot;:&quot;MENDELEY_CITATION_ef013dcf-36af-4e56-b4a8-5c6cc9644ee8&quot;,&quot;isEdited&quot;:false,&quot;citationItems&quot;:[{&quot;id&quot;:&quot;c426aa61-54c6-3041-830e-5f893aebcb9f&quot;,&quot;itemData&quot;:{&quot;type&quot;:&quot;article-journal&quot;,&quot;id&quot;:&quot;c426aa61-54c6-3041-830e-5f893aebcb9f&quot;,&quot;title&quot;:&quot;The Evolution of Functionally Redundant Species; Evidence from Beetles&quot;,&quot;author&quot;:[{&quot;family&quot;:&quot;Scheffer&quot;,&quot;given&quot;:&quot;Marten&quot;,&quot;parse-names&quot;:false,&quot;dropping-particle&quot;:&quot;&quot;,&quot;non-dropping-particle&quot;:&quot;&quot;},{&quot;family&quot;:&quot;Vergnon&quot;,&quot;given&quot;:&quot;Remi&quot;,&quot;parse-names&quot;:false,&quot;dropping-particle&quot;:&quot;&quot;,&quot;non-dropping-particle&quot;:&quot;&quot;},{&quot;family&quot;:&quot;Nes&quot;,&quot;given&quot;:&quot;Egbert H.&quot;,&quot;parse-names&quot;:false,&quot;dropping-particle&quot;:&quot;&quot;,&quot;non-dropping-particle&quot;:&quot;van&quot;},{&quot;family&quot;:&quot;Cuppen&quot;,&quot;given&quot;:&quot;Jan G. M.&quot;,&quot;parse-names&quot;:false,&quot;dropping-particle&quot;:&quot;&quot;,&quot;non-dropping-particle&quot;:&quot;&quot;},{&quot;family&quot;:&quot;Peeters&quot;,&quot;given&quot;:&quot;Edwin T. H. M.&quot;,&quot;parse-names&quot;:false,&quot;dropping-particle&quot;:&quot;&quot;,&quot;non-dropping-particle&quot;:&quot;&quot;},{&quot;family&quot;:&quot;Leijs&quot;,&quot;given&quot;:&quot;Remko&quot;,&quot;parse-names&quot;:false,&quot;dropping-particle&quot;:&quot;&quot;,&quot;non-dropping-particle&quot;:&quot;&quot;},{&quot;family&quot;:&quot;Nilsson&quot;,&quot;given&quot;:&quot;Anders N.&quot;,&quot;parse-names&quot;:false,&quot;dropping-particle&quot;:&quot;&quot;,&quot;non-dropping-particle&quot;:&quot;&quot;}],&quot;container-title&quot;:&quot;PLOS ONE&quot;,&quot;editor&quot;:[{&quot;family&quot;:&quot;Jones&quot;,&quot;given&quot;:&quot;Therésa M.&quot;,&quot;parse-names&quot;:false,&quot;dropping-particle&quot;:&quot;&quot;,&quot;non-dropping-particle&quot;:&quot;&quot;}],&quot;DOI&quot;:&quot;10.1371/journal.pone.0137974&quot;,&quot;ISSN&quot;:&quot;1932-6203&quot;,&quot;PMID&quot;:&quot;26447476&quot;,&quot;URL&quot;:&quot;https://dx.plos.org/10.1371/journal.pone.0137974&quot;,&quot;issued&quot;:{&quot;date-parts&quot;:[[2015,10,8]]},&quot;page&quot;:&quot;e0137974&quot;,&quot;abstract&quot;:&quot;While species fulfill many different roles in ecosystems, it has been suggested that numerous species might actually share the same function in a near neutral way. So-far, however, it is unclear whether such functional redundancy really exists. We scrutinize this question using extensive data on the world's 4168 species of diving beetles. We show that across the globe these animals have evolved towards a small number of regularly-spaced body sizes, and that locally co-existing species are either very similar in size or differ by at least 35%. Surprisingly, intermediate size differences (10-20%) are rare. As body-size strongly reflects functional aspects such as the food that these generalist predators can eat, these beetles thus form relatively distinct groups of functional look-a-likes. The striking global regularity of these patterns support the idea that a self-organizing process drives such speciesrich groups to self-organize evolutionary into clusters where functional redundancy ensures resilience through an insurance effect.&quot;,&quot;issue&quot;:&quot;10&quot;,&quot;volume&quot;:&quot;10&quot;},&quot;isTemporary&quot;:false}],&quot;manualOverride&quot;:{&quot;isManuallyOverriden&quot;:false,&quot;manualOverrideText&quot;:&quot;&quot;,&quot;citeprocText&quot;:&quot;(SCHEFFER, Marten &lt;i&gt;et al.&lt;/i&gt;, 2015)&quot;}},{&quot;properties&quot;:{&quot;noteIndex&quot;:0},&quot;citationID&quot;:&quot;MENDELEY_CITATION_b7ed87b7-0a43-46df-bc60-f36730c1c82c&quot;,&quot;isEdited&quot;:false,&quot;citationItems&quot;:[{&quot;id&quot;:&quot;e20045f9-a367-3e4f-b26f-6611db248701&quot;,&quot;itemData&quot;:{&quot;type&quot;:&quot;article-journal&quot;,&quot;id&quot;:&quot;e20045f9-a367-3e4f-b26f-6611db248701&quot;,&quot;title&quot;:&quot;Self-organized similarity, the evolutionary emergence of groups of similar species&quot;,&quot;author&quot;:[{&quot;family&quot;:&quot;Scheffer&quot;,&quot;given&quot;:&quot;M.&quot;,&quot;parse-names&quot;:false,&quot;dropping-particle&quot;:&quot;&quot;,&quot;non-dropping-particle&quot;:&quot;&quot;},{&quot;family&quot;:&quot;Nes&quot;,&quot;given&quot;:&quot;E. H.&quot;,&quot;parse-names&quot;:false,&quot;dropping-particle&quot;:&quot;&quot;,&quot;non-dropping-particle&quot;:&quot;van&quot;}],&quot;container-title&quot;:&quot;Proceedings of the National Academy of Sciences&quot;,&quot;DOI&quot;:&quot;10.1073/pnas.0508024103&quot;,&quot;ISBN&quot;:&quot;0027-8424 (Print)\\n0027-8424 (Linking)&quot;,&quot;ISSN&quot;:&quot;0027-8424&quot;,&quot;PMID&quot;:&quot;16585519&quot;,&quot;issued&quot;:{&quot;date-parts&quot;:[[2006]]},&quot;abstract&quot;:&quot;Ecologists have long been puzzled by the fact that there are so many similar species in nature. Here we show that self-organized clusters of look-a-likes may emerge spontaneously from coevolution of competitors. The explanation is that there are two alternative ways to survive together: being sufficiently different or being sufficiently similar. Using a model based on classical competition theory, we demonstrate a tendency for evolutionary emergence of regularly spaced lumps of similar species along a niche axis. Indeed, such lumpy patterns are commonly observed in size distributions of organisms ranging from algae, zooplankton, and beetles to birds and mammals, and could not be well explained by earlier theory. Our results suggest that these patterns may represent self-constructed niches emerging from competitive interactions. A corollary of our findings is that, whereas in species-poor communities sympatric speciation and invasion of open niches is possible, species-saturated communities may be characterized by convergent evolution and invasion by look-a-likes.&quot;},&quot;isTemporary&quot;:false},{&quot;id&quot;:&quot;8c3af507-d623-380b-8774-571bad926f87&quot;,&quot;itemData&quot;:{&quot;type&quot;:&quot;article-journal&quot;,&quot;id&quot;:&quot;8c3af507-d623-380b-8774-571bad926f87&quot;,&quot;title&quot;:&quot;Niches versus neutrality: Uncovering the drivers of diversity in a species-rich community&quot;,&quot;author&quot;:[{&quot;family&quot;:&quot;Vergnon&quot;,&quot;given&quot;:&quot;Remi&quot;,&quot;parse-names&quot;:false,&quot;dropping-particle&quot;:&quot;&quot;,&quot;non-dropping-particle&quot;:&quot;&quot;},{&quot;family&quot;:&quot;Dulvy&quot;,&quot;given&quot;:&quot;Nicholas K.&quot;,&quot;parse-names&quot;:false,&quot;dropping-particle&quot;:&quot;&quot;,&quot;non-dropping-particle&quot;:&quot;&quot;},{&quot;family&quot;:&quot;Freckleton&quot;,&quot;given&quot;:&quot;Robert P.&quot;,&quot;parse-names&quot;:false,&quot;dropping-particle&quot;:&quot;&quot;,&quot;non-dropping-particle&quot;:&quot;&quot;}],&quot;container-title&quot;:&quot;Ecology Letters&quot;,&quot;DOI&quot;:&quot;10.1111/j.1461-0248.2009.01364.x&quot;,&quot;ISSN&quot;:&quot;1461023X&quot;,&quot;issued&quot;:{&quot;date-parts&quot;:[[2009]]},&quot;page&quot;:&quot;1079-1090&quot;,&quot;abstract&quot;:&quot;Ecological models suggest that high diversity can be generated by purely niche-based, purely neutral or by a mixture of niche-based and neutral ecological processes. Here, we compare the degree to which four contrasting hypotheses for coexistence, ranging from niche-based to neutral, explain species richness along a body mass niche axis. We derive predictions from these hypotheses and confront them with species body-mass patterns in a highly sampled marine phytoplankton community. We find that these patterns are consistent only with a mechanism that combines niche and neutral processes, such as the emergent neutrality mechanism. In this work, we provide the first empirical evidence that a niche-neutral model can explain niche space occupancy pattern in a natural species-rich community. We suggest this class of model may be a useful hypothesis for the generation and maintenance of species diversity in other size-structured communities. © 2009 Blackwell Publishing Ltd/CNRS.&quot;,&quot;issue&quot;:&quot;10&quot;,&quot;volume&quot;:&quot;12&quot;},&quot;isTemporary&quot;:false},{&quot;id&quot;:&quot;71eeabae-dff8-3488-a657-86b91d4b7bef&quot;,&quot;itemData&quot;:{&quot;type&quot;:&quot;article-journal&quot;,&quot;id&quot;:&quot;71eeabae-dff8-3488-a657-86b91d4b7bef&quot;,&quot;title&quot;:&quot;The clumping transition in niche competition: A robust critical phenomenon&quot;,&quot;author&quot;:[{&quot;family&quot;:&quot;Fort&quot;,&quot;given&quot;:&quot;H.&quot;,&quot;parse-names&quot;:false,&quot;dropping-particle&quot;:&quot;&quot;,&quot;non-dropping-particle&quot;:&quot;&quot;},{&quot;family&quot;:&quot;Scheffer&quot;,&quot;given&quot;:&quot;M.&quot;,&quot;parse-names&quot;:false,&quot;dropping-particle&quot;:&quot;&quot;,&quot;non-dropping-particle&quot;:&quot;&quot;},{&quot;family&quot;:&quot;Nes&quot;,&quot;given&quot;:&quot;E.&quot;,&quot;parse-names&quot;:false,&quot;dropping-particle&quot;:&quot;&quot;,&quot;non-dropping-particle&quot;:&quot;van&quot;}],&quot;container-title&quot;:&quot;Journal of Statistical Mechanics: Theory and Experiment&quot;,&quot;DOI&quot;:&quot;10.1088/1742-5468/2010/05/P05005&quot;,&quot;ISSN&quot;:&quot;17425468&quot;,&quot;issued&quot;:{&quot;date-parts&quot;:[[2010]]},&quot;abstract&quot;:&quot;We show analytically and numerically that the appearance of lumps and gaps in the distribution of n competing species along a niche axis is a robust phenomenon whenever the finiteness of the niche space is taken into account. In this case, depending on whether the niche width of the species σ is above or below a threshold σc, which for large n coincides with 2/n, there are two different regimes. For σ &gt; σc the lumpy pattern emerges directly from the dominant eigenvector of the competition matrix because its corresponding eigenvalue becomes negative. For σ ≤ σc the lumpy pattern disappears. Furthermore, this clumping transition exhibits critical slowing down as σ is approached from above. We also find that the number of lumps of the species distribution versus σ displays a stair-step structure. The positions of these steps are distributed according to a power law. It is thus straightforward to predict the number of groups that can be packed along a niche axis and this value is consistent with field measurements for a wide range of the model parameters. © 2010 IOP Publishing Ltd.&quot;,&quot;issue&quot;:&quot;5&quot;,&quot;volume&quot;:&quot;2010&quot;},&quot;isTemporary&quot;:false}],&quot;manualOverride&quot;:{&quot;isManuallyOverriden&quot;:false,&quot;manualOverrideText&quot;:&quot;&quot;,&quot;citeprocText&quot;:&quot;(FORT; SCHEFFER; VAN NES, 2010; SCHEFFER, M.; VAN NES, 2006; VERGNON; DULVY; FRECKLETON, 2009)&quot;}},{&quot;properties&quot;:{&quot;noteIndex&quot;:0},&quot;citationID&quot;:&quot;MENDELEY_CITATION_7794ff17-a179-4ced-a393-8dbd9c9c340e&quot;,&quot;isEdited&quot;:false,&quot;citationItems&quot;:[{&quot;id&quot;:&quot;71eeabae-dff8-3488-a657-86b91d4b7bef&quot;,&quot;itemData&quot;:{&quot;type&quot;:&quot;article-journal&quot;,&quot;id&quot;:&quot;71eeabae-dff8-3488-a657-86b91d4b7bef&quot;,&quot;title&quot;:&quot;The clumping transition in niche competition: A robust critical phenomenon&quot;,&quot;author&quot;:[{&quot;family&quot;:&quot;Fort&quot;,&quot;given&quot;:&quot;H.&quot;,&quot;parse-names&quot;:false,&quot;dropping-particle&quot;:&quot;&quot;,&quot;non-dropping-particle&quot;:&quot;&quot;},{&quot;family&quot;:&quot;Scheffer&quot;,&quot;given&quot;:&quot;M.&quot;,&quot;parse-names&quot;:false,&quot;dropping-particle&quot;:&quot;&quot;,&quot;non-dropping-particle&quot;:&quot;&quot;},{&quot;family&quot;:&quot;Nes&quot;,&quot;given&quot;:&quot;E.&quot;,&quot;parse-names&quot;:false,&quot;dropping-particle&quot;:&quot;&quot;,&quot;non-dropping-particle&quot;:&quot;van&quot;}],&quot;container-title&quot;:&quot;Journal of Statistical Mechanics: Theory and Experiment&quot;,&quot;DOI&quot;:&quot;10.1088/1742-5468/2010/05/P05005&quot;,&quot;ISSN&quot;:&quot;17425468&quot;,&quot;issued&quot;:{&quot;date-parts&quot;:[[2010]]},&quot;abstract&quot;:&quot;We show analytically and numerically that the appearance of lumps and gaps in the distribution of n competing species along a niche axis is a robust phenomenon whenever the finiteness of the niche space is taken into account. In this case, depending on whether the niche width of the species σ is above or below a threshold σc, which for large n coincides with 2/n, there are two different regimes. For σ &gt; σc the lumpy pattern emerges directly from the dominant eigenvector of the competition matrix because its corresponding eigenvalue becomes negative. For σ ≤ σc the lumpy pattern disappears. Furthermore, this clumping transition exhibits critical slowing down as σ is approached from above. We also find that the number of lumps of the species distribution versus σ displays a stair-step structure. The positions of these steps are distributed according to a power law. It is thus straightforward to predict the number of groups that can be packed along a niche axis and this value is consistent with field measurements for a wide range of the model parameters. © 2010 IOP Publishing Ltd.&quot;,&quot;issue&quot;:&quot;5&quot;,&quot;volume&quot;:&quot;2010&quot;},&quot;isTemporary&quot;:false}],&quot;manualOverride&quot;:{&quot;isManuallyOverriden&quot;:false,&quot;manualOverrideText&quot;:&quot;&quot;,&quot;citeprocText&quot;:&quot;(FORT; SCHEFFER; VAN NES, 2010)&quot;}},{&quot;properties&quot;:{&quot;noteIndex&quot;:0},&quot;citationID&quot;:&quot;MENDELEY_CITATION_8e188834-702f-4226-93d2-86ef016ebcd8&quot;,&quot;isEdited&quot;:false,&quot;citationItems&quot;:[{&quot;id&quot;:&quot;35674e00-61ca-3570-b46c-a45397a01ddd&quot;,&quot;itemData&quot;:{&quot;type&quot;:&quot;article-journal&quot;,&quot;id&quot;:&quot;35674e00-61ca-3570-b46c-a45397a01ddd&quot;,&quot;title&quot;:&quot;Lumpy species coexistence arises robustly in fluctuating resource environments&quot;,&quot;author&quot;:[{&quot;family&quot;:&quot;Sakavara&quot;,&quot;given&quot;:&quot;Athanasia&quot;,&quot;parse-names&quot;:false,&quot;dropping-particle&quot;:&quot;&quot;,&quot;non-dropping-particle&quot;:&quot;&quot;},{&quot;family&quot;:&quot;Tsirtsis&quot;,&quot;given&quot;:&quot;George&quot;,&quot;parse-names&quot;:false,&quot;dropping-particle&quot;:&quot;&quot;,&quot;non-dropping-particle&quot;:&quot;&quot;},{&quot;family&quot;:&quot;Roelke&quot;,&quot;given&quot;:&quot;Daniel L.&quot;,&quot;parse-names&quot;:false,&quot;dropping-particle&quot;:&quot;&quot;,&quot;non-dropping-particle&quot;:&quot;&quot;},{&quot;family&quot;:&quot;Mancy&quot;,&quot;given&quot;:&quot;Rebecca&quot;,&quot;parse-names&quot;:false,&quot;dropping-particle&quot;:&quot;&quot;,&quot;non-dropping-particle&quot;:&quot;&quot;},{&quot;family&quot;:&quot;Spatharis&quot;,&quot;given&quot;:&quot;Sofie&quot;,&quot;parse-names&quot;:false,&quot;dropping-particle&quot;:&quot;&quot;,&quot;non-dropping-particle&quot;:&quot;&quot;}],&quot;container-title&quot;:&quot;Proceedings of the National Academy of Sciences of the United States of America&quot;,&quot;DOI&quot;:&quot;10.1073/pnas.1705944115&quot;,&quot;ISSN&quot;:&quot;10916490&quot;,&quot;PMID&quot;:&quot;29263095&quot;,&quot;issued&quot;:{&quot;date-parts&quot;:[[2018]]},&quot;page&quot;:&quot;738-743&quot;,&quot;abstract&quot;:&quot;The effect of life-history traits on resource competition outcomes is well understood in the context of a constant resource supply. However, almost all natural systems are subject to fluctuations of resources driven by cyclical processes such as seasonality and tidal hydrology. To understand community composition, it is therefore imperative to study the impact of resource fluctuations on interspe-cies competition. We adapted a well-established resource-competition model to show that fluctuations in inflow concentrations of two limiting resources lead to the survival of species in clumps along the trait axis, consistent with observations of “lumpy coexistence” [Scheffer M, van Nes EH (2006) Proc Natl Acad Sci USA 103:6230–6235]. A complex dynamic pattern in the available ambient resources arose very early in the self-organization process and dictated the locations of clumps along the trait axis by creating niches that promoted the growth of species with specific traits. This dynamic pattern emerged as the combined result of fluctuations in the inflow of resources and their consumption by the most competitive species that accumulated the bulk of biomass early in assemblage organization. Clumps emerged robustly across a range of periodicities, phase differences, and amplitudes. Given the ubiquity in the real world of asynchronous fluctuations of limiting resources, our findings imply that assemblage organization in clumps should be a common feature in nature.&quot;,&quot;issue&quot;:&quot;4&quot;,&quot;volume&quot;:&quot;115&quot;},&quot;isTemporary&quot;:false}],&quot;manualOverride&quot;:{&quot;isManuallyOverriden&quot;:false,&quot;manualOverrideText&quot;:&quot;&quot;,&quot;citeprocText&quot;:&quot;(SAKAVARA &lt;i&gt;et al.&lt;/i&gt;, 2018)&quot;}},{&quot;properties&quot;:{&quot;noteIndex&quot;:0},&quot;citationID&quot;:&quot;MENDELEY_CITATION_269d9519-9f0a-4378-864e-2a83ea0b1deb&quot;,&quot;isEdited&quot;:true,&quot;citationItems&quot;:[{&quot;id&quot;:&quot;2239e914-1231-304a-b61d-688db1e45e87&quot;,&quot;itemData&quot;:{&quot;type&quot;:&quot;article-journal&quot;,&quot;id&quot;:&quot;2239e914-1231-304a-b61d-688db1e45e87&quot;,&quot;title&quot;:&quot;Toward a unifying theory of biodiversity&quot;,&quot;author&quot;:[{&quot;family&quot;:&quot;Scheffer&quot;,&quot;given&quot;:&quot;Marten&quot;,&quot;parse-names&quot;:false,&quot;dropping-particle&quot;:&quot;&quot;,&quot;non-dropping-particle&quot;:&quot;&quot;},{&quot;family&quot;:&quot;Nes&quot;,&quot;given&quot;:&quot;Egbert H.&quot;,&quot;parse-names&quot;:false,&quot;dropping-particle&quot;:&quot;&quot;,&quot;non-dropping-particle&quot;:&quot;van&quot;},{&quot;family&quot;:&quot;Vergnon&quot;,&quot;given&quot;:&quot;Remi&quot;,&quot;parse-names&quot;:false,&quot;dropping-particle&quot;:&quot;&quot;,&quot;non-dropping-particle&quot;:&quot;&quot;}],&quot;container-title&quot;:&quot;Proceedings of the National Academy of Sciences of the United States of America&quot;,&quot;DOI&quot;:&quot;10.1073/pnas.1721114115&quot;,&quot;ISSN&quot;:&quot;10916490&quot;,&quot;issued&quot;:{&quot;date-parts&quot;:[[2018]]},&quot;page&quot;:&quot;639-641&quot;,&quot;issue&quot;:&quot;4&quot;,&quot;volume&quot;:&quot;115&quot;},&quot;isTemporary&quot;:false}],&quot;manualOverride&quot;:{&quot;isManuallyOverriden&quot;:false,&quot;manualOverrideText&quot;:&quot;&quot;,&quot;citeprocText&quot;:&quot;(SCHEFFER, Marten; VAN NES; VERGNON, 2018)&quot;}},{&quot;properties&quot;:{&quot;noteIndex&quot;:0},&quot;citationID&quot;:&quot;MENDELEY_CITATION_7e7700f4-9f99-44e6-beb6-05d5616f1898&quot;,&quot;isEdited&quot;:false,&quot;citationItems&quot;:[{&quot;id&quot;:&quot;2239e914-1231-304a-b61d-688db1e45e87&quot;,&quot;itemData&quot;:{&quot;type&quot;:&quot;article-journal&quot;,&quot;id&quot;:&quot;2239e914-1231-304a-b61d-688db1e45e87&quot;,&quot;title&quot;:&quot;Toward a unifying theory of biodiversity&quot;,&quot;author&quot;:[{&quot;family&quot;:&quot;Scheffer&quot;,&quot;given&quot;:&quot;Marten&quot;,&quot;parse-names&quot;:false,&quot;dropping-particle&quot;:&quot;&quot;,&quot;non-dropping-particle&quot;:&quot;&quot;},{&quot;family&quot;:&quot;Nes&quot;,&quot;given&quot;:&quot;Egbert H.&quot;,&quot;parse-names&quot;:false,&quot;dropping-particle&quot;:&quot;&quot;,&quot;non-dropping-particle&quot;:&quot;van&quot;},{&quot;family&quot;:&quot;Vergnon&quot;,&quot;given&quot;:&quot;Remi&quot;,&quot;parse-names&quot;:false,&quot;dropping-particle&quot;:&quot;&quot;,&quot;non-dropping-particle&quot;:&quot;&quot;}],&quot;container-title&quot;:&quot;Proceedings of the National Academy of Sciences of the United States of America&quot;,&quot;DOI&quot;:&quot;10.1073/pnas.1721114115&quot;,&quot;ISSN&quot;:&quot;10916490&quot;,&quot;issued&quot;:{&quot;date-parts&quot;:[[2018]]},&quot;page&quot;:&quot;639-641&quot;,&quot;issue&quot;:&quot;4&quot;,&quot;volume&quot;:&quot;115&quot;},&quot;isTemporary&quot;:false}],&quot;manualOverride&quot;:{&quot;isManuallyOverriden&quot;:false,&quot;manualOverrideText&quot;:&quot;&quot;,&quot;citeprocText&quot;:&quot;(SCHEFFER, Marten; VAN NES; VERGNON, 2018)&quot;}},{&quot;properties&quot;:{&quot;noteIndex&quot;:0},&quot;citationID&quot;:&quot;MENDELEY_CITATION_2047999b-0076-471c-b9a6-c39eb09fd9b6&quot;,&quot;isEdited&quot;:false,&quot;citationItems&quot;:[{&quot;id&quot;:&quot;49b1e6f6-ad64-326e-bac9-728bfeed3ea3&quot;,&quot;itemData&quot;:{&quot;type&quot;:&quot;article-journal&quot;,&quot;id&quot;:&quot;49b1e6f6-ad64-326e-bac9-728bfeed3ea3&quot;,&quot;title&quot;:&quot;Rebuilding community ecology from functional traits&quot;,&quot;author&quot;:[{&quot;family&quot;:&quot;McGill&quot;,&quot;given&quot;:&quot;Brian J.&quot;,&quot;parse-names&quot;:false,&quot;dropping-particle&quot;:&quot;&quot;,&quot;non-dropping-particle&quot;:&quot;&quot;},{&quot;family&quot;:&quot;Enquist&quot;,&quot;given&quot;:&quot;Brian J.&quot;,&quot;parse-names&quot;:false,&quot;dropping-particle&quot;:&quot;&quot;,&quot;non-dropping-particle&quot;:&quot;&quot;},{&quot;family&quot;:&quot;Weiher&quot;,&quot;given&quot;:&quot;Evan&quot;,&quot;parse-names&quot;:false,&quot;dropping-particle&quot;:&quot;&quot;,&quot;non-dropping-particle&quot;:&quot;&quot;},{&quot;family&quot;:&quot;Westoby&quot;,&quot;given&quot;:&quot;Mark&quot;,&quot;parse-names&quot;:false,&quot;dropping-particle&quot;:&quot;&quot;,&quot;non-dropping-particle&quot;:&quot;&quot;}],&quot;container-title&quot;:&quot;Trends in Ecology and Evolution&quot;,&quot;DOI&quot;:&quot;10.1016/j.tree.2006.02.002&quot;,&quot;ISSN&quot;:&quot;01695347&quot;,&quot;PMID&quot;:&quot;16701083&quot;,&quot;issued&quot;:{&quot;date-parts&quot;:[[2006]]},&quot;page&quot;:&quot;178-185&quot;,&quot;abstract&quot;:&quot;There is considerable debate about whether community ecology will ever produce general principles. We suggest here that this can be achieved but that community ecology has lost its way by focusing on pairwise species interactions independent of the environment. We assert that community ecology should return to an emphasis on four themes that are tied together by a two-step process: how the fundamental niche is governed by functional traits within the context of abiotic environmental gradients; and how the interaction between traits and fundamental niches maps onto the realized niche in the context of a biotic interaction milieu. We suggest this approach can create a more quantitative and predictive science that can more readily address issues of global change. © 2006 Elsevier Ltd. All rights reserved.&quot;,&quot;issue&quot;:&quot;4&quot;,&quot;volume&quot;:&quot;21&quot;},&quot;isTemporary&quot;:false},{&quot;id&quot;:&quot;a27e3d48-3bc1-341a-b87c-f7910ccfcecf&quot;,&quot;itemData&quot;:{&quot;type&quot;:&quot;article-journal&quot;,&quot;id&quot;:&quot;a27e3d48-3bc1-341a-b87c-f7910ccfcecf&quot;,&quot;title&quot;:&quot;Let the concept of trait be functional!&quot;,&quot;author&quot;:[{&quot;family&quot;:&quot;Violle&quot;,&quot;given&quot;:&quot;Cyrille&quot;,&quot;parse-names&quot;:false,&quot;dropping-particle&quot;:&quot;&quot;,&quot;non-dropping-particle&quot;:&quot;&quot;},{&quot;family&quot;:&quot;Navas&quot;,&quot;given&quot;:&quot;Marie-Laure&quot;,&quot;parse-names&quot;:false,&quot;dropping-particle&quot;:&quot;&quot;,&quot;non-dropping-particle&quot;:&quot;&quot;},{&quot;family&quot;:&quot;Vile&quot;,&quot;given&quot;:&quot;Denis&quot;,&quot;parse-names&quot;:false,&quot;dropping-particle&quot;:&quot;&quot;,&quot;non-dropping-particle&quot;:&quot;&quot;},{&quot;family&quot;:&quot;Kazakou&quot;,&quot;given&quot;:&quot;Elena&quot;,&quot;parse-names&quot;:false,&quot;dropping-particle&quot;:&quot;&quot;,&quot;non-dropping-particle&quot;:&quot;&quot;},{&quot;family&quot;:&quot;Fortunel&quot;,&quot;given&quot;:&quot;Claire&quot;,&quot;parse-names&quot;:false,&quot;dropping-particle&quot;:&quot;&quot;,&quot;non-dropping-particle&quot;:&quot;&quot;},{&quot;family&quot;:&quot;Hummel&quot;,&quot;given&quot;:&quot;Irène&quot;,&quot;parse-names&quot;:false,&quot;dropping-particle&quot;:&quot;&quot;,&quot;non-dropping-particle&quot;:&quot;&quot;},{&quot;family&quot;:&quot;Garnier&quot;,&quot;given&quot;:&quot;Eric&quot;,&quot;parse-names&quot;:false,&quot;dropping-particle&quot;:&quot;&quot;,&quot;non-dropping-particle&quot;:&quot;&quot;}],&quot;container-title&quot;:&quot;Oikos&quot;,&quot;DOI&quot;:&quot;10.1111/j.2007.0030-1299.15559.x&quot;,&quot;ISSN&quot;:&quot;0030-1299&quot;,&quot;issued&quot;:{&quot;date-parts&quot;:[[2007]]},&quot;page&quot;:&quot;882-892&quot;,&quot;abstract&quot;:&quot;In its simplest definition, a trait is a surrogate of organismal performance, and this meaning of the term has been used by evolutionists for a long time. Over the last three decades, developments in community and ecosystem ecology have  forced the concept of trait beyond these original boundaries, and trait-based approaches are now widely used in studies ranging from the level of organisms to that of ecosystems. Despite some attempts to fix the terminology, especially in plant ecology, there is currently a high degree of confusion in the use, not only of the term \&quot;trait\&quot; itself, but also in the underlying concepts it refers to. We therefore give an unambiguous definition of plant trait, with a particular emphasis on functional trait. A hierarchical perspective is proposed, extending the \&quot;performance paradigm\&quot; to plant ecology. \&quot;Functional traits\&quot; are defined as morpho-physio- phenological traits which impact fitness indirectly via their effects on growth, reproduction and survival, the three components of individual performance. We finally present an integrative framework explaining how changes in trait values due to environmental variations are translated into organismal performance, and how these changes may influence processes at higher organizational levels. We argue that this can be achieved by developing \&quot;integration functions\&quot; which can be grouped into functional response (community level) and effect (ecosystem level) algorithms. © Oikos.&quot;,&quot;issue&quot;:&quot;5&quot;,&quot;volume&quot;:&quot;116&quot;},&quot;isTemporary&quot;:false}],&quot;manualOverride&quot;:{&quot;isManuallyOverriden&quot;:false,&quot;manualOverrideText&quot;:&quot;&quot;,&quot;citeprocText&quot;:&quot;(MCGILL &lt;i&gt;et al.&lt;/i&gt;, 2006; VIOLLE &lt;i&gt;et al.&lt;/i&gt;, 2007)&quot;}},{&quot;properties&quot;:{&quot;noteIndex&quot;:0},&quot;citationID&quot;:&quot;MENDELEY_CITATION_178bb9a4-fc4b-4ae3-b13f-1f03302c29b5&quot;,&quot;isEdited&quot;:false,&quot;citationItems&quot;:[{&quot;id&quot;:&quot;a27e3d48-3bc1-341a-b87c-f7910ccfcecf&quot;,&quot;itemData&quot;:{&quot;type&quot;:&quot;article-journal&quot;,&quot;id&quot;:&quot;a27e3d48-3bc1-341a-b87c-f7910ccfcecf&quot;,&quot;title&quot;:&quot;Let the concept of trait be functional!&quot;,&quot;author&quot;:[{&quot;family&quot;:&quot;Violle&quot;,&quot;given&quot;:&quot;Cyrille&quot;,&quot;parse-names&quot;:false,&quot;dropping-particle&quot;:&quot;&quot;,&quot;non-dropping-particle&quot;:&quot;&quot;},{&quot;family&quot;:&quot;Navas&quot;,&quot;given&quot;:&quot;Marie-Laure&quot;,&quot;parse-names&quot;:false,&quot;dropping-particle&quot;:&quot;&quot;,&quot;non-dropping-particle&quot;:&quot;&quot;},{&quot;family&quot;:&quot;Vile&quot;,&quot;given&quot;:&quot;Denis&quot;,&quot;parse-names&quot;:false,&quot;dropping-particle&quot;:&quot;&quot;,&quot;non-dropping-particle&quot;:&quot;&quot;},{&quot;family&quot;:&quot;Kazakou&quot;,&quot;given&quot;:&quot;Elena&quot;,&quot;parse-names&quot;:false,&quot;dropping-particle&quot;:&quot;&quot;,&quot;non-dropping-particle&quot;:&quot;&quot;},{&quot;family&quot;:&quot;Fortunel&quot;,&quot;given&quot;:&quot;Claire&quot;,&quot;parse-names&quot;:false,&quot;dropping-particle&quot;:&quot;&quot;,&quot;non-dropping-particle&quot;:&quot;&quot;},{&quot;family&quot;:&quot;Hummel&quot;,&quot;given&quot;:&quot;Irène&quot;,&quot;parse-names&quot;:false,&quot;dropping-particle&quot;:&quot;&quot;,&quot;non-dropping-particle&quot;:&quot;&quot;},{&quot;family&quot;:&quot;Garnier&quot;,&quot;given&quot;:&quot;Eric&quot;,&quot;parse-names&quot;:false,&quot;dropping-particle&quot;:&quot;&quot;,&quot;non-dropping-particle&quot;:&quot;&quot;}],&quot;container-title&quot;:&quot;Oikos&quot;,&quot;DOI&quot;:&quot;10.1111/j.2007.0030-1299.15559.x&quot;,&quot;ISSN&quot;:&quot;0030-1299&quot;,&quot;issued&quot;:{&quot;date-parts&quot;:[[2007]]},&quot;page&quot;:&quot;882-892&quot;,&quot;abstract&quot;:&quot;In its simplest definition, a trait is a surrogate of organismal performance, and this meaning of the term has been used by evolutionists for a long time. Over the last three decades, developments in community and ecosystem ecology have  forced the concept of trait beyond these original boundaries, and trait-based approaches are now widely used in studies ranging from the level of organisms to that of ecosystems. Despite some attempts to fix the terminology, especially in plant ecology, there is currently a high degree of confusion in the use, not only of the term \&quot;trait\&quot; itself, but also in the underlying concepts it refers to. We therefore give an unambiguous definition of plant trait, with a particular emphasis on functional trait. A hierarchical perspective is proposed, extending the \&quot;performance paradigm\&quot; to plant ecology. \&quot;Functional traits\&quot; are defined as morpho-physio- phenological traits which impact fitness indirectly via their effects on growth, reproduction and survival, the three components of individual performance. We finally present an integrative framework explaining how changes in trait values due to environmental variations are translated into organismal performance, and how these changes may influence processes at higher organizational levels. We argue that this can be achieved by developing \&quot;integration functions\&quot; which can be grouped into functional response (community level) and effect (ecosystem level) algorithms. © Oikos.&quot;,&quot;issue&quot;:&quot;5&quot;,&quot;volume&quot;:&quot;116&quot;},&quot;isTemporary&quot;:false}],&quot;manualOverride&quot;:{&quot;isManuallyOverriden&quot;:false,&quot;manualOverrideText&quot;:&quot;&quot;,&quot;citeprocText&quot;:&quot;(VIOLLE &lt;i&gt;et al.&lt;/i&gt;, 2007)&quot;}},{&quot;properties&quot;:{&quot;noteIndex&quot;:0},&quot;citationID&quot;:&quot;MENDELEY_CITATION_02c065d6-a4ec-4e5c-9ae2-7c4c344de5c7&quot;,&quot;isEdited&quot;:false,&quot;citationItems&quot;:[{&quot;id&quot;:&quot;f694a008-9c45-35f1-b6f5-a6fe96c38cd4&quot;,&quot;itemData&quot;:{&quot;type&quot;:&quot;article-journal&quot;,&quot;id&quot;:&quot;f694a008-9c45-35f1-b6f5-a6fe96c38cd4&quot;,&quot;title&quot;:&quot;From phylogenetic to functional originality: Guide through indices and new developments&quot;,&quot;author&quot;:[{&quot;family&quot;:&quot;Pavoine&quot;,&quot;given&quot;:&quot;Sandrine&quot;,&quot;parse-names&quot;:false,&quot;dropping-particle&quot;:&quot;&quot;,&quot;non-dropping-particle&quot;:&quot;&quot;},{&quot;family&quot;:&quot;Bonsall&quot;,&quot;given&quot;:&quot;Michael B.&quot;,&quot;parse-names&quot;:false,&quot;dropping-particle&quot;:&quot;&quot;,&quot;non-dropping-particle&quot;:&quot;&quot;},{&quot;family&quot;:&quot;Dupaix&quot;,&quot;given&quot;:&quot;Amaël&quot;,&quot;parse-names&quot;:false,&quot;dropping-particle&quot;:&quot;&quot;,&quot;non-dropping-particle&quot;:&quot;&quot;},{&quot;family&quot;:&quot;Jacob&quot;,&quot;given&quot;:&quot;Ute&quot;,&quot;parse-names&quot;:false,&quot;dropping-particle&quot;:&quot;&quot;,&quot;non-dropping-particle&quot;:&quot;&quot;},{&quot;family&quot;:&quot;Ricotta&quot;,&quot;given&quot;:&quot;Carlo&quot;,&quot;parse-names&quot;:false,&quot;dropping-particle&quot;:&quot;&quot;,&quot;non-dropping-particle&quot;:&quot;&quot;}],&quot;container-title&quot;:&quot;Ecological Indicators&quot;,&quot;DOI&quot;:&quot;10.1016/j.ecolind.2017.06.056&quot;,&quot;ISSN&quot;:&quot;1470160X&quot;,&quot;issued&quot;:{&quot;date-parts&quot;:[[2017]]},&quot;page&quot;:&quot;196-205&quot;,&quot;abstract&quot;:&quot;In biodiversity studies a species is often classified as original when it has few closely related species, a definition that reflects its phylogenetic originality. More recently, studies have focussed on biological or functional traits that reflect the role(s) that species play within communities and ecosystems. This has led many studies to an alternative evaluation of species’ originality: its functional originality. Most indices of species' originality were developed to treat the hierarchical structure of a (phylogenetic) tree. The change in perspective from measures of phylogenetic originality to measures of functional originality thus raises methodological issues particularly around the need to develop indices explicitly appropriate for evaluating functional trait-based originality. We compare indices of species' originality including a new index which we develop to evaluate (1) whether phylogenetic originality could serve as a proxy for functional originality in conservation and ecological studies; (2) whether the transformation of functional data into functional trees modifies the way species are ranked according to their originality measures compared to approaches that directly rely on pairwise functional dissimilarities among species; and more generally, (3) whether different indices provide different views on how original species are from each other, hence reflecting different ecological and evolutionary processes that generated patterns of originality. Using simulations and a real case study, we show that: (1) the strong effects of the choice of a clustering approach can affect reported levels of dissimilarities among species; (2) the tree-based approaches could better reflect the trait-generating processes under constant (Brownian) rates of evolution; and (3) phylogenetic originality measures can depart from functional originality measures when species have large amount of independent evolution. Overall, phylogenies may be used at large scales but cannot replace functional approaches designed for depicting community assembly. Indeed, traits involved in ecological processes may have various histories and thus moderate phylogenetic signals. Our comparative study provides approaches and perspectives on the analysis of originality across biological scales of organization from individuals, through populations, up to the originalities of communities and regions.&quot;,&quot;issue&quot;:&quot;July&quot;,&quot;volume&quot;:&quot;82&quot;},&quot;isTemporary&quot;:false}],&quot;manualOverride&quot;:{&quot;isManuallyOverriden&quot;:false,&quot;manualOverrideText&quot;:&quot;&quot;,&quot;citeprocText&quot;:&quot;(PAVOINE &lt;i&gt;et al.&lt;/i&gt;, 2017)&quot;}},{&quot;properties&quot;:{&quot;noteIndex&quot;:0},&quot;citationID&quot;:&quot;MENDELEY_CITATION_2a7abb66-2398-4fd7-9be3-17c1ab480da9&quot;,&quot;isEdited&quot;:false,&quot;citationItems&quot;:[{&quot;id&quot;:&quot;a9c2e7cf-3f7f-3de2-8943-7d68edcdcdf2&quot;,&quot;itemData&quot;:{&quot;type&quot;:&quot;article-journal&quot;,&quot;id&quot;:&quot;a9c2e7cf-3f7f-3de2-8943-7d68edcdcdf2&quot;,&quot;title&quot;:&quot;Linking species functional roles to their network roles&quot;,&quot;author&quot;:[{&quot;family&quot;:&quot;Coux&quot;,&quot;given&quot;:&quot;Camille&quot;,&quot;parse-names&quot;:false,&quot;dropping-particle&quot;:&quot;&quot;,&quot;non-dropping-particle&quot;:&quot;&quot;},{&quot;family&quot;:&quot;Rader&quot;,&quot;given&quot;:&quot;Romina&quot;,&quot;parse-names&quot;:false,&quot;dropping-particle&quot;:&quot;&quot;,&quot;non-dropping-particle&quot;:&quot;&quot;},{&quot;family&quot;:&quot;Bartomeus&quot;,&quot;given&quot;:&quot;Ignasi&quot;,&quot;parse-names&quot;:false,&quot;dropping-particle&quot;:&quot;&quot;,&quot;non-dropping-particle&quot;:&quot;&quot;},{&quot;family&quot;:&quot;Tylianakis&quot;,&quot;given&quot;:&quot;Jason M.&quot;,&quot;parse-names&quot;:false,&quot;dropping-particle&quot;:&quot;&quot;,&quot;non-dropping-particle&quot;:&quot;&quot;}],&quot;container-title&quot;:&quot;Ecology letters&quot;,&quot;DOI&quot;:&quot;10.1111/ele.12612&quot;,&quot;ISSN&quot;:&quot;14610248&quot;,&quot;issued&quot;:{&quot;date-parts&quot;:[[2016]]},&quot;page&quot;:&quot;762-770&quot;,&quot;abstract&quot;:&quot;Species roles in ecological networks combine to generate their architecture, which contributes to their stability. Species trait diversity also affects ecosystem functioning and resilience, yet it remains unknown whether species' contributions to functional diversity relate to their network roles. Here, we use 21 empirical pollen transport networks to characterise this relationship. We found that, apart from a few abundant species, pollinators with original traits either had few interaction partners or interacted most frequently with a subset of these partners. This suggests that narrowing of interactions to a subset of the plant community accompanies pollinator niche specialisation, congruent with our hypothesised trade-off between having unique traits vs. being able to interact with many mutualist partners. Conversely, these effects were not detected in plants, potentially because key aspects of their flowering traits are conserved at a family level. Relating functional and network roles can provide further insight into mechanisms underlying ecosystem functioning.&quot;,&quot;issue&quot;:&quot;7&quot;,&quot;volume&quot;:&quot;19&quot;},&quot;isTemporary&quot;:false},{&quot;id&quot;:&quot;60bac879-cf12-3564-b681-b6027ab822a4&quot;,&quot;itemData&quot;:{&quot;type&quot;:&quot;article-journal&quot;,&quot;id&quot;:&quot;60bac879-cf12-3564-b681-b6027ab822a4&quot;,&quot;title&quot;:&quot;Measuring the functional redundancy of biological communities: a quantitative guide&quot;,&quot;author&quot;:[{&quot;family&quot;:&quot;Ricotta&quot;,&quot;given&quot;:&quot;Carlo&quot;,&quot;parse-names&quot;:false,&quot;dropping-particle&quot;:&quot;&quot;,&quot;non-dropping-particle&quot;:&quot;&quot;},{&quot;family&quot;:&quot;Bello&quot;,&quot;given&quot;:&quot;Francesco&quot;,&quot;parse-names&quot;:false,&quot;dropping-particle&quot;:&quot;&quot;,&quot;non-dropping-particle&quot;:&quot;de&quot;},{&quot;family&quot;:&quot;Moretti&quot;,&quot;given&quot;:&quot;Marco&quot;,&quot;parse-names&quot;:false,&quot;dropping-particle&quot;:&quot;&quot;,&quot;non-dropping-particle&quot;:&quot;&quot;},{&quot;family&quot;:&quot;Caccianiga&quot;,&quot;given&quot;:&quot;Marco&quot;,&quot;parse-names&quot;:false,&quot;dropping-particle&quot;:&quot;&quot;,&quot;non-dropping-particle&quot;:&quot;&quot;},{&quot;family&quot;:&quot;Cerabolini&quot;,&quot;given&quot;:&quot;Bruno E.L.&quot;,&quot;parse-names&quot;:false,&quot;dropping-particle&quot;:&quot;&quot;,&quot;non-dropping-particle&quot;:&quot;&quot;},{&quot;family&quot;:&quot;Pavoine&quot;,&quot;given&quot;:&quot;Sandrine&quot;,&quot;parse-names&quot;:false,&quot;dropping-particle&quot;:&quot;&quot;,&quot;non-dropping-particle&quot;:&quot;&quot;}],&quot;container-title&quot;:&quot;Methods in Ecology and Evolution&quot;,&quot;DOI&quot;:&quot;10.1111/2041-210X.12604&quot;,&quot;ISSN&quot;:&quot;2041210X&quot;,&quot;issued&quot;:{&quot;date-parts&quot;:[[2016]]},&quot;page&quot;:&quot;1386-1395&quot;,&quot;abstract&quot;:&quot;The preservation of ecosystem processes under ongoing biotic erosion requires that some species within affected communities perform similar functions, a property that is usually defined as functional redundancy. Although functional redundancy has recently become a relevant part of ecological research, so far there is no agreement on its measurement. The scope of this work is thus to propose a consistent framework based on functional dissimilarities among species for summarizing different facets of functional redundancy. The behaviour of the proposed measures is illustrated with one small artificial data set, together with actual examples on the species functional turnover along successional gradients. We believe this new framework provides an important contribution for the clarification and quantification of key metrics of community redundancy and vulnerability. The method, for which we provide a simple r function called ‘uniqueness’, further allows summarizing the functional contribution of single species to the overall redundancy of any type of biological community.&quot;,&quot;issue&quot;:&quot;11&quot;,&quot;volume&quot;:&quot;7&quot;},&quot;isTemporary&quot;:false},{&quot;id&quot;:&quot;261006be-f179-3f00-93f5-d41b8447026f&quot;,&quot;itemData&quot;:{&quot;type&quot;:&quot;article-journal&quot;,&quot;id&quot;:&quot;261006be-f179-3f00-93f5-d41b8447026f&quot;,&quot;title&quot;:&quot;Functional Rarity: The Ecology of Outliers&quot;,&quot;author&quot;:[{&quot;family&quot;:&quot;Violle&quot;,&quot;given&quot;:&quot;Cyrille&quot;,&quot;parse-names&quot;:false,&quot;dropping-particle&quot;:&quot;&quot;,&quot;non-dropping-particle&quot;:&quot;&quot;},{&quot;family&quot;:&quot;Thuiller&quot;,&quot;given&quot;:&quot;Wilfried&quot;,&quot;parse-names&quot;:false,&quot;dropping-particle&quot;:&quot;&quot;,&quot;non-dropping-particle&quot;:&quot;&quot;},{&quot;family&quot;:&quot;Mouquet&quot;,&quot;given&quot;:&quot;Nicolas&quot;,&quot;parse-names&quot;:false,&quot;dropping-particle&quot;:&quot;&quot;,&quot;non-dropping-particle&quot;:&quot;&quot;},{&quot;family&quot;:&quot;Munoz&quot;,&quot;given&quot;:&quot;François&quot;,&quot;parse-names&quot;:false,&quot;dropping-particle&quot;:&quot;&quot;,&quot;non-dropping-particle&quot;:&quot;&quot;},{&quot;family&quot;:&quot;Kraft&quot;,&quot;given&quot;:&quot;Nathan J.B.&quot;,&quot;parse-names&quot;:false,&quot;dropping-particle&quot;:&quot;&quot;,&quot;non-dropping-particle&quot;:&quot;&quot;},{&quot;family&quot;:&quot;Cadotte&quot;,&quot;given&quot;:&quot;Marc W.&quot;,&quot;parse-names&quot;:false,&quot;dropping-particle&quot;:&quot;&quot;,&quot;non-dropping-particle&quot;:&quot;&quot;},{&quot;family&quot;:&quot;Livingstone&quot;,&quot;given&quot;:&quot;Stuart W.&quot;,&quot;parse-names&quot;:false,&quot;dropping-particle&quot;:&quot;&quot;,&quot;non-dropping-particle&quot;:&quot;&quot;},{&quot;family&quot;:&quot;Mouillot&quot;,&quot;given&quot;:&quot;David&quot;,&quot;parse-names&quot;:false,&quot;dropping-particle&quot;:&quot;&quot;,&quot;non-dropping-particle&quot;:&quot;&quot;}],&quot;container-title&quot;:&quot;Trends in Ecology and Evolution&quot;,&quot;DOI&quot;:&quot;10.1016/j.tree.2017.02.002&quot;,&quot;ISSN&quot;:&quot;01695347&quot;,&quot;URL&quot;:&quot;http://dx.doi.org/10.1016/j.tree.2017.02.002&quot;,&quot;issued&quot;:{&quot;date-parts&quot;:[[2017]]},&quot;page&quot;:&quot;356-367&quot;,&quot;abstract&quot;:&quot;Rarity has been a central topic for conservation and evolutionary biologists aiming to determine the species characteristics that cause extinction risk. More recently, beyond the rarity of species, the rarity of functions or functional traits, called functional rarity, has gained momentum in helping to understand the impact of biodiversity decline on ecosystem functioning. However, a conceptual framework for defining and quantifying functional rarity is still lacking. We introduce 12 different forms of functional rarity along gradients of species scarcity and trait distinctiveness. We then highlight the potential key role of functional rarity in the long-term and large-scale maintenance of ecosystem processes, as well as the necessary linkage between functional and evolutionary rarity.&quot;,&quot;publisher&quot;:&quot;Elsevier Ltd&quot;,&quot;issue&quot;:&quot;5&quot;,&quot;volume&quot;:&quot;32&quot;},&quot;isTemporary&quot;:false}],&quot;manualOverride&quot;:{&quot;isManuallyOverriden&quot;:false,&quot;manualOverrideText&quot;:&quot;&quot;,&quot;citeprocText&quot;:&quot;(COUX &lt;i&gt;et al.&lt;/i&gt;, 2016; RICOTTA &lt;i&gt;et al.&lt;/i&gt;, 2016; VIOLLE &lt;i&gt;et al.&lt;/i&gt;, 2017)&quot;}},{&quot;properties&quot;:{&quot;noteIndex&quot;:0},&quot;citationID&quot;:&quot;MENDELEY_CITATION_1aafd598-60f4-48ff-b55b-14791383d88a&quot;,&quot;isEdited&quot;:false,&quot;citationItems&quot;:[{&quot;id&quot;:&quot;a9c2e7cf-3f7f-3de2-8943-7d68edcdcdf2&quot;,&quot;itemData&quot;:{&quot;type&quot;:&quot;article-journal&quot;,&quot;id&quot;:&quot;a9c2e7cf-3f7f-3de2-8943-7d68edcdcdf2&quot;,&quot;title&quot;:&quot;Linking species functional roles to their network roles&quot;,&quot;author&quot;:[{&quot;family&quot;:&quot;Coux&quot;,&quot;given&quot;:&quot;Camille&quot;,&quot;parse-names&quot;:false,&quot;dropping-particle&quot;:&quot;&quot;,&quot;non-dropping-particle&quot;:&quot;&quot;},{&quot;family&quot;:&quot;Rader&quot;,&quot;given&quot;:&quot;Romina&quot;,&quot;parse-names&quot;:false,&quot;dropping-particle&quot;:&quot;&quot;,&quot;non-dropping-particle&quot;:&quot;&quot;},{&quot;family&quot;:&quot;Bartomeus&quot;,&quot;given&quot;:&quot;Ignasi&quot;,&quot;parse-names&quot;:false,&quot;dropping-particle&quot;:&quot;&quot;,&quot;non-dropping-particle&quot;:&quot;&quot;},{&quot;family&quot;:&quot;Tylianakis&quot;,&quot;given&quot;:&quot;Jason M.&quot;,&quot;parse-names&quot;:false,&quot;dropping-particle&quot;:&quot;&quot;,&quot;non-dropping-particle&quot;:&quot;&quot;}],&quot;container-title&quot;:&quot;Ecology letters&quot;,&quot;DOI&quot;:&quot;10.1111/ele.12612&quot;,&quot;ISSN&quot;:&quot;14610248&quot;,&quot;issued&quot;:{&quot;date-parts&quot;:[[2016]]},&quot;page&quot;:&quot;762-770&quot;,&quot;abstract&quot;:&quot;Species roles in ecological networks combine to generate their architecture, which contributes to their stability. Species trait diversity also affects ecosystem functioning and resilience, yet it remains unknown whether species' contributions to functional diversity relate to their network roles. Here, we use 21 empirical pollen transport networks to characterise this relationship. We found that, apart from a few abundant species, pollinators with original traits either had few interaction partners or interacted most frequently with a subset of these partners. This suggests that narrowing of interactions to a subset of the plant community accompanies pollinator niche specialisation, congruent with our hypothesised trade-off between having unique traits vs. being able to interact with many mutualist partners. Conversely, these effects were not detected in plants, potentially because key aspects of their flowering traits are conserved at a family level. Relating functional and network roles can provide further insight into mechanisms underlying ecosystem functioning.&quot;,&quot;issue&quot;:&quot;7&quot;,&quot;volume&quot;:&quot;19&quot;},&quot;isTemporary&quot;:false}],&quot;manualOverride&quot;:{&quot;isManuallyOverriden&quot;:false,&quot;manualOverrideText&quot;:&quot;&quot;,&quot;citeprocText&quot;:&quot;(COUX &lt;i&gt;et al.&lt;/i&gt;, 2016)&quot;}},{&quot;properties&quot;:{&quot;noteIndex&quot;:0},&quot;citationID&quot;:&quot;MENDELEY_CITATION_5bc27a53-3774-47c2-8769-1a829b30d18c&quot;,&quot;isEdited&quot;:false,&quot;citationItems&quot;:[{&quot;id&quot;:&quot;dc392dc4-1fcf-34c2-8c04-8cd72a9862b2&quot;,&quot;itemData&quot;:{&quot;type&quot;:&quot;article-journal&quot;,&quot;id&quot;:&quot;dc392dc4-1fcf-34c2-8c04-8cd72a9862b2&quot;,&quot;title&quot;:&quot;The habitat template of phytoplankton morphology-based functional groups&quot;,&quot;author&quot;:[{&quot;family&quot;:&quot;Kruk&quot;,&quot;given&quot;:&quot;Carla&quot;,&quot;parse-names&quot;:false,&quot;dropping-particle&quot;:&quot;&quot;,&quot;non-dropping-particle&quot;:&quot;&quot;},{&quot;family&quot;:&quot;Segura&quot;,&quot;given&quot;:&quot;Angel M.&quot;,&quot;parse-names&quot;:false,&quot;dropping-particle&quot;:&quot;&quot;,&quot;non-dropping-particle&quot;:&quot;&quot;}],&quot;container-title&quot;:&quot;Hydrobiologia&quot;,&quot;DOI&quot;:&quot;10.1007/s10750-012-1072-6&quot;,&quot;ISBN&quot;:&quot;1075001210726&quot;,&quot;ISSN&quot;:&quot;00188158&quot;,&quot;issued&quot;:{&quot;date-parts&quot;:[[2012]]},&quot;page&quot;:&quot;191-202&quot;,&quot;abstract&quot;:&quot;The identification of the main factors driving phytoplankton community structure is essential to understand and adequately manage freshwater ecosystems. We hypothesize that differences in morphological traits reflect phytoplankton functional properties that will be selected under particular environmental conditions, namely their habitat template. We apply a morphology-based functional groups (MBFG) approach to classify phytoplankton organisms and define each group template. We use machine learning techniques to classify a large number of phytoplankton communities and environmental variables from different climate zones and continents. Random forest analysis explained well the distribution of most groups' biovolume and the selected variables reflected ecological preferences according to morphology. By means of a classification tree it was also possible to identify thresholds of the environmental variables promoting groups dominance in different lakes. For example group III (filaments with aerotopes and high surface/volume including potentially toxic species) was dominant when light attenuation coefficient was &gt;3. 9 m -1 and total nitrogen was &gt;2,800 μg l -1. We demonstrate that morphology captures ecological preferences of phytoplankton groups and provides empirical values to describe their habitat template. © 2012 Springer Science+Business Media B.V.&quot;,&quot;issue&quot;:&quot;1&quot;,&quot;volume&quot;:&quot;698&quot;},&quot;isTemporary&quot;:false},{&quot;id&quot;:&quot;26bdb79e-91d3-3a81-a069-be8c5a75af4b&quot;,&quot;itemData&quot;:{&quot;type&quot;:&quot;article-journal&quot;,&quot;id&quot;:&quot;26bdb79e-91d3-3a81-a069-be8c5a75af4b&quot;,&quot;title&quot;:&quot;Phytoplankton niches, traits and eco-evolutionary responses to global environmental change&quot;,&quot;author&quot;:[{&quot;family&quot;:&quot;Litchman&quot;,&quot;given&quot;:&quot;Elena&quot;,&quot;parse-names&quot;:false,&quot;dropping-particle&quot;:&quot;&quot;,&quot;non-dropping-particle&quot;:&quot;&quot;},{&quot;family&quot;:&quot;Edwards&quot;,&quot;given&quot;:&quot;Kyle F.&quot;,&quot;parse-names&quot;:false,&quot;dropping-particle&quot;:&quot;&quot;,&quot;non-dropping-particle&quot;:&quot;&quot;},{&quot;family&quot;:&quot;Klausmeier&quot;,&quot;given&quot;:&quot;Christopher A.&quot;,&quot;parse-names&quot;:false,&quot;dropping-particle&quot;:&quot;&quot;,&quot;non-dropping-particle&quot;:&quot;&quot;},{&quot;family&quot;:&quot;Thomas&quot;,&quot;given&quot;:&quot;Mridul K.&quot;,&quot;parse-names&quot;:false,&quot;dropping-particle&quot;:&quot;&quot;,&quot;non-dropping-particle&quot;:&quot;&quot;}],&quot;container-title&quot;:&quot;Marine Ecology Progress Series&quot;,&quot;DOI&quot;:&quot;10.3354/meps09912&quot;,&quot;ISSN&quot;:&quot;01718630&quot;,&quot;issued&quot;:{&quot;date-parts&quot;:[[2012]]},&quot;page&quot;:&quot;235-248&quot;,&quot;abstract&quot;:&quot;Phytoplankton are major primary producers in aquatic ecosystems and are sensitive to various aspects of global environmental change. They can respond through phenotypic plasticity, species sorting, genetic adaptation, or a combination of these processes. Here we present conceptual, experimental and theoretical ways to predict different phytoplankton responses to global change. Using phytoplankton ecological niches to predict their responses to multiple environmental stressors is a promising new approach. Functional traits of phytoplankton, such as resource utilization traits and tolerance curves for various environmental factors like temperature, can be used to define niches along major axes. Characterization of pairwise and higher dimension trade-offs among traits should help predict possible niche changes along multiple dimensions simultaneously. The potential for evolutionary responses to global change can be assessed using evolution experiments with individual strains, as well as in communities, because the responses may depend on the presence of competitors, grazers, and parasites. The evolutionary pressures induced by multiple stressors may have interactive effects and, thus, should be investigated simultaneously. Novel models of trait evolution in a community context should provide additional insights into potential adaptation trajectories under diverse global change scenarios. © Inter-Research 2012.&quot;,&quot;volume&quot;:&quot;470&quot;},&quot;isTemporary&quot;:false},{&quot;id&quot;:&quot;8b4242d9-e6d9-380c-a476-a8d11e88b57e&quot;,&quot;itemData&quot;:{&quot;type&quot;:&quot;article-journal&quot;,&quot;id&quot;:&quot;8b4242d9-e6d9-380c-a476-a8d11e88b57e&quot;,&quot;title&quot;:&quot;Trait-Based Community Ecology of Phytoplankton&quot;,&quot;author&quot;:[{&quot;family&quot;:&quot;Litchman&quot;,&quot;given&quot;:&quot;Elena&quot;,&quot;parse-names&quot;:false,&quot;dropping-particle&quot;:&quot;&quot;,&quot;non-dropping-particle&quot;:&quot;&quot;},{&quot;family&quot;:&quot;Klausmeier&quot;,&quot;given&quot;:&quot;Christopher A.&quot;,&quot;parse-names&quot;:false,&quot;dropping-particle&quot;:&quot;&quot;,&quot;non-dropping-particle&quot;:&quot;&quot;}],&quot;container-title&quot;:&quot;Annual Review of Ecology, Evolution, and Systematics&quot;,&quot;DOI&quot;:&quot;10.1146/annurev.ecolsys.39.110707.173549&quot;,&quot;ISSN&quot;:&quot;1543-592X&quot;,&quot;issued&quot;:{&quot;date-parts&quot;:[[2008]]},&quot;page&quot;:&quot;615-639&quot;,&quot;abstract&quot;:&quot;Trait-based approaches are increasingly used in ecology. Phytoplankton communities, with a rich history, as model systems in community, ecology, are ideally suited for applying and further developing these concepts. Here we summarize the essential components of trait-based approaches and review their historical and potential application to illuminating phytoplankton community ecology Major ecological axes relevant to phytoplankton include light and nutrient acquisition and use, natural enemy interactions, morphological variation, temperature sensitivity, and modes of reproduction. Trade-offs between these traits play key roles in determining community structure. Freshwater and marine environments may select fora different suite of traits owing to their different physical and chemical properties. We describe mathematical techniques for integrating traits into measures of growth and fitness and predicting how community structure varies along environmental gradients. Finally, we outline challenges and future directions for the application of trait-based approaches to phytoplankton ecology&quot;,&quot;issue&quot;:&quot;1&quot;,&quot;volume&quot;:&quot;39&quot;},&quot;isTemporary&quot;:false}],&quot;manualOverride&quot;:{&quot;isManuallyOverriden&quot;:false,&quot;manualOverrideText&quot;:&quot;&quot;,&quot;citeprocText&quot;:&quot;(KRUK, Carla; SEGURA, 2012; LITCHMAN &lt;i&gt;et al.&lt;/i&gt;, 2012; LITCHMAN; KLAUSMEIER, 2008)&quot;}},{&quot;properties&quot;:{&quot;noteIndex&quot;:0},&quot;citationID&quot;:&quot;MENDELEY_CITATION_9ca357c2-a80d-48a5-9e22-61815b3caeb8&quot;,&quot;isEdited&quot;:false,&quot;citationItems&quot;:[{&quot;id&quot;:&quot;25e9a76c-f531-330c-87ff-36705058507a&quot;,&quot;itemData&quot;:{&quot;type&quot;:&quot;article-journal&quot;,&quot;id&quot;:&quot;25e9a76c-f531-330c-87ff-36705058507a&quot;,&quot;title&quot;:&quot;Zooming in on size distribution patterns underlying species coexistence in Baltic Sea phytoplankton&quot;,&quot;author&quot;:[{&quot;family&quot;:&quot;Downing&quot;,&quot;given&quot;:&quot;A. S.&quot;,&quot;parse-names&quot;:false,&quot;dropping-particle&quot;:&quot;&quot;,&quot;non-dropping-particle&quot;:&quot;&quot;},{&quot;family&quot;:&quot;Hajdu&quot;,&quot;given&quot;:&quot;S.&quot;,&quot;parse-names&quot;:false,&quot;dropping-particle&quot;:&quot;&quot;,&quot;non-dropping-particle&quot;:&quot;&quot;},{&quot;family&quot;:&quot;Hjerne&quot;,&quot;given&quot;:&quot;O.&quot;,&quot;parse-names&quot;:false,&quot;dropping-particle&quot;:&quot;&quot;,&quot;non-dropping-particle&quot;:&quot;&quot;},{&quot;family&quot;:&quot;Otto&quot;,&quot;given&quot;:&quot;S. A.&quot;,&quot;parse-names&quot;:false,&quot;dropping-particle&quot;:&quot;&quot;,&quot;non-dropping-particle&quot;:&quot;&quot;},{&quot;family&quot;:&quot;Blenckner&quot;,&quot;given&quot;:&quot;T.&quot;,&quot;parse-names&quot;:false,&quot;dropping-particle&quot;:&quot;&quot;,&quot;non-dropping-particle&quot;:&quot;&quot;},{&quot;family&quot;:&quot;Larsson&quot;,&quot;given&quot;:&quot;U.&quot;,&quot;parse-names&quot;:false,&quot;dropping-particle&quot;:&quot;&quot;,&quot;non-dropping-particle&quot;:&quot;&quot;},{&quot;family&quot;:&quot;Winder&quot;,&quot;given&quot;:&quot;M.&quot;,&quot;parse-names&quot;:false,&quot;dropping-particle&quot;:&quot;&quot;,&quot;non-dropping-particle&quot;:&quot;&quot;}],&quot;container-title&quot;:&quot;Ecology Letters&quot;,&quot;DOI&quot;:&quot;10.1111/ele.12327&quot;,&quot;ISSN&quot;:&quot;14610248&quot;,&quot;issued&quot;:{&quot;date-parts&quot;:[[2014]]},&quot;page&quot;:&quot;1219-1227&quot;,&quot;abstract&quot;:&quot;Scale is a key to determining which processes drive community structure. We analyse size distributions of phytoplankton to determine time scales at which we can observe either fixed environmental characteristics underlying communities structure or competition-driven size distributions. Using multiple statistical tests, we characterise size distributions of phytoplankton from 20-year time series in two sites of the Baltic Sea. At large temporal scales (5-20 years), size distributions are unimodal, indicating that fundamental barriers to existence are here subtler than in other systems. Frequency distributions of the average size of the species weighted by biovolume are multimodal over large time scales, although this is the product of often unimodal short-term (&lt;1 year) patterns. Our study represents a much-needed structured, high-resolution analysis of phytoplankton size distributions, revealing that short-term analyses are necessary to determine if, and how, competition shapes them. Our results provide a stepping-stone on which to further investigate the intricacies of competition and coexistence.&quot;,&quot;issue&quot;:&quot;10&quot;,&quot;volume&quot;:&quot;17&quot;},&quot;isTemporary&quot;:false}],&quot;manualOverride&quot;:{&quot;isManuallyOverriden&quot;:false,&quot;manualOverrideText&quot;:&quot;&quot;,&quot;citeprocText&quot;:&quot;(DOWNING &lt;i&gt;et al.&lt;/i&gt;, 2014)&quot;}},{&quot;properties&quot;:{&quot;noteIndex&quot;:0},&quot;citationID&quot;:&quot;MENDELEY_CITATION_0978ae35-221c-49a5-946a-a5805def91c1&quot;,&quot;isEdited&quot;:false,&quot;citationItems&quot;:[{&quot;id&quot;:&quot;8b4242d9-e6d9-380c-a476-a8d11e88b57e&quot;,&quot;itemData&quot;:{&quot;type&quot;:&quot;article-journal&quot;,&quot;id&quot;:&quot;8b4242d9-e6d9-380c-a476-a8d11e88b57e&quot;,&quot;title&quot;:&quot;Trait-Based Community Ecology of Phytoplankton&quot;,&quot;author&quot;:[{&quot;family&quot;:&quot;Litchman&quot;,&quot;given&quot;:&quot;Elena&quot;,&quot;parse-names&quot;:false,&quot;dropping-particle&quot;:&quot;&quot;,&quot;non-dropping-particle&quot;:&quot;&quot;},{&quot;family&quot;:&quot;Klausmeier&quot;,&quot;given&quot;:&quot;Christopher A.&quot;,&quot;parse-names&quot;:false,&quot;dropping-particle&quot;:&quot;&quot;,&quot;non-dropping-particle&quot;:&quot;&quot;}],&quot;container-title&quot;:&quot;Annual Review of Ecology, Evolution, and Systematics&quot;,&quot;DOI&quot;:&quot;10.1146/annurev.ecolsys.39.110707.173549&quot;,&quot;ISSN&quot;:&quot;1543-592X&quot;,&quot;issued&quot;:{&quot;date-parts&quot;:[[2008]]},&quot;page&quot;:&quot;615-639&quot;,&quot;abstract&quot;:&quot;Trait-based approaches are increasingly used in ecology. Phytoplankton communities, with a rich history, as model systems in community, ecology, are ideally suited for applying and further developing these concepts. Here we summarize the essential components of trait-based approaches and review their historical and potential application to illuminating phytoplankton community ecology Major ecological axes relevant to phytoplankton include light and nutrient acquisition and use, natural enemy interactions, morphological variation, temperature sensitivity, and modes of reproduction. Trade-offs between these traits play key roles in determining community structure. Freshwater and marine environments may select fora different suite of traits owing to their different physical and chemical properties. We describe mathematical techniques for integrating traits into measures of growth and fitness and predicting how community structure varies along environmental gradients. Finally, we outline challenges and future directions for the application of trait-based approaches to phytoplankton ecology&quot;,&quot;issue&quot;:&quot;1&quot;,&quot;volume&quot;:&quot;39&quot;},&quot;isTemporary&quot;:false}],&quot;manualOverride&quot;:{&quot;isManuallyOverriden&quot;:false,&quot;manualOverrideText&quot;:&quot;&quot;,&quot;citeprocText&quot;:&quot;(LITCHMAN; KLAUSMEIER, 2008)&quot;}},{&quot;properties&quot;:{&quot;noteIndex&quot;:0},&quot;citationID&quot;:&quot;MENDELEY_CITATION_46bb6ac7-b7b5-4d37-80b0-37d8e4c8c5cf&quot;,&quot;isEdited&quot;:false,&quot;citationItems&quot;:[{&quot;id&quot;:&quot;0c541198-1887-36e4-9936-490f5f6bc7b8&quot;,&quot;itemData&quot;:{&quot;type&quot;:&quot;article-journal&quot;,&quot;id&quot;:&quot;0c541198-1887-36e4-9936-490f5f6bc7b8&quot;,&quot;title&quot;:&quot;Inter-specific scaling of phytoplankton production and cell size in the field&quot;,&quot;author&quot;:[{&quot;family&quot;:&quot;Marañón&quot;,&quot;given&quot;:&quot;Emilio&quot;,&quot;parse-names&quot;:false,&quot;dropping-particle&quot;:&quot;&quot;,&quot;non-dropping-particle&quot;:&quot;&quot;}],&quot;container-title&quot;:&quot;Journal of Plankton Research&quot;,&quot;DOI&quot;:&quot;10.1093/plankt/fbm087&quot;,&quot;ISBN&quot;:&quot;0142-7873&quot;,&quot;ISSN&quot;:&quot;01427873&quot;,&quot;issued&quot;:{&quot;date-parts&quot;:[[2008]]},&quot;abstract&quot;:&quot;This study tests the hypothesis that the interspecific scaling of\\nphytoplankton production and cell size in the field follows the 3/4-power\\nscaling law. Published data of cell size and in situ, cell-specific\\ncarbon production rates by single phytoplankton species, collected\\nin surface waters of lakes, rivers, estuaries and oceans, are reviewed.\\nAcross more than nine orders of magnitude in cell volume, 98% of\\nthe variability in carbon production rates was explained by cell\\nsize. The slope (b) in the log-log relationship between carbon production\\nrate and cell volume did not differ significantly from 1, either\\nfor diatoms (b = 1.01) or for dinoflagellates (b = 0.89). For all\\nphytoplankton species considered together, which included also cyanobacteria\\nand haptophytes, b took a value of 0.91, which is significantly higher\\nthan 3/4. The observed nearly isometric scaling relationships between\\nproduction rate and cell volume suggest that there is no relationship\\nbetween phytoplankton growth rate and cell size. The present analysis\\nconfirms recent evidence showing that phytoplankton metabolism in\\nnatural conditions does not follow the 3/4-power scaling rule. It\\nis argued that allometric models of plankton growth and metabolism\\nshould incorporate scaling parameters measured in situ on natural\\nphytoplankton assemblages, rather than those obtained in the laboratory\\nwith monospecific cultures. &quot;},&quot;isTemporary&quot;:false}],&quot;manualOverride&quot;:{&quot;isManuallyOverriden&quot;:false,&quot;manualOverrideText&quot;:&quot;&quot;,&quot;citeprocText&quot;:&quot;(MARAÑÓN, 2008)&quot;}},{&quot;properties&quot;:{&quot;noteIndex&quot;:0},&quot;citationID&quot;:&quot;MENDELEY_CITATION_6ecb33ef-22c9-4a1d-bfd3-75136fb5a452&quot;,&quot;isEdited&quot;:false,&quot;citationItems&quot;:[{&quot;id&quot;:&quot;7a7013ed-0d2b-34df-96c6-777ba52450de&quot;,&quot;itemData&quot;:{&quot;type&quot;:&quot;article-journal&quot;,&quot;id&quot;:&quot;7a7013ed-0d2b-34df-96c6-777ba52450de&quot;,&quot;title&quot;:&quot;Linking traits to species diversity and community structure in phytoplankton&quot;,&quot;author&quot;:[{&quot;family&quot;:&quot;Litchman&quot;,&quot;given&quot;:&quot;Elena&quot;,&quot;parse-names&quot;:false,&quot;dropping-particle&quot;:&quot;&quot;,&quot;non-dropping-particle&quot;:&quot;&quot;},{&quot;family&quot;:&quot;Tezanos Pinto&quot;,&quot;given&quot;:&quot;Paula&quot;,&quot;parse-names&quot;:false,&quot;dropping-particle&quot;:&quot;&quot;,&quot;non-dropping-particle&quot;:&quot;de&quot;},{&quot;family&quot;:&quot;Klausmeier&quot;,&quot;given&quot;:&quot;Christopher A.&quot;,&quot;parse-names&quot;:false,&quot;dropping-particle&quot;:&quot;&quot;,&quot;non-dropping-particle&quot;:&quot;&quot;},{&quot;family&quot;:&quot;Thomas&quot;,&quot;given&quot;:&quot;Mridul K.&quot;,&quot;parse-names&quot;:false,&quot;dropping-particle&quot;:&quot;&quot;,&quot;non-dropping-particle&quot;:&quot;&quot;},{&quot;family&quot;:&quot;Yoshiyama&quot;,&quot;given&quot;:&quot;Kohei&quot;,&quot;parse-names&quot;:false,&quot;dropping-particle&quot;:&quot;&quot;,&quot;non-dropping-particle&quot;:&quot;&quot;}],&quot;container-title&quot;:&quot;Hydrobiologia&quot;,&quot;DOI&quot;:&quot;10.1007/s10750-010-0341-5&quot;,&quot;ISSN&quot;:&quot;00188158&quot;,&quot;issued&quot;:{&quot;date-parts&quot;:[[2010]]},&quot;page&quot;:&quot;15-28&quot;,&quot;abstract&quot;:&quot;In addition to answering Hutchinson's question \&quot;Why are there so many species?\&quot;, we need to understand why certain species are found only under certain environmental conditions and not others. Trait-based approaches are being increasingly used in ecology to do just that: explain and predict species distributions along environmental gradients. These approaches can be successful in understanding the diversity and community structure of phytoplankton. Among major traits shaping phytoplankton distributions are resource utilization traits, morphological traits (with size being probably the most influential), grazer resistance traits, and temperature responses. We review these trait-based approaches and give examples of how trait data can explain species distributions in both freshwater and marine systems. We also outline new directions in trait-based approaches applied to phytoplankton such as looking simultaneously at trait and phylogenetic structure of phytoplankton communities and using adaptive dynamics models to predict trait evolution. © 2010 Springer Science+Business Media B.V.&quot;,&quot;issue&quot;:&quot;1&quot;,&quot;volume&quot;:&quot;653&quot;},&quot;isTemporary&quot;:false}],&quot;manualOverride&quot;:{&quot;isManuallyOverriden&quot;:false,&quot;manualOverrideText&quot;:&quot;&quot;,&quot;citeprocText&quot;:&quot;(LITCHMAN &lt;i&gt;et al.&lt;/i&gt;, 2010)&quot;}},{&quot;properties&quot;:{&quot;noteIndex&quot;:0},&quot;citationID&quot;:&quot;MENDELEY_CITATION_963b558f-8098-4579-9588-0f4d2676538a&quot;,&quot;isEdited&quot;:false,&quot;citationItems&quot;:[{&quot;id&quot;:&quot;13c82d06-8067-3d51-9879-876c4b7841ab&quot;,&quot;itemData&quot;:{&quot;type&quot;:&quot;article-journal&quot;,&quot;id&quot;:&quot;13c82d06-8067-3d51-9879-876c4b7841ab&quot;,&quot;title&quot;:&quot;The implications of eco-evolutionary processes for the emergence of marine plankton community biogeography&quot;,&quot;author&quot;:[{&quot;family&quot;:&quot;Sauterey&quot;,&quot;given&quot;:&quot;Boris&quot;,&quot;parse-names&quot;:false,&quot;dropping-particle&quot;:&quot;&quot;,&quot;non-dropping-particle&quot;:&quot;&quot;},{&quot;family&quot;:&quot;Ward&quot;,&quot;given&quot;:&quot;Ben&quot;,&quot;parse-names&quot;:false,&quot;dropping-particle&quot;:&quot;&quot;,&quot;non-dropping-particle&quot;:&quot;&quot;},{&quot;family&quot;:&quot;Rault&quot;,&quot;given&quot;:&quot;Jonathan&quot;,&quot;parse-names&quot;:false,&quot;dropping-particle&quot;:&quot;&quot;,&quot;non-dropping-particle&quot;:&quot;&quot;},{&quot;family&quot;:&quot;Bowler&quot;,&quot;given&quot;:&quot;Chris&quot;,&quot;parse-names&quot;:false,&quot;dropping-particle&quot;:&quot;&quot;,&quot;non-dropping-particle&quot;:&quot;&quot;},{&quot;family&quot;:&quot;Claessen&quot;,&quot;given&quot;:&quot;David&quot;,&quot;parse-names&quot;:false,&quot;dropping-particle&quot;:&quot;&quot;,&quot;non-dropping-particle&quot;:&quot;&quot;}],&quot;container-title&quot;:&quot;The American Naturalist&quot;,&quot;DOI&quot;:&quot;10.1086/692067&quot;,&quot;ISBN&quot;:&quot;1537-5323 (Electronic) 0003-0147 (Linking)&quot;,&quot;ISSN&quot;:&quot;0003-0147&quot;,&quot;PMID&quot;:&quot;28617645&quot;,&quot;issued&quot;:{&quot;date-parts&quot;:[[2017,7]]},&quot;page&quot;:&quot;116-130&quot;,&quot;abstract&quot;:&quot;© 2017 by The University of Chicago.Models of community assembly have been used to illustrate how the many functionally diverse species that compose plankton food webs can coexist. However, the evolutionary processes leading to the emergence of plankton food webs and their interplay with migratory processes and spatial heterogeneity are yet to be explored. We study the eco-evolutionary dynamics of a modeled plankton community structured in both size and space and physiologically constrained by empirical data. We demonstrate that a complex yet ecologically and evolutionarily stable size-structured food web can emerge from an initial set of two monomorphic phytoplankton and zooplankton populations. We also show that the coupling of spatial heterogeneity and migration results in the emergence of specific biogeographic patterns: (i) the emergence of a source-sink structure of the plankton metacommunities, (ii) changes in size diversity dependent on migratory intensity and on the scale at which diversity is considered (local vs. global), and (iii) the emergence of ecoevolutionary provinces (i.e., a spatial unit characterized by some level of abiotic heterogeneity but of homogenous size composition due to horizontal movements) at spatial scales that increase with the strength of the migratory processes.&quot;,&quot;publisher&quot;:&quot;University of Chicago Press Chicago, IL&quot;,&quot;issue&quot;:&quot;1&quot;,&quot;volume&quot;:&quot;190&quot;},&quot;isTemporary&quot;:false}],&quot;manualOverride&quot;:{&quot;isManuallyOverriden&quot;:false,&quot;manualOverrideText&quot;:&quot;&quot;,&quot;citeprocText&quot;:&quot;(SAUTEREY &lt;i&gt;et al.&lt;/i&gt;, 2017)&quot;}},{&quot;properties&quot;:{&quot;noteIndex&quot;:0},&quot;citationID&quot;:&quot;MENDELEY_CITATION_f16a194b-5ef7-4047-8f5c-36ff586130c4&quot;,&quot;isEdited&quot;:false,&quot;citationItems&quot;:[{&quot;id&quot;:&quot;a4e812c6-54c5-3a84-9a1a-f695413e13fc&quot;,&quot;itemData&quot;:{&quot;type&quot;:&quot;article-journal&quot;,&quot;id&quot;:&quot;a4e812c6-54c5-3a84-9a1a-f695413e13fc&quot;,&quot;title&quot;:&quot;Translucent windows: how uncertainty in competitive interactions impacts detection of community pattern&quot;,&quot;author&quot;:[{&quot;family&quot;:&quot;D'Andrea&quot;,&quot;given&quot;:&quot;Rafael&quot;,&quot;parse-names&quot;:false,&quot;dropping-particle&quot;:&quot;&quot;,&quot;non-dropping-particle&quot;:&quot;&quot;},{&quot;family&quot;:&quot;Ostling&quot;,&quot;given&quot;:&quot;Annette&quot;,&quot;parse-names&quot;:false,&quot;dropping-particle&quot;:&quot;&quot;,&quot;non-dropping-particle&quot;:&quot;&quot;},{&quot;family&quot;:&quot;O'Dwyer&quot;,&quot;given&quot;:&quot;James P.&quot;,&quot;parse-names&quot;:false,&quot;dropping-particle&quot;:&quot;&quot;,&quot;non-dropping-particle&quot;:&quot;&quot;}],&quot;container-title&quot;:&quot;Ecology Letters&quot;,&quot;DOI&quot;:&quot;10.1111/ele.12946&quot;,&quot;ISSN&quot;:&quot;14610248&quot;,&quot;issued&quot;:{&quot;date-parts&quot;:[[2018]]},&quot;page&quot;:&quot;826-835&quot;,&quot;abstract&quot;:&quot;Traits can provide a window into the mechanisms that maintain coexistence among competing species. Recent theory suggests that competitive interactions will lead to groups, or clusters, of species with similar traits. However, theoretical predictions typically assume complete knowledge of the map between competition and measured traits. These assumptions limit the plausible application of these patterns for inferring competitive interactions in nature. Here, we relax these restrictions and find that the clustering pattern is robust to contributions of unknown or unobserved niche axes. However, it may not be visible unless measured traits are close proxies for niche strategies. We conclude that patterns along single niche axes may reveal properties of interspecific competition in nature, but detecting these patterns requires natural history expertise firmly tying traits to niches.&quot;,&quot;issue&quot;:&quot;6&quot;,&quot;volume&quot;:&quot;21&quot;},&quot;isTemporary&quot;:false}],&quot;manualOverride&quot;:{&quot;isManuallyOverriden&quot;:false,&quot;manualOverrideText&quot;:&quot;&quot;,&quot;citeprocText&quot;:&quot;(D’ANDREA; OSTLING; O’DWYER, 2018)&quot;}},{&quot;properties&quot;:{&quot;noteIndex&quot;:0},&quot;citationID&quot;:&quot;MENDELEY_CITATION_0e05b423-4f84-4e07-b3b5-9292438cbcf6&quot;,&quot;isEdited&quot;:false,&quot;citationItems&quot;:[{&quot;id&quot;:&quot;26f61ffa-b5e4-304b-9ab7-d57b39c57a55&quot;,&quot;itemData&quot;:{&quot;type&quot;:&quot;article-journal&quot;,&quot;id&quot;:&quot;26f61ffa-b5e4-304b-9ab7-d57b39c57a55&quot;,&quot;title&quot;:&quot;Predictive utility of trait-separated phytoplankton groups: A robust approach to modeling population dynamics&quot;,&quot;author&quot;:[{&quot;family&quot;:&quot;Reynolds&quot;,&quot;given&quot;:&quot;Colin S.&quot;,&quot;parse-names&quot;:false,&quot;dropping-particle&quot;:&quot;&quot;,&quot;non-dropping-particle&quot;:&quot;&quot;},{&quot;family&quot;:&quot;Alex Elliott&quot;,&quot;given&quot;:&quot;J.&quot;,&quot;parse-names&quot;:false,&quot;dropping-particle&quot;:&quot;&quot;,&quot;non-dropping-particle&quot;:&quot;&quot;},{&quot;family&quot;:&quot;Frassl&quot;,&quot;given&quot;:&quot;Marieke A.&quot;,&quot;parse-names&quot;:false,&quot;dropping-particle&quot;:&quot;&quot;,&quot;non-dropping-particle&quot;:&quot;&quot;}],&quot;container-title&quot;:&quot;Journal of Great Lakes Research&quot;,&quot;DOI&quot;:&quot;10.1016/j.jglr.2014.02.005&quot;,&quot;ISSN&quot;:&quot;03801330&quot;,&quot;URL&quot;:&quot;http://dx.doi.org/10.1016/j.jglr.2014.02.005&quot;,&quot;issued&quot;:{&quot;date-parts&quot;:[[2014]]},&quot;page&quot;:&quot;143-150&quot;,&quot;abstract&quot;:&quot;We explore here the sensitivity and predictive power of quantified morphological and physiological properties of phytoplankton. We have adopted groups of species, distinguished by the clear morphological- and physiological-traits (Kruk et al., 2010; Litchman et al., 2010), and simulated their growth in various environments, using the model PROTECH (Phytoplankton RespOnses To Environmental CHange). This well-tested model uses equations fitted to optimal growth performances of various (\&quot;real\&quot;) phytoplankton species, described in terms of their functional attributes. Thus, we are able to reconstruct successional series in a range of shallow and deep lakes, situated at set latitudes (temperate or \&quot;Mediterranean\&quot;). All sequences are initiated at equal biomass levels but they soon become dominated by Groups which responded positively to the changing environmental conditions. We show the selection of small algae under conditions of good light and resource abundance and their subsequent collapse, especially as a consequence of zooplankton consumption. We show the advantages accruing to larger organisms that escape grazing but may also be motile and better defend assembled biomass against loss. Lengthening of cells or filaments of many cells increases organismic size but preserves the high surface-to-volume ratios that aid optimal interception of underwater light in turbid, mixed layers. Nitrogen-fixing capability confers to appropriately adapted species the opportunity to dominate when diminishing supplies of nitrogen limit the growth of other algae. Models founded on trait-separated phytoplankton demonstrate the value of these properties to the description and interpretation of phytoplankton succession.&quot;,&quot;publisher&quot;:&quot;Elsevier B.V.&quot;,&quot;issue&quot;:&quot;S3&quot;,&quot;volume&quot;:&quot;40&quot;},&quot;isTemporary&quot;:false},{&quot;id&quot;:&quot;5ac1d34f-cf52-39b7-bac1-a35e73c4e395&quot;,&quot;itemData&quot;:{&quot;type&quot;:&quot;article-journal&quot;,&quot;id&quot;:&quot;5ac1d34f-cf52-39b7-bac1-a35e73c4e395&quot;,&quot;title&quot;:&quot;Morphology-based classification of functional groups for potamoplankton&quot;,&quot;author&quot;:[{&quot;family&quot;:&quot;Chen&quot;,&quot;given&quot;:&quot;Ning&quot;,&quot;parse-names&quot;:false,&quot;dropping-particle&quot;:&quot;&quot;,&quot;non-dropping-particle&quot;:&quot;&quot;},{&quot;family&quot;:&quot;Liu&quot;,&quot;given&quot;:&quot;Ling&quot;,&quot;parse-names&quot;:false,&quot;dropping-particle&quot;:&quot;&quot;,&quot;non-dropping-particle&quot;:&quot;&quot;},{&quot;family&quot;:&quot;Li&quot;,&quot;given&quot;:&quot;Yanfeng&quot;,&quot;parse-names&quot;:false,&quot;dropping-particle&quot;:&quot;&quot;,&quot;non-dropping-particle&quot;:&quot;&quot;},{&quot;family&quot;:&quot;Qiao&quot;,&quot;given&quot;:&quot;Danying&quot;,&quot;parse-names&quot;:false,&quot;dropping-particle&quot;:&quot;&quot;,&quot;non-dropping-particle&quot;:&quot;&quot;},{&quot;family&quot;:&quot;Li&quot;,&quot;given&quot;:&quot;Yuanpo&quot;,&quot;parse-names&quot;:false,&quot;dropping-particle&quot;:&quot;&quot;,&quot;non-dropping-particle&quot;:&quot;&quot;},{&quot;family&quot;:&quot;Zhang&quot;,&quot;given&quot;:&quot;Ying&quot;,&quot;parse-names&quot;:false,&quot;dropping-particle&quot;:&quot;&quot;,&quot;non-dropping-particle&quot;:&quot;&quot;},{&quot;family&quot;:&quot;Lv&quot;,&quot;given&quot;:&quot;Yiyan&quot;,&quot;parse-names&quot;:false,&quot;dropping-particle&quot;:&quot;&quot;,&quot;non-dropping-particle&quot;:&quot;&quot;}],&quot;container-title&quot;:&quot;Journal of Limnology&quot;,&quot;DOI&quot;:&quot;10.4081/jlimnol.2015.1173&quot;,&quot;ISBN&quot;:&quot;1129-5767&quot;,&quot;ISSN&quot;:&quot;1723-8633&quot;,&quot;URL&quot;:&quot;http://jlimnol.it/index.php/jlimnol/article/view/jlimnol.2015.1173&quot;,&quot;issued&quot;:{&quot;date-parts&quot;:[[2015,4,28]]},&quot;page&quot;:&quot;559-571&quot;,&quot;abstract&quot;:&quot;&lt;p&gt;Simple morphological traits of phytoplankton have proven to correlate well with the functional properties of taxa. A logical way of distinguishing functional groups of phytoplankton is to cluster species according to their morphological traits, instead of phytosociological traits, which are difficult to measure and incomplete for the vast majority of phytoplankton species. This novel approach inspired the establishment of morphologically based functional groups (MBFG) for lake phytoplankton. This study considers the MBFG as a potentially suitable tool for investigating and comparing the potamoplankton assemblages in riverine ecosystems. This study constructed a special version of MBFG that is aimed at rivers, termed MBFG&lt;sub&gt;R&lt;/sub&gt;. MBFG&lt;sub&gt;R&lt;/sub&gt; is based on information obtained from more than 800 samples of potamoplankton and zooplankton collected from 101 rivers located in four climate zones. Their habitat templates were also described by the thresholds of the environmental variables that promote group dominance. Despite its similar framework with MBFG, MBFG&lt;sub&gt;R&lt;/sub&gt; emphasized the presence of flagella, size and shape, exoskeletal structures, life strategy and subdivision of diatoms. Their habitat templates are outlined by additional factors connected to hydrology and river types. Moreover, each discussed template includes consideration of grazing by zooplankton. Theoretically, MBFG&lt;sub&gt;R&lt;/sub&gt; is better than MBFG because it can sensitively capture the ecological preferences of phytoplankton groups most associated with rivers and provides empirical values to reflect the environmental conditions in riverine ecosystems.&lt;/p&gt;&quot;,&quot;issue&quot;:&quot;AoP&quot;,&quot;volume&quot;:&quot;74&quot;},&quot;isTemporary&quot;:false},{&quot;id&quot;:&quot;8df55275-030a-3b84-a938-f85a6bc591ac&quot;,&quot;itemData&quot;:{&quot;type&quot;:&quot;article-journal&quot;,&quot;id&quot;:&quot;8df55275-030a-3b84-a938-f85a6bc591ac&quot;,&quot;title&quot;:&quot;Temporal dynamics of phytoplankton using the morphology-based functional approach in a subtropical river&quot;,&quot;author&quot;:[{&quot;family&quot;:&quot;Bortolini&quot;,&quot;given&quot;:&quot;Jascieli Carla&quot;,&quot;parse-names&quot;:false,&quot;dropping-particle&quot;:&quot;&quot;,&quot;non-dropping-particle&quot;:&quot;&quot;},{&quot;family&quot;:&quot;Bueno&quot;,&quot;given&quot;:&quot;Norma Catarina&quot;,&quot;parse-names&quot;:false,&quot;dropping-particle&quot;:&quot;&quot;,&quot;non-dropping-particle&quot;:&quot;&quot;}],&quot;container-title&quot;:&quot;Revista Brasileira de Botanica&quot;,&quot;DOI&quot;:&quot;10.1007/s40415-017-0385-0&quot;,&quot;ISBN&quot;:&quot;4041501703850&quot;,&quot;ISSN&quot;:&quot;18069959&quot;,&quot;issued&quot;:{&quot;date-parts&quot;:[[2017]]},&quot;page&quot;:&quot;741-748&quot;,&quot;abstract&quot;:&quot;Phytoplankton functional classification based on simple morphological traits may simplify our understanding of variation in this community as a function of environmental filters. We tested the effectiveness of the morphology-based functional group (MBFG) approach as a model of phytoplankton temporal dynamics in a Brazilian subtropical river. The São João River has an area of approximately 79.10 km2, with 28.09 km2 located within the Iguaçu National Park, in Foz do Iguaçu, Paraná, Brazil. We collected phytoplankton samples and measured environmental variables in the intermediate river section on a monthly basis between August 2008 and July 2009. We tested for differences between the environmental variables, phytoplankton biovolume and sampled months and identified the environmental variables with the greatest influence on MBFGs. Our results revealed clear temporal variability of environmental conditions in this river. We recorded the presence of seven MBFGs (I, II, III, IV, V, VI and VII) in the lotic environment, with MBFG IV (chlorococcal chlorophyceans and desmids), V (flagellates) and VI (diatoms) being the most frequent and most important groups for phytoplankton biomass. Significant temporal differences were found for MBFGs I, II, IV, V and VI, with a clear seasonal succession, especially among MBFGs V and VI. Temperature, pH, electrical conductivity, transparency and nutrients were the main predictors of MBFGs in the São João River. Approaches based on traits have been increasingly applied in community ecology, and we believe that the MBFG approach can increase our understanding of environmental dynamics as well as improve the assessment of general ecological issues.&quot;,&quot;publisher&quot;:&quot;Springer International Publishing&quot;,&quot;issue&quot;:&quot;3&quot;,&quot;volume&quot;:&quot;40&quot;},&quot;isTemporary&quot;:false}],&quot;manualOverride&quot;:{&quot;isManuallyOverriden&quot;:false,&quot;manualOverrideText&quot;:&quot;&quot;,&quot;citeprocText&quot;:&quot;(BORTOLINI; BUENO, 2017; CHEN &lt;i&gt;et al.&lt;/i&gt;, 2015; REYNOLDS, Colin S.; ALEX ELLIOTT; FRASSL, 2014)&quot;}},{&quot;properties&quot;:{&quot;noteIndex&quot;:0},&quot;citationID&quot;:&quot;MENDELEY_CITATION_0eb2156d-2c48-4433-981c-a84e23174bf0&quot;,&quot;isEdited&quot;:false,&quot;citationItems&quot;:[{&quot;id&quot;:&quot;9ca89bfb-8b85-3fad-9e03-4a53015864a0&quot;,&quot;itemData&quot;:{&quot;type&quot;:&quot;article-journal&quot;,&quot;id&quot;:&quot;9ca89bfb-8b85-3fad-9e03-4a53015864a0&quot;,&quot;title&quot;:&quot;A morphological classification capturing functional variation in phytoplankton&quot;,&quot;author&quot;:[{&quot;family&quot;:&quot;Kruk&quot;,&quot;given&quot;:&quot;Carla&quot;,&quot;parse-names&quot;:false,&quot;dropping-particle&quot;:&quot;&quot;,&quot;non-dropping-particle&quot;:&quot;&quot;},{&quot;family&quot;:&quot;Huszar&quot;,&quot;given&quot;:&quot;Vera L.M.&quot;,&quot;parse-names&quot;:false,&quot;dropping-particle&quot;:&quot;&quot;,&quot;non-dropping-particle&quot;:&quot;&quot;},{&quot;family&quot;:&quot;Peeters&quot;,&quot;given&quot;:&quot;Edwin T.H.M.&quot;,&quot;parse-names&quot;:false,&quot;dropping-particle&quot;:&quot;&quot;,&quot;non-dropping-particle&quot;:&quot;&quot;},{&quot;family&quot;:&quot;Bonilla&quot;,&quot;given&quot;:&quot;Sylvia&quot;,&quot;parse-names&quot;:false,&quot;dropping-particle&quot;:&quot;&quot;,&quot;non-dropping-particle&quot;:&quot;&quot;},{&quot;family&quot;:&quot;Costa&quot;,&quot;given&quot;:&quot;Luciana&quot;,&quot;parse-names&quot;:false,&quot;dropping-particle&quot;:&quot;&quot;,&quot;non-dropping-particle&quot;:&quot;&quot;},{&quot;family&quot;:&quot;LüRling&quot;,&quot;given&quot;:&quot;Miquel&quot;,&quot;parse-names&quot;:false,&quot;dropping-particle&quot;:&quot;&quot;,&quot;non-dropping-particle&quot;:&quot;&quot;},{&quot;family&quot;:&quot;Reynolds&quot;,&quot;given&quot;:&quot;Colin S.&quot;,&quot;parse-names&quot;:false,&quot;dropping-particle&quot;:&quot;&quot;,&quot;non-dropping-particle&quot;:&quot;&quot;},{&quot;family&quot;:&quot;Scheffer&quot;,&quot;given&quot;:&quot;Marten&quot;,&quot;parse-names&quot;:false,&quot;dropping-particle&quot;:&quot;&quot;,&quot;non-dropping-particle&quot;:&quot;&quot;}],&quot;container-title&quot;:&quot;Freshwater Biology&quot;,&quot;DOI&quot;:&quot;10.1111/j.1365-2427.2009.02298.x&quot;,&quot;ISSN&quot;:&quot;00465070&quot;,&quot;issued&quot;:{&quot;date-parts&quot;:[[2010]]},&quot;page&quot;:&quot;614-627&quot;,&quot;abstract&quot;:&quot;A logical way of distinguishing functional groups of phytoplankton is to cluster species according to their functional traits, such as growth rate and nutrient assimilation constants. However, data for such an approach are lacking for the vast majority of the species.In this study, we show that a classification based on simple morphological traits may capture much of the variability in functional properties among the phytoplankton. We used information on more than 700 freshwater species, from more than 200 lakes situated in climate zones ranging from subpolar to tropical. Morphological characteristics correlated well with functional properties, such as growth rate and sinking rate, and also with the population size and biomass attained in the field. This suggests that morphology is a good predictor of the functional characteristics of species. Cluster analysis was used to define seven species groups based on morphology. Although some of the clusters are taxonomically homogeneous, others include species of several separate divisions. Functional traits (not used for the classification) differed significantly among the clusters, suggesting that the clusters may indeed represent meaningful functional groups. Advantages of our morphological approach to classification include its objectivity, its independence from taxonomic affiliations, and the relative ease of its application to the majority of species for which physiological traits are unknown and are not readily determined. © 2009 Blackwell Publishing Ltd.&quot;,&quot;issue&quot;:&quot;3&quot;,&quot;volume&quot;:&quot;55&quot;},&quot;isTemporary&quot;:false}],&quot;manualOverride&quot;:{&quot;isManuallyOverriden&quot;:false,&quot;manualOverrideText&quot;:&quot;&quot;,&quot;citeprocText&quot;:&quot;(KRUK, Carla &lt;i&gt;et al.&lt;/i&gt;, 2010)&quot;}},{&quot;properties&quot;:{&quot;noteIndex&quot;:0},&quot;citationID&quot;:&quot;MENDELEY_CITATION_957f8729-79c4-4c65-88f6-9b14e10a3177&quot;,&quot;isEdited&quot;:false,&quot;citationItems&quot;:[{&quot;id&quot;:&quot;15ba3581-d074-31eb-987b-cfdce62fdaa7&quot;,&quot;itemData&quot;:{&quot;type&quot;:&quot;article-journal&quot;,&quot;id&quot;:&quot;15ba3581-d074-31eb-987b-cfdce62fdaa7&quot;,&quot;title&quot;:&quot;Phytoplankton community composition can be predicted best in terms of morphological groups&quot;,&quot;author&quot;:[{&quot;family&quot;:&quot;Kruk&quot;,&quot;given&quot;:&quot;C.&quot;,&quot;parse-names&quot;:false,&quot;dropping-particle&quot;:&quot;&quot;,&quot;non-dropping-particle&quot;:&quot;&quot;},{&quot;family&quot;:&quot;Peeters&quot;,&quot;given&quot;:&quot;E. T.H.M.&quot;,&quot;parse-names&quot;:false,&quot;dropping-particle&quot;:&quot;&quot;,&quot;non-dropping-particle&quot;:&quot;&quot;},{&quot;family&quot;:&quot;Nes&quot;,&quot;given&quot;:&quot;E. H.&quot;,&quot;parse-names&quot;:false,&quot;dropping-particle&quot;:&quot;&quot;,&quot;non-dropping-particle&quot;:&quot;van&quot;},{&quot;family&quot;:&quot;Huszar&quot;,&quot;given&quot;:&quot;V. L.M.&quot;,&quot;parse-names&quot;:false,&quot;dropping-particle&quot;:&quot;&quot;,&quot;non-dropping-particle&quot;:&quot;&quot;},{&quot;family&quot;:&quot;Costa&quot;,&quot;given&quot;:&quot;L. S.&quot;,&quot;parse-names&quot;:false,&quot;dropping-particle&quot;:&quot;&quot;,&quot;non-dropping-particle&quot;:&quot;&quot;},{&quot;family&quot;:&quot;Scheffer&quot;,&quot;given&quot;:&quot;M.&quot;,&quot;parse-names&quot;:false,&quot;dropping-particle&quot;:&quot;&quot;,&quot;non-dropping-particle&quot;:&quot;&quot;}],&quot;container-title&quot;:&quot;Limnology and Oceanography&quot;,&quot;DOI&quot;:&quot;10.4319/lo.2011.56.1.0110&quot;,&quot;ISSN&quot;:&quot;00243590&quot;,&quot;issued&quot;:{&quot;date-parts&quot;:[[2011]]},&quot;page&quot;:&quot;110-118&quot;,&quot;abstract&quot;:&quot;We explored how well the aggregated biovolume of groups of species can be predicted from environmental variables using three different classification approaches: morphology-based functional groups, phylogenetic groups, and functional groups proposed by Reynolds. We assessed the relationships between biovolume of each group and environmental conditions using canonical correlation analyses as well as multiple linear regressions, using data from 211 lakes worldwide ranging from subpolar to tropical regions. We compared the results of these analyses with those obtained for single species following the same protocol. While some species appear relatively predictable, a vast majority of the species showed no clear relationship to the environmental con ditions we had measured. However, both the multivariate and the regression analyses indicated that morphology-based groups can be predicted better from environmental conditions than groups based on the other classification methods. This suggests that morphology captures ecological function of phytoplankton well, and that functional groups based on morphology may be the most suitable focus for predicting the composition of communities. © 2011, by the American Society of Limnology and Oceanography, Inc.&quot;,&quot;issue&quot;:&quot;1&quot;,&quot;volume&quot;:&quot;56&quot;},&quot;isTemporary&quot;:false}],&quot;manualOverride&quot;:{&quot;isManuallyOverriden&quot;:false,&quot;manualOverrideText&quot;:&quot;&quot;,&quot;citeprocText&quot;:&quot;(KRUK, C. &lt;i&gt;et al.&lt;/i&gt;, 2011)&quot;}},{&quot;properties&quot;:{&quot;noteIndex&quot;:0},&quot;citationID&quot;:&quot;MENDELEY_CITATION_4f7c9789-ac83-4967-9d00-4cb9d755f93f&quot;,&quot;isEdited&quot;:true,&quot;citationItems&quot;:[{&quot;id&quot;:&quot;4bc16838-14e8-30a6-a489-c605601d901d&quot;,&quot;itemData&quot;:{&quot;type&quot;:&quot;article-journal&quot;,&quot;id&quot;:&quot;4bc16838-14e8-30a6-a489-c605601d901d&quot;,&quot;title&quot;:&quot;A functional approach reveals community responses to disturbances&quot;,&quot;author&quot;:[{&quot;family&quot;:&quot;Mouillot&quot;,&quot;given&quot;:&quot;David&quot;,&quot;parse-names&quot;:false,&quot;dropping-particle&quot;:&quot;&quot;,&quot;non-dropping-particle&quot;:&quot;&quot;},{&quot;family&quot;:&quot;Graham&quot;,&quot;given&quot;:&quot;Nicholas A J&quot;,&quot;parse-names&quot;:false,&quot;dropping-particle&quot;:&quot;&quot;,&quot;non-dropping-particle&quot;:&quot;&quot;},{&quot;family&quot;:&quot;Villéger&quot;,&quot;given&quot;:&quot;Sébastien&quot;,&quot;parse-names&quot;:false,&quot;dropping-particle&quot;:&quot;&quot;,&quot;non-dropping-particle&quot;:&quot;&quot;},{&quot;family&quot;:&quot;Mason&quot;,&quot;given&quot;:&quot;Norman W H&quot;,&quot;parse-names&quot;:false,&quot;dropping-particle&quot;:&quot;&quot;,&quot;non-dropping-particle&quot;:&quot;&quot;},{&quot;family&quot;:&quot;Bellwood&quot;,&quot;given&quot;:&quot;David R&quot;,&quot;parse-names&quot;:false,&quot;dropping-particle&quot;:&quot;&quot;,&quot;non-dropping-particle&quot;:&quot;&quot;},{&quot;family&quot;:&quot;Mouillot&quot;,&quot;given&quot;:&quot;&quot;,&quot;parse-names&quot;:false,&quot;dropping-particle&quot;:&quot;&quot;,&quot;non-dropping-particle&quot;:&quot;&quot;},{&quot;family&quot;:&quot;Graham&quot;,&quot;given&quot;:&quot;&quot;,&quot;parse-names&quot;:false,&quot;dropping-particle&quot;:&quot;&quot;,&quot;non-dropping-particle&quot;:&quot;&quot;},{&quot;family&quot;:&quot;Villéger&quot;,&quot;given&quot;:&quot;&quot;,&quot;parse-names&quot;:false,&quot;dropping-particle&quot;:&quot;&quot;,&quot;non-dropping-particle&quot;:&quot;&quot;},{&quot;family&quot;:&quot;Mason&quot;,&quot;given&quot;:&quot;&quot;,&quot;parse-names&quot;:false,&quot;dropping-particle&quot;:&quot;&quot;,&quot;non-dropping-particle&quot;:&quot;&quot;},{&quot;family&quot;:&quot;Bellwood&quot;,&quot;given&quot;:&quot;&quot;,&quot;parse-names&quot;:false,&quot;dropping-particle&quot;:&quot;&quot;,&quot;non-dropping-particle&quot;:&quot;&quot;},{&quot;family&quot;:&quot;Mouillot&quot;,&quot;given&quot;:&quot;David&quot;,&quot;parse-names&quot;:false,&quot;dropping-particle&quot;:&quot;&quot;,&quot;non-dropping-particle&quot;:&quot;&quot;},{&quot;family&quot;:&quot;Graham&quot;,&quot;given&quot;:&quot;Nicholas A J&quot;,&quot;parse-names&quot;:false,&quot;dropping-particle&quot;:&quot;&quot;,&quot;non-dropping-particle&quot;:&quot;&quot;},{&quot;family&quot;:&quot;Villéger&quot;,&quot;given&quot;:&quot;Sébastien&quot;,&quot;parse-names&quot;:false,&quot;dropping-particle&quot;:&quot;&quot;,&quot;non-dropping-particle&quot;:&quot;&quot;},{&quot;family&quot;:&quot;Mason&quot;,&quot;given&quot;:&quot;Norman W H&quot;,&quot;parse-names&quot;:false,&quot;dropping-particle&quot;:&quot;&quot;,&quot;non-dropping-particle&quot;:&quot;&quot;},{&quot;family&quot;:&quot;Bellwood&quot;,&quot;given&quot;:&quot;David R&quot;,&quot;parse-names&quot;:false,&quot;dropping-particle&quot;:&quot;&quot;,&quot;non-dropping-particle&quot;:&quot;&quot;}],&quot;container-title&quot;:&quot;Trends in Ecology &amp; Evolution&quot;,&quot;DOI&quot;:&quot;10.1016/j.tree.2012.10.004&quot;,&quot;ISBN&quot;:&quot;0169-5347 (Print)\\r0169-5347 (Linking)&quot;,&quot;ISSN&quot;:&quot;01695347&quot;,&quot;PMID&quot;:&quot;23141923&quot;,&quot;issued&quot;:{&quot;date-parts&quot;:[[2013]]},&quot;page&quot;:&quot;167-177&quot;,&quot;abstract&quot;:&quot;Understanding the processes shaping biological com- munities under multiple disturbances is a core challenge in ecology and conservation science. Traditionally, ecol- ogists have explored linkages between the severity and type of disturbance and the taxonomic structure of communities. Recent advances in the application of species traits, to assess the functional structure of com- munities, have provided an alternative approach that responds rapidly and consistently across taxa and eco- systems to multiple disturbances. Importantly, trait- based metrics may provide advanced warning of distur- bance to ecosystems because they do not need species loss to be reactive. Here, we synthesize empirical evi- dence and present a theoretical framework, based on species positions in a functional space, as a tool to reveal the complex nature of change in disturbed ecosystems.&quot;,&quot;issue&quot;:&quot;3&quot;,&quot;volume&quot;:&quot;28&quot;},&quot;isTemporary&quot;:false},{&quot;id&quot;:&quot;b9618572-5bb8-399e-80e4-6ad7505687c8&quot;,&quot;itemData&quot;:{&quot;type&quot;:&quot;article-journal&quot;,&quot;id&quot;:&quot;b9618572-5bb8-399e-80e4-6ad7505687c8&quot;,&quot;title&quot;:&quot;Counting niches: Abundance‐by‐trait patterns reveal niche partitioning in a Neotropical forest&quot;,&quot;author&quot;:[{&quot;family&quot;:&quot;D’Andrea&quot;,&quot;given&quot;:&quot;Rafael&quot;,&quot;parse-names&quot;:false,&quot;dropping-particle&quot;:&quot;&quot;,&quot;non-dropping-particle&quot;:&quot;&quot;},{&quot;family&quot;:&quot;Guittar&quot;,&quot;given&quot;:&quot;John&quot;,&quot;parse-names&quot;:false,&quot;dropping-particle&quot;:&quot;&quot;,&quot;non-dropping-particle&quot;:&quot;&quot;},{&quot;family&quot;:&quot;O’Dwyer&quot;,&quot;given&quot;:&quot;James P.&quot;,&quot;parse-names&quot;:false,&quot;dropping-particle&quot;:&quot;&quot;,&quot;non-dropping-particle&quot;:&quot;&quot;},{&quot;family&quot;:&quot;Figueroa&quot;,&quot;given&quot;:&quot;Hector&quot;,&quot;parse-names&quot;:false,&quot;dropping-particle&quot;:&quot;&quot;,&quot;non-dropping-particle&quot;:&quot;&quot;},{&quot;family&quot;:&quot;Wright&quot;,&quot;given&quot;:&quot;S. J.&quot;,&quot;parse-names&quot;:false,&quot;dropping-particle&quot;:&quot;&quot;,&quot;non-dropping-particle&quot;:&quot;&quot;},{&quot;family&quot;:&quot;Condit&quot;,&quot;given&quot;:&quot;Richard&quot;,&quot;parse-names&quot;:false,&quot;dropping-particle&quot;:&quot;&quot;,&quot;non-dropping-particle&quot;:&quot;&quot;},{&quot;family&quot;:&quot;Ostling&quot;,&quot;given&quot;:&quot;Annette&quot;,&quot;parse-names&quot;:false,&quot;dropping-particle&quot;:&quot;&quot;,&quot;non-dropping-particle&quot;:&quot;&quot;}],&quot;container-title&quot;:&quot;Ecology&quot;,&quot;accessed&quot;:{&quot;date-parts&quot;:[[2020,8,18]]},&quot;DOI&quot;:&quot;10.1002/ecy.3019&quot;,&quot;ISSN&quot;:&quot;0012-9658&quot;,&quot;URL&quot;:&quot;https://onlinelibrary.wiley.com/doi/abs/10.1002/ecy.3019&quot;,&quot;issued&quot;:{&quot;date-parts&quot;:[[2020,6,20]]},&quot;abstract&quot;:&quot;Tropical forests challenge us to understand biodiversity, as numerous seemingly similar species persist on only a handful of shared resources. Recent ecological theory posits that biodiversity is sustained by a combination of species differences reducing interspecific competition and species similarities increasing time to competitive exclusion. Together, these mechanisms counterintuitively predict that competing species should cluster by traits, in contrast with traditional expectations of trait overdispersion. Here, we show for the first time that trees in a tropical forest exhibit a clustering pattern. In a 50-ha plot on Barro Colorado Island in Panama, species abundances exhibit clusters in two traits connected to light capture strategy, suggesting that competition for light structures community composition. Notably, we find four clusters by maximum height, quantitatively supporting the classical grouping of Neotropical woody plants into shrubs, understory, midstory, and canopy layers.&quot;,&quot;publisher&quot;:&quot;Ecological Society of America&quot;,&quot;issue&quot;:&quot;6&quot;,&quot;volume&quot;:&quot;101&quot;},&quot;isTemporary&quot;:false}],&quot;manualOverride&quot;:{&quot;isManuallyOverriden&quot;:false,&quot;manualOverrideText&quot;:&quot;&quot;,&quot;citeprocText&quot;:&quot;(D’ANDREA &lt;i&gt;et al.&lt;/i&gt;, 2020; MOUILLOT &lt;i&gt;et al.&lt;/i&gt;, 2013)&quot;}},{&quot;properties&quot;:{&quot;noteIndex&quot;:0},&quot;citationID&quot;:&quot;MENDELEY_CITATION_b2df1754-659b-410c-bdf1-21f140f3e79b&quot;,&quot;isEdited&quot;:false,&quot;citationItems&quot;:[{&quot;id&quot;:&quot;22cd7d89-0791-3d65-8ce0-9fd9ebf85648&quot;,&quot;itemData&quot;:{&quot;type&quot;:&quot;article-journal&quot;,&quot;id&quot;:&quot;22cd7d89-0791-3d65-8ce0-9fd9ebf85648&quot;,&quot;title&quot;:&quot;The production biomass and structure of phytoplankton in large rivers&quot;,&quot;author&quot;:[{&quot;family&quot;:&quot;Reynolds&quot;,&quot;given&quot;:&quot;C.&quot;,&quot;parse-names&quot;:false,&quot;dropping-particle&quot;:&quot;&quot;,&quot;non-dropping-particle&quot;:&quot;&quot;},{&quot;family&quot;:&quot;Descy&quot;,&quot;given&quot;:&quot;J&quot;,&quot;parse-names&quot;:false,&quot;dropping-particle&quot;:&quot;&quot;,&quot;non-dropping-particle&quot;:&quot;&quot;}],&quot;container-title&quot;:&quot;Arch. Hydrobiol.&quot;,&quot;DOI&quot;:&quot;10.1127/lr/10/1996/161&quot;,&quot;ISBN&quot;:&quot;0342-1120&quot;,&quot;ISSN&quot;:&quot;1868-5749&quot;,&quot;issued&quot;:{&quot;date-parts&quot;:[[1996]]},&quot;page&quot;:&quot;161-187&quot;,&quot;abstract&quot;:&quot;Most temperate rivers achieving fourth order or greater carry a distinctive and often well-defined phytoplankton with regular and predictable fluctuations in abundance and composition. This paper attempts to reconcile the maintenance, production ecology and species selection of river plankton with the intuitive difficulties posed by supposedly unidirectional flow, sharply fluctuating discharges and vigourous turbulence. It examines several of the early theories about the maintenance of plankton in river waters, many of which are accepted implicitly even though they have been scarcely challenged or verified. We consider a range of adjacent and interacting habitats, including side-arms and the benthos, as refuges and sources of river plankton. River plankton comprises relatively few of the limnetic genera, even in those instances where it is influenced by intermediate lakes and reservoirs. Physical factors dominate these selective traits. Under appropriate conditions of flow, clarity and temperature, phytoplankton may sustain high levels of photosynthetic production, contributing positively to the carbon metabolism of middle-order rivers. In lower reaches of higher order, however, turbidity may so lower primary productivity that the phytoplankton diminishes and the river ecosystem is driven increasingly by allochthonous carbon. In turn, the capacity for in-channel recruitment of plankton by growth is strongly conditioned by characters of station and hydrological stage. Population increase is often finely balanced against respirational loss, yet, at times, there may be evident a prodigious downstream recruitment to populations. The process is apparently assisted not by enhanced growth but by extended opportunities, which are supposed to be supported by fluvial hydraulic storage and, to an extent, as a function of channel morphology (section, gradient, sinuosity). Nutrients and grazing have rarely been shown to exert critical control over plankton dynamics, except where the continuous and severe physical constraints are alleviated. Perennation of phytoplankton in rivers has to be supported by a facility for periphytic or benthic survival and a testable hypothesis is advanced that a capacity for meroplankty is an essential property of fluvial phytoplankton. The review is illustrated by case studies and, wherever possible, with special emphasis on those carried out on the Danube.&quot;,&quot;issue&quot;:&quot;Suppl&quot;,&quot;volume&quot;:&quot;113&quot;},&quot;isTemporary&quot;:false},{&quot;id&quot;:&quot;f44a6e6c-91bf-3da3-8363-e888a7a01486&quot;,&quot;itemData&quot;:{&quot;type&quot;:&quot;book&quot;,&quot;id&quot;:&quot;f44a6e6c-91bf-3da3-8363-e888a7a01486&quot;,&quot;title&quot;:&quot;Limnology: Lake and River Ecosystems&quot;,&quot;author&quot;:[{&quot;family&quot;:&quot;Wetzel&quot;,&quot;given&quot;:&quot;R G&quot;,&quot;parse-names&quot;:false,&quot;dropping-particle&quot;:&quot;&quot;,&quot;non-dropping-particle&quot;:&quot;&quot;}],&quot;DOI&quot;:&quot;10.1046/j.1529-8817.2001.37602.x&quot;,&quot;ISBN&quot;:&quot;0127447601&quot;,&quot;PMID&quot;:&quot;12204420&quot;,&quot;issued&quot;:{&quot;date-parts&quot;:[[2001]]},&quot;number-of-pages&quot;:&quot;1006&quot;,&quot;edition&quot;:&quot;3&quot;,&quot;publisher&quot;:&quot;Academic Press&quot;},&quot;isTemporary&quot;:false}],&quot;manualOverride&quot;:{&quot;isManuallyOverriden&quot;:false,&quot;manualOverrideText&quot;:&quot;&quot;,&quot;citeprocText&quot;:&quot;(REYNOLDS, C.; DESCY, 1996; WETZEL, 2001)&quot;}},{&quot;properties&quot;:{&quot;noteIndex&quot;:0},&quot;citationID&quot;:&quot;MENDELEY_CITATION_66b6df95-9103-495f-b057-37f502e1414d&quot;,&quot;isEdited&quot;:false,&quot;citationItems&quot;:[{&quot;id&quot;:&quot;5c996315-3bd8-3a8f-a873-e617472c35e6&quot;,&quot;itemData&quot;:{&quot;type&quot;:&quot;article-journal&quot;,&quot;id&quot;:&quot;5c996315-3bd8-3a8f-a873-e617472c35e6&quot;,&quot;title&quot;:&quot;The River Continuum Concept&quot;,&quot;author&quot;:[{&quot;family&quot;:&quot;Vannote&quot;,&quot;given&quot;:&quot;Robin L.&quot;,&quot;parse-names&quot;:false,&quot;dropping-particle&quot;:&quot;&quot;,&quot;non-dropping-particle&quot;:&quot;&quot;},{&quot;family&quot;:&quot;Minshall&quot;,&quot;given&quot;:&quot;G. Wayne&quot;,&quot;parse-names&quot;:false,&quot;dropping-particle&quot;:&quot;&quot;,&quot;non-dropping-particle&quot;:&quot;&quot;},{&quot;family&quot;:&quot;Cummins&quot;,&quot;given&quot;:&quot;Kenneth W.&quot;,&quot;parse-names&quot;:false,&quot;dropping-particle&quot;:&quot;&quot;,&quot;non-dropping-particle&quot;:&quot;&quot;},{&quot;family&quot;:&quot;Sedell&quot;,&quot;given&quot;:&quot;James R.&quot;,&quot;parse-names&quot;:false,&quot;dropping-particle&quot;:&quot;&quot;,&quot;non-dropping-particle&quot;:&quot;&quot;},{&quot;family&quot;:&quot;Cushing&quot;,&quot;given&quot;:&quot;Colbert E.&quot;,&quot;parse-names&quot;:false,&quot;dropping-particle&quot;:&quot;&quot;,&quot;non-dropping-particle&quot;:&quot;&quot;}],&quot;container-title&quot;:&quot;Canadian Journal of Fisheries and Aquatic Sciences&quot;,&quot;DOI&quot;:&quot;10.1139/f80-017&quot;,&quot;ISBN&quot;:&quot;3810033561&quot;,&quot;ISSN&quot;:&quot;0706-652X&quot;,&quot;PMID&quot;:&quot;6349071&quot;,&quot;issued&quot;:{&quot;date-parts&quot;:[[1980]]},&quot;page&quot;:&quot;130-137&quot;,&quot;abstract&quot;:&quot;From headwater to mouth, the physical variables within a river system present a continuous gradient of physical conditions. This gradient should elicit a series of responses within the constituent populations resulting in a continuum of biotic adjustments and consistent patterns of loading, transport, utilization, and storage of roganic matter along the length of a river. Based on the energy equilibrium theory of fluvial geomorphologists, we hypothesize that the structural and functional characterristics of stream communities are adapted to conform to the most profitable position or mean state of the physical system. We reason that producer and consumer characteristic of a givevn river reach become established in harmony with the dymanic physical conditions of that channel. In natural stream systems, biological communities can be characterized as forming a temporal continuum of synchronized species replacements. This continuous replacement functions to distribute the utilization of energy inputs over time. Thus, the biological system moves towards a balance between a tendency for efficient use of enery inputs through resource partitioning (foor, substrate, etc) and an opposing tendency for a uniform rate of enery processing throughout the year. We theorize that biological communities developed in natural streams assume processing strategies involving minium energy loss. Downstream communities are fashioned to capitalize on upstream processing inefficiencies. Both upstream inefficiency (leakage) and the downstream adjustments seem predictable. We propose that this Rivier Continuum Concept provides a framework for integrating predictable and observable biological features of lotic systems. Impliations of the concept in the areas of structure, function, and stability of riverine ecosystems are discussed.&quot;,&quot;issue&quot;:&quot;1&quot;,&quot;volume&quot;:&quot;37&quot;},&quot;isTemporary&quot;:false}],&quot;manualOverride&quot;:{&quot;isManuallyOverriden&quot;:false,&quot;manualOverrideText&quot;:&quot;&quot;,&quot;citeprocText&quot;:&quot;(VANNOTE &lt;i&gt;et al.&lt;/i&gt;, 1980)&quot;}},{&quot;properties&quot;:{&quot;noteIndex&quot;:0},&quot;citationID&quot;:&quot;MENDELEY_CITATION_520de517-fa13-404f-9212-c9d6a4c9a1e4&quot;,&quot;isEdited&quot;:false,&quot;citationItems&quot;:[{&quot;id&quot;:&quot;2832b856-bde5-3e2d-8a2a-4c221c6ed85e&quot;,&quot;itemData&quot;:{&quot;type&quot;:&quot;article-journal&quot;,&quot;id&quot;:&quot;2832b856-bde5-3e2d-8a2a-4c221c6ed85e&quot;,&quot;title&quot;:&quot;The flood pulse concept in river-floodplain systems&quot;,&quot;author&quot;:[{&quot;family&quot;:&quot;Junk&quot;,&quot;given&quot;:&quot;Wolfgang J.&quot;,&quot;parse-names&quot;:false,&quot;dropping-particle&quot;:&quot;&quot;,&quot;non-dropping-particle&quot;:&quot;&quot;},{&quot;family&quot;:&quot;Bayley&quot;,&quot;given&quot;:&quot;Peter B.&quot;,&quot;parse-names&quot;:false,&quot;dropping-particle&quot;:&quot;&quot;,&quot;non-dropping-particle&quot;:&quot;&quot;},{&quot;family&quot;:&quot;Sparks&quot;,&quot;given&quot;:&quot;Richard E.&quot;,&quot;parse-names&quot;:false,&quot;dropping-particle&quot;:&quot;&quot;,&quot;non-dropping-particle&quot;:&quot;&quot;}],&quot;container-title&quot;:&quot;Canadian special publication of fisheries and aquatic sciences&quot;,&quot;DOI&quot;:&quot;10.1371/journal.pone.0028909&quot;,&quot;ISBN&quot;:&quot;0-660-13259-1&quot;,&quot;ISSN&quot;:&quot;19326203&quot;,&quot;PMID&quot;:&quot;1109&quot;,&quot;issued&quot;:{&quot;date-parts&quot;:[[1989]]},&quot;page&quot;:&quot;110-127&quot;,&quot;abstract&quot;:&quot;The principal driving force responsible for the existence, productivity, and interactions of the major biota in river-floodplain systems is the flood pulse. A spectrum of geomorphological and hydrological conditions produces flood pulses, which range from unpredictable to predictable and from short to long duration. The flood pulse is a \&quot;batch\&quot; process and is distinct from concepts that emphasize the continuous processes in flowing water environments, such as the river continuum concept. Floodplains are distinct because they do not depend on upstream processing inefficiencies of organic matter, although their nutrient pool is influenced by periodic lateral exchange of water and sediments with the main channel.&quot;,&quot;issue&quot;:&quot;1&quot;,&quot;volume&quot;:&quot;106&quot;},&quot;isTemporary&quot;:false}],&quot;manualOverride&quot;:{&quot;isManuallyOverriden&quot;:false,&quot;manualOverrideText&quot;:&quot;&quot;,&quot;citeprocText&quot;:&quot;(JUNK; BAYLEY; SPARKS, 1989)&quot;}},{&quot;properties&quot;:{&quot;noteIndex&quot;:0},&quot;citationID&quot;:&quot;MENDELEY_CITATION_741d1224-5b87-45c5-a96a-2ce9892feb6b&quot;,&quot;isEdited&quot;:false,&quot;citationItems&quot;:[{&quot;id&quot;:&quot;2681868a-988a-32c4-b6d3-5c686a0487fb&quot;,&quot;itemData&quot;:{&quot;type&quot;:&quot;article-journal&quot;,&quot;id&quot;:&quot;2681868a-988a-32c4-b6d3-5c686a0487fb&quot;,&quot;title&quot;:&quot;Are phytoplankton dynamics in rivers so different from those in shallow lakes?&quot;,&quot;author&quot;:[{&quot;family&quot;:&quot;Reynolds&quot;,&quot;given&quot;:&quot;C. S.&quot;,&quot;parse-names&quot;:false,&quot;dropping-particle&quot;:&quot;&quot;,&quot;non-dropping-particle&quot;:&quot;&quot;},{&quot;family&quot;:&quot;Descy&quot;,&quot;given&quot;:&quot;J. P.&quot;,&quot;parse-names&quot;:false,&quot;dropping-particle&quot;:&quot;&quot;,&quot;non-dropping-particle&quot;:&quot;&quot;},{&quot;family&quot;:&quot;Padisák&quot;,&quot;given&quot;:&quot;J.&quot;,&quot;parse-names&quot;:false,&quot;dropping-particle&quot;:&quot;&quot;,&quot;non-dropping-particle&quot;:&quot;&quot;}],&quot;container-title&quot;:&quot;Hydrobiologia&quot;,&quot;DOI&quot;:&quot;10.1007/BF00007404&quot;,&quot;ISSN&quot;:&quot;00188158&quot;,&quot;issued&quot;:{&quot;date-parts&quot;:[[1994]]},&quot;page&quot;:&quot;1-7&quot;,&quot;abstract&quot;:&quot;This paper introduces a series of contributions to the ninth meeting of the International Association of Phytoplankton Taxonomy and Ecology, held in Belgium during July, 1993. It draws from the original papers a synthesis which supports the view that the successful species in rivers and turbid shallow lakes are selected primarily on their ability to survive high-frequency irradiance fluctuations as they are circulated through steep light gradients. The selective distinction is less than that which discriminates between plankton of deep lakes and shallow lakes or even between clear and turbid shallow ones. River plankton is, however, dependent on fast growth rates but its survival in rivers is aided by a suite of water-retentive mechanisms. The ecology of turbid systems is dominated by physical interactions, those biotic interactions traditionally believed to regulate limnetic communities being suppressed and rarely well-expressed. © 1994 Kluwer Academic Publishers.&quot;,&quot;issue&quot;:&quot;1-3&quot;,&quot;volume&quot;:&quot;289&quot;},&quot;isTemporary&quot;:false}],&quot;manualOverride&quot;:{&quot;isManuallyOverriden&quot;:false,&quot;manualOverrideText&quot;:&quot;&quot;,&quot;citeprocText&quot;:&quot;(REYNOLDS, C. S.; DESCY; PADISÁK, 1994)&quot;}},{&quot;properties&quot;:{&quot;noteIndex&quot;:0},&quot;citationID&quot;:&quot;MENDELEY_CITATION_77e38837-6417-4634-a6a8-1fb16d4ae932&quot;,&quot;isEdited&quot;:false,&quot;citationItems&quot;:[{&quot;id&quot;:&quot;c426aa61-54c6-3041-830e-5f893aebcb9f&quot;,&quot;itemData&quot;:{&quot;type&quot;:&quot;article-journal&quot;,&quot;id&quot;:&quot;c426aa61-54c6-3041-830e-5f893aebcb9f&quot;,&quot;title&quot;:&quot;The Evolution of Functionally Redundant Species; Evidence from Beetles&quot;,&quot;author&quot;:[{&quot;family&quot;:&quot;Scheffer&quot;,&quot;given&quot;:&quot;Marten&quot;,&quot;parse-names&quot;:false,&quot;dropping-particle&quot;:&quot;&quot;,&quot;non-dropping-particle&quot;:&quot;&quot;},{&quot;family&quot;:&quot;Vergnon&quot;,&quot;given&quot;:&quot;Remi&quot;,&quot;parse-names&quot;:false,&quot;dropping-particle&quot;:&quot;&quot;,&quot;non-dropping-particle&quot;:&quot;&quot;},{&quot;family&quot;:&quot;Nes&quot;,&quot;given&quot;:&quot;Egbert H.&quot;,&quot;parse-names&quot;:false,&quot;dropping-particle&quot;:&quot;&quot;,&quot;non-dropping-particle&quot;:&quot;van&quot;},{&quot;family&quot;:&quot;Cuppen&quot;,&quot;given&quot;:&quot;Jan G. M.&quot;,&quot;parse-names&quot;:false,&quot;dropping-particle&quot;:&quot;&quot;,&quot;non-dropping-particle&quot;:&quot;&quot;},{&quot;family&quot;:&quot;Peeters&quot;,&quot;given&quot;:&quot;Edwin T. H. M.&quot;,&quot;parse-names&quot;:false,&quot;dropping-particle&quot;:&quot;&quot;,&quot;non-dropping-particle&quot;:&quot;&quot;},{&quot;family&quot;:&quot;Leijs&quot;,&quot;given&quot;:&quot;Remko&quot;,&quot;parse-names&quot;:false,&quot;dropping-particle&quot;:&quot;&quot;,&quot;non-dropping-particle&quot;:&quot;&quot;},{&quot;family&quot;:&quot;Nilsson&quot;,&quot;given&quot;:&quot;Anders N.&quot;,&quot;parse-names&quot;:false,&quot;dropping-particle&quot;:&quot;&quot;,&quot;non-dropping-particle&quot;:&quot;&quot;}],&quot;container-title&quot;:&quot;PLOS ONE&quot;,&quot;editor&quot;:[{&quot;family&quot;:&quot;Jones&quot;,&quot;given&quot;:&quot;Therésa M.&quot;,&quot;parse-names&quot;:false,&quot;dropping-particle&quot;:&quot;&quot;,&quot;non-dropping-particle&quot;:&quot;&quot;}],&quot;DOI&quot;:&quot;10.1371/journal.pone.0137974&quot;,&quot;ISSN&quot;:&quot;1932-6203&quot;,&quot;PMID&quot;:&quot;26447476&quot;,&quot;URL&quot;:&quot;https://dx.plos.org/10.1371/journal.pone.0137974&quot;,&quot;issued&quot;:{&quot;date-parts&quot;:[[2015,10,8]]},&quot;page&quot;:&quot;e0137974&quot;,&quot;abstract&quot;:&quot;While species fulfill many different roles in ecosystems, it has been suggested that numerous species might actually share the same function in a near neutral way. So-far, however, it is unclear whether such functional redundancy really exists. We scrutinize this question using extensive data on the world's 4168 species of diving beetles. We show that across the globe these animals have evolved towards a small number of regularly-spaced body sizes, and that locally co-existing species are either very similar in size or differ by at least 35%. Surprisingly, intermediate size differences (10-20%) are rare. As body-size strongly reflects functional aspects such as the food that these generalist predators can eat, these beetles thus form relatively distinct groups of functional look-a-likes. The striking global regularity of these patterns support the idea that a self-organizing process drives such speciesrich groups to self-organize evolutionary into clusters where functional redundancy ensures resilience through an insurance effect.&quot;,&quot;issue&quot;:&quot;10&quot;,&quot;volume&quot;:&quot;10&quot;},&quot;isTemporary&quot;:false}],&quot;manualOverride&quot;:{&quot;isManuallyOverriden&quot;:false,&quot;manualOverrideText&quot;:&quot;&quot;,&quot;citeprocText&quot;:&quot;(SCHEFFER, Marten &lt;i&gt;et al.&lt;/i&gt;, 2015)&quot;}},{&quot;properties&quot;:{&quot;noteIndex&quot;:0},&quot;citationID&quot;:&quot;MENDELEY_CITATION_04c9567a-2290-47bc-af3b-14674ee264c9&quot;,&quot;isEdited&quot;:false,&quot;citationItems&quot;:[{&quot;id&quot;:&quot;66024862-7a59-359d-9e8d-af7cd2cfad18&quot;,&quot;itemData&quot;:{&quot;type&quot;:&quot;article-journal&quot;,&quot;id&quot;:&quot;66024862-7a59-359d-9e8d-af7cd2cfad18&quot;,&quot;title&quot;:&quot;WEF: Standard Methods for the Examination of Water and Wastewater: Centennial Edition&quot;,&quot;author&quot;:[{&quot;family&quot;:&quot;APHA&quot;,&quot;given&quot;:&quot;AWWA&quot;,&quot;parse-names&quot;:false,&quot;dropping-particle&quot;:&quot;&quot;,&quot;non-dropping-particle&quot;:&quot;&quot;}],&quot;container-title&quot;:&quot;Washington, DC&quot;,&quot;issued&quot;:{&quot;date-parts&quot;:[[2005]]}},&quot;isTemporary&quot;:false}],&quot;manualOverride&quot;:{&quot;isManuallyOverriden&quot;:false,&quot;manualOverrideText&quot;:&quot;&quot;,&quot;citeprocText&quot;:&quot;(APHA, 2005)&quot;}},{&quot;properties&quot;:{&quot;noteIndex&quot;:0},&quot;citationID&quot;:&quot;MENDELEY_CITATION_e608ed62-d1ee-4b31-ba8b-1830cc7d6bf7&quot;,&quot;isEdited&quot;:false,&quot;citationItems&quot;:[{&quot;id&quot;:&quot;5c5a47c2-d310-3f7f-b2e3-a0fede61c870&quot;,&quot;itemData&quot;:{&quot;type&quot;:&quot;article-journal&quot;,&quot;id&quot;:&quot;5c5a47c2-d310-3f7f-b2e3-a0fede61c870&quot;,&quot;title&quot;:&quot;Downstream transport processes modulate the effects of environmental heterogeneity on riverine phytoplankton&quot;,&quot;author&quot;:[{&quot;family&quot;:&quot;Graco-Roza&quot;,&quot;given&quot;:&quot;C.&quot;,&quot;parse-names&quot;:false,&quot;dropping-particle&quot;:&quot;&quot;,&quot;non-dropping-particle&quot;:&quot;&quot;},{&quot;family&quot;:&quot;Santos&quot;,&quot;given&quot;:&quot;J.B.O.&quot;,&quot;parse-names&quot;:false,&quot;dropping-particle&quot;:&quot;&quot;,&quot;non-dropping-particle&quot;:&quot;&quot;},{&quot;family&quot;:&quot;Huszar&quot;,&quot;given&quot;:&quot;V.L.M.&quot;,&quot;parse-names&quot;:false,&quot;dropping-particle&quot;:&quot;&quot;,&quot;non-dropping-particle&quot;:&quot;&quot;},{&quot;family&quot;:&quot;Domingos&quot;,&quot;given&quot;:&quot;P.&quot;,&quot;parse-names&quot;:false,&quot;dropping-particle&quot;:&quot;&quot;,&quot;non-dropping-particle&quot;:&quot;&quot;},{&quot;family&quot;:&quot;Soininen&quot;,&quot;given&quot;:&quot;J.&quot;,&quot;parse-names&quot;:false,&quot;dropping-particle&quot;:&quot;&quot;,&quot;non-dropping-particle&quot;:&quot;&quot;},{&quot;family&quot;:&quot;Marinho&quot;,&quot;given&quot;:&quot;M.M.&quot;,&quot;parse-names&quot;:false,&quot;dropping-particle&quot;:&quot;&quot;,&quot;non-dropping-particle&quot;:&quot;&quot;}],&quot;container-title&quot;:&quot;Science of the Total Environment&quot;,&quot;DOI&quot;:&quot;10.1016/j.scitotenv.2019.135519&quot;,&quot;ISSN&quot;:&quot;18791026&quot;,&quot;issued&quot;:{&quot;date-parts&quot;:[[2020]]},&quot;abstract&quot;:&quot;© 2019 Elsevier B.V. Environmental heterogeneity (EH) in space and time promotes niche-partition, which leads to high variation in biological communities, such as in algae. In streams, EH is highly related to the intensity of the water flow and may lead to community variation mainly during the low flow conditions. Despite the wide knowledge on the responses of phytoplankton communities to EH in lentic and semi-lentic systems, studies of riverine phytoplankton community variation are still scarce. Here, we first investigated the relationship between phytoplankton community variation and EH in different courses of the river and between seasons. We expected that under low or intermediate flow conditions, there is a positive correlation between community variation and EH. Alternatively, we did not expect any relationship between EH and community variation under high flow condition because stronger downstream transport would mask environmental filtering. We sampled nine sites monthly (May 2012 to April 2013) in a tropical river of Brazilian Southeast. We calculated EH from abiotic data whereas for community variation, here community distinctiveness (CD), we used Sorensen (CDSor) and Bray-Curtis (CDBray) dissimilarities. Differences in EH, CDSor and CDBray were tested at between-season and among-course levels. We found lower distinctiveness during the dry season when EH was the highest. Contrastingly, phytoplankton CD was the highest even when EH was low during the wet season. We found that this pattern raised from the increasing in individuals dispersal during the wet season, promoting mass effects. Finally, our results thus reject the first hypothesis and show a negative relationship between EH and distinctiveness. However, results support our alternative hypothesis and show that during the wet season, distinctiveness is not driven by EH. These results provide new insights into how EH drives community variation, being useful for both basic research about riverine algal communities and biomonitoring programs using phytoplankton communities as bioindicators.&quot;,&quot;volume&quot;:&quot;703&quot;},&quot;isTemporary&quot;:false}],&quot;manualOverride&quot;:{&quot;isManuallyOverriden&quot;:false,&quot;manualOverrideText&quot;:&quot;&quot;,&quot;citeprocText&quot;:&quot;(GRACO-ROZA &lt;i&gt;et al.&lt;/i&gt;, 2020)&quot;}},{&quot;properties&quot;:{&quot;noteIndex&quot;:0},&quot;citationID&quot;:&quot;MENDELEY_CITATION_45e08590-ccab-445f-a5d6-e7ce7c728fee&quot;,&quot;isEdited&quot;:false,&quot;citationItems&quot;:[{&quot;id&quot;:&quot;a78fab14-edcf-3793-b7e5-c4a8c183278b&quot;,&quot;itemData&quot;:{&quot;type&quot;:&quot;article-journal&quot;,&quot;id&quot;:&quot;a78fab14-edcf-3793-b7e5-c4a8c183278b&quot;,&quot;title&quot;:&quot;Zur Vervollkommnung der quantitativen Phytoplankton-Methodik&quot;,&quot;author&quot;:[{&quot;family&quot;:&quot;Utermöhl&quot;,&quot;given&quot;:&quot;Hans&quot;,&quot;parse-names&quot;:false,&quot;dropping-particle&quot;:&quot;&quot;,&quot;non-dropping-particle&quot;:&quot;&quot;}],&quot;container-title&quot;:&quot;SIL Communications, 1953-1996&quot;,&quot;accessed&quot;:{&quot;date-parts&quot;:[[2020,8,19]]},&quot;DOI&quot;:&quot;10.1080/05384680.1958.11904091&quot;,&quot;ISSN&quot;:&quot;0538-4680&quot;,&quot;URL&quot;:&quot;https://www.tandfonline.com/doi/abs/10.1080/05384680.1958.11904091&quot;,&quot;issued&quot;:{&quot;date-parts&quot;:[[1958,1]]},&quot;page&quot;:&quot;1-38&quot;,&quot;abstract&quot;:&quot;\&quot;“You don’t want to die in Nigeria.” Another member of the international press, who had been based in Lagos for several years, was giving me her thoughts on the collapse of the Synagogue Church of Nations, or Scoan, hostel building. “Hell, you don’t even want to get sick in Nigeria. You are just another number. You will be told ‘people die all the time in Nigeria, what makes you so special?’”\&quot;&quot;,&quot;publisher&quot;:&quot;Informa UK Limited&quot;,&quot;issue&quot;:&quot;1&quot;,&quot;volume&quot;:&quot;9&quot;},&quot;isTemporary&quot;:false}],&quot;manualOverride&quot;:{&quot;isManuallyOverriden&quot;:false,&quot;manualOverrideText&quot;:&quot;&quot;,&quot;citeprocText&quot;:&quot;(UTERMÖHL, 1958)&quot;}},{&quot;properties&quot;:{&quot;noteIndex&quot;:0},&quot;citationID&quot;:&quot;MENDELEY_CITATION_a87fd4dd-bdf7-4f14-b891-bfa8c6e5e5fa&quot;,&quot;isEdited&quot;:false,&quot;citationItems&quot;:[{&quot;id&quot;:&quot;c757c308-36b7-3150-ad62-272c62f39033&quot;,&quot;itemData&quot;:{&quot;type&quot;:&quot;article-journal&quot;,&quot;id&quot;:&quot;c757c308-36b7-3150-ad62-272c62f39033&quot;,&quot;title&quot;:&quot;The inverted microscope method of estimating algal numbers and the statistical basis of estimations by counting&quot;,&quot;author&quot;:[{&quot;family&quot;:&quot;Lund&quot;,&quot;given&quot;:&quot;J. W.G.&quot;,&quot;parse-names&quot;:false,&quot;dropping-particle&quot;:&quot;&quot;,&quot;non-dropping-particle&quot;:&quot;&quot;},{&quot;family&quot;:&quot;Kipling&quot;,&quot;given&quot;:&quot;C.&quot;,&quot;parse-names&quot;:false,&quot;dropping-particle&quot;:&quot;&quot;,&quot;non-dropping-particle&quot;:&quot;&quot;},{&quot;family&quot;:&quot;Cren&quot;,&quot;given&quot;:&quot;E. D.&quot;,&quot;parse-names&quot;:false,&quot;dropping-particle&quot;:&quot;&quot;,&quot;non-dropping-particle&quot;:&quot;le&quot;}],&quot;container-title&quot;:&quot;Hydrobiologia&quot;,&quot;DOI&quot;:&quot;10.1007/BF00007865&quot;,&quot;ISSN&quot;:&quot;00188158&quot;,&quot;issued&quot;:{&quot;date-parts&quot;:[[1958]]},&quot;page&quot;:&quot;143-170&quot;,&quot;abstract&quot;:&quot;Various methods for the estimation of populations of algae and other small freshwater organisms are described. A method of counting is described in detail. It is basically that of Utermöhl and uses an inverted microscope. If the organisms are randomly distributed, a single count is sufficient to obtain an estimate of their abundance and confidence limits for this estimate, even if pipetting, dilution or concentration are involved. The errors in the actual counting and in converting colony counts to cell numbers are considered and found to be small relative to the random sampling error. Data are also given for a variant of Utermöhl's method using a normal microscope and for a method of using a haemocytometer for the larger plankton algae. © 1957 Uitgeverij Dr W. Junks.&quot;,&quot;issue&quot;:&quot;2&quot;,&quot;volume&quot;:&quot;11&quot;},&quot;isTemporary&quot;:false},{&quot;id&quot;:&quot;f16b288a-9d92-3d5a-917a-33187b45055f&quot;,&quot;itemData&quot;:{&quot;type&quot;:&quot;article-journal&quot;,&quot;id&quot;:&quot;f16b288a-9d92-3d5a-917a-33187b45055f&quot;,&quot;title&quot;:&quot;Étude statistique dês méthodes de dénobrement planctonique&quot;,&quot;author&quot;:[{&quot;family&quot;:&quot;Uhelingher&quot;,&quot;given&quot;:&quot;V.&quot;,&quot;parse-names&quot;:false,&quot;dropping-particle&quot;:&quot;&quot;,&quot;non-dropping-particle&quot;:&quot;&quot;}],&quot;container-title&quot;:&quot;Archives des Sciences&quot;,&quot;DOI&quot;:&quot;10.1017/CBO9781107415324.004&quot;,&quot;ISBN&quot;:&quot;9788578110796&quot;,&quot;ISSN&quot;:&quot;16130073&quot;,&quot;PMID&quot;:&quot;25246403&quot;,&quot;issued&quot;:{&quot;date-parts&quot;:[[1964]]},&quot;page&quot;:&quot;121-123&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issue&quot;:&quot;2&quot;,&quot;volume&quot;:&quot;77&quot;},&quot;isTemporary&quot;:false}],&quot;manualOverride&quot;:{&quot;isManuallyOverriden&quot;:false,&quot;manualOverrideText&quot;:&quot;&quot;,&quot;citeprocText&quot;:&quot;(LUND; KIPLING; LE CREN, 1958; UHELINGHER, 1964)&quot;}},{&quot;properties&quot;:{&quot;noteIndex&quot;:0},&quot;citationID&quot;:&quot;MENDELEY_CITATION_033542b8-7212-4941-ad4d-f28aa4e44eda&quot;,&quot;isEdited&quot;:false,&quot;citationItems&quot;:[{&quot;id&quot;:&quot;2afc5175-8f30-3026-b647-ce563c500e4b&quot;,&quot;itemData&quot;:{&quot;type&quot;:&quot;article-journal&quot;,&quot;id&quot;:&quot;2afc5175-8f30-3026-b647-ce563c500e4b&quot;,&quot;title&quot;:&quot;Biovolume calculation for pelagic and benthic microalgae&quot;,&quot;author&quot;:[{&quot;family&quot;:&quot;Hillebrand&quot;,&quot;given&quot;:&quot;Helmut&quot;,&quot;parse-names&quot;:false,&quot;dropping-particle&quot;:&quot;&quot;,&quot;non-dropping-particle&quot;:&quot;&quot;},{&quot;family&quot;:&quot;Dürselen&quot;,&quot;given&quot;:&quot;Claus-Dieter Dieter&quot;,&quot;parse-names&quot;:false,&quot;dropping-particle&quot;:&quot;&quot;,&quot;non-dropping-particle&quot;:&quot;&quot;},{&quot;family&quot;:&quot;Kirschtel&quot;,&quot;given&quot;:&quot;David&quot;,&quot;parse-names&quot;:false,&quot;dropping-particle&quot;:&quot;&quot;,&quot;non-dropping-particle&quot;:&quot;&quot;},{&quot;family&quot;:&quot;Pollingher&quot;,&quot;given&quot;:&quot;Utsa&quot;,&quot;parse-names&quot;:false,&quot;dropping-particle&quot;:&quot;&quot;,&quot;non-dropping-particle&quot;:&quot;&quot;},{&quot;family&quot;:&quot;Zohary&quot;,&quot;given&quot;:&quot;Tamar&quot;,&quot;parse-names&quot;:false,&quot;dropping-particle&quot;:&quot;&quot;,&quot;non-dropping-particle&quot;:&quot;&quot;}],&quot;container-title&quot;:&quot;Journal of Phycology&quot;,&quot;DOI&quot;:&quot;10.1046/j.1529-8817.1999.3520403.x&quot;,&quot;ISBN&quot;:&quot;1529-8817&quot;,&quot;ISSN&quot;:&quot;00223646&quot;,&quot;PMID&quot;:&quot;69&quot;,&quot;issued&quot;:{&quot;date-parts&quot;:[[1999]]},&quot;page&quot;:&quot;403-424&quot;,&quot;abstract&quot;:&quot;Microalgal biovolume is commonly calculated to assess the relative abundance (as biomass or carbon) of co-occurring algae varying in shape and/or size. However, a standardized set of equations for biovolume calculations from microscopically measured linear dimensions that includes the entire range of microalgal shapes is not available yet. In comparison with automated methods, the use of microscopical measurements allows high taxonomic resolution, up to the species level, and has fewer sources of error. We present a set of geometric shapes and mathematical equations for calculating biovolumes of &gt;850 pelagic and benthic marine and freshwater microalgal genera. The equations are designed to minimize the effort of microscopic measurement. The similarities and differences between our proposal for standardization and previously published proposals are discussed and recommendations for quality standards given.&quot;,&quot;issue&quot;:&quot;2&quot;,&quot;volume&quot;:&quot;35&quot;},&quot;isTemporary&quot;:false},{&quot;id&quot;:&quot;fecf7e87-ed78-3fcf-aedc-47c2f900dfff&quot;,&quot;itemData&quot;:{&quot;type&quot;:&quot;article-journal&quot;,&quot;id&quot;:&quot;fecf7e87-ed78-3fcf-aedc-47c2f900dfff&quot;,&quot;title&quot;:&quot;Geometric models for calculating cell biovolume and surface area for phytoplankton&quot;,&quot;author&quot;:[{&quot;family&quot;:&quot;Sun&quot;,&quot;given&quot;:&quot;Jun&quot;,&quot;parse-names&quot;:false,&quot;dropping-particle&quot;:&quot;&quot;,&quot;non-dropping-particle&quot;:&quot;&quot;},{&quot;family&quot;:&quot;Liu&quot;,&quot;given&quot;:&quot;Dongyan&quot;,&quot;parse-names&quot;:false,&quot;dropping-particle&quot;:&quot;&quot;,&quot;non-dropping-particle&quot;:&quot;&quot;}],&quot;container-title&quot;:&quot;Journal of Plankton Research&quot;,&quot;DOI&quot;:&quot;10.1093/plankt/fbg096&quot;,&quot;ISSN&quot;:&quot;01427873&quot;,&quot;issued&quot;:{&quot;date-parts&quot;:[[2003]]},&quot;page&quot;:&quot;1331-1346&quot;,&quot;abstract&quot;:&quot;Phytoplankton biovolume can be measured or calculated through the calculation of similar geometric models. A set of geometric models is suggested for calculating cell biovolume and surface area for 284 phytoplankton genera in China Sea waters. Thirty-one geometric shapes have been assigned to estimate the biovolume and surface area of phytoplankton cells. Reductions of error and microscopic effort are also discussed. The model has been verified by its application in the China Seas regions. The software to make these calculations is available at http://www.ouc.edu.cn/csmxy/sunjun/biovolume.htm.&quot;,&quot;issue&quot;:&quot;11&quot;,&quot;volume&quot;:&quot;25&quot;},&quot;isTemporary&quot;:false}],&quot;manualOverride&quot;:{&quot;isManuallyOverriden&quot;:false,&quot;manualOverrideText&quot;:&quot;&quot;,&quot;citeprocText&quot;:&quot;(HILLEBRAND &lt;i&gt;et al.&lt;/i&gt;, 1999; SUN; LIU, 2003)&quot;}},{&quot;properties&quot;:{&quot;noteIndex&quot;:0},&quot;citationID&quot;:&quot;MENDELEY_CITATION_51b71d5f-e143-43a2-81ce-04cf422cb3e1&quot;,&quot;isEdited&quot;:false,&quot;citationItems&quot;:[{&quot;id&quot;:&quot;9ca89bfb-8b85-3fad-9e03-4a53015864a0&quot;,&quot;itemData&quot;:{&quot;type&quot;:&quot;article-journal&quot;,&quot;id&quot;:&quot;9ca89bfb-8b85-3fad-9e03-4a53015864a0&quot;,&quot;title&quot;:&quot;A morphological classification capturing functional variation in phytoplankton&quot;,&quot;author&quot;:[{&quot;family&quot;:&quot;Kruk&quot;,&quot;given&quot;:&quot;Carla&quot;,&quot;parse-names&quot;:false,&quot;dropping-particle&quot;:&quot;&quot;,&quot;non-dropping-particle&quot;:&quot;&quot;},{&quot;family&quot;:&quot;Huszar&quot;,&quot;given&quot;:&quot;Vera L.M.&quot;,&quot;parse-names&quot;:false,&quot;dropping-particle&quot;:&quot;&quot;,&quot;non-dropping-particle&quot;:&quot;&quot;},{&quot;family&quot;:&quot;Peeters&quot;,&quot;given&quot;:&quot;Edwin T.H.M.&quot;,&quot;parse-names&quot;:false,&quot;dropping-particle&quot;:&quot;&quot;,&quot;non-dropping-particle&quot;:&quot;&quot;},{&quot;family&quot;:&quot;Bonilla&quot;,&quot;given&quot;:&quot;Sylvia&quot;,&quot;parse-names&quot;:false,&quot;dropping-particle&quot;:&quot;&quot;,&quot;non-dropping-particle&quot;:&quot;&quot;},{&quot;family&quot;:&quot;Costa&quot;,&quot;given&quot;:&quot;Luciana&quot;,&quot;parse-names&quot;:false,&quot;dropping-particle&quot;:&quot;&quot;,&quot;non-dropping-particle&quot;:&quot;&quot;},{&quot;family&quot;:&quot;LüRling&quot;,&quot;given&quot;:&quot;Miquel&quot;,&quot;parse-names&quot;:false,&quot;dropping-particle&quot;:&quot;&quot;,&quot;non-dropping-particle&quot;:&quot;&quot;},{&quot;family&quot;:&quot;Reynolds&quot;,&quot;given&quot;:&quot;Colin S.&quot;,&quot;parse-names&quot;:false,&quot;dropping-particle&quot;:&quot;&quot;,&quot;non-dropping-particle&quot;:&quot;&quot;},{&quot;family&quot;:&quot;Scheffer&quot;,&quot;given&quot;:&quot;Marten&quot;,&quot;parse-names&quot;:false,&quot;dropping-particle&quot;:&quot;&quot;,&quot;non-dropping-particle&quot;:&quot;&quot;}],&quot;container-title&quot;:&quot;Freshwater Biology&quot;,&quot;DOI&quot;:&quot;10.1111/j.1365-2427.2009.02298.x&quot;,&quot;ISSN&quot;:&quot;00465070&quot;,&quot;issued&quot;:{&quot;date-parts&quot;:[[2010]]},&quot;page&quot;:&quot;614-627&quot;,&quot;abstract&quot;:&quot;A logical way of distinguishing functional groups of phytoplankton is to cluster species according to their functional traits, such as growth rate and nutrient assimilation constants. However, data for such an approach are lacking for the vast majority of the species.In this study, we show that a classification based on simple morphological traits may capture much of the variability in functional properties among the phytoplankton. We used information on more than 700 freshwater species, from more than 200 lakes situated in climate zones ranging from subpolar to tropical. Morphological characteristics correlated well with functional properties, such as growth rate and sinking rate, and also with the population size and biomass attained in the field. This suggests that morphology is a good predictor of the functional characteristics of species. Cluster analysis was used to define seven species groups based on morphology. Although some of the clusters are taxonomically homogeneous, others include species of several separate divisions. Functional traits (not used for the classification) differed significantly among the clusters, suggesting that the clusters may indeed represent meaningful functional groups. Advantages of our morphological approach to classification include its objectivity, its independence from taxonomic affiliations, and the relative ease of its application to the majority of species for which physiological traits are unknown and are not readily determined. © 2009 Blackwell Publishing Ltd.&quot;,&quot;issue&quot;:&quot;3&quot;,&quot;volume&quot;:&quot;55&quot;},&quot;isTemporary&quot;:false}],&quot;manualOverride&quot;:{&quot;isManuallyOverriden&quot;:false,&quot;manualOverrideText&quot;:&quot;&quot;,&quot;citeprocText&quot;:&quot;(KRUK, Carla &lt;i&gt;et al.&lt;/i&gt;, 2010)&quot;}},{&quot;properties&quot;:{&quot;noteIndex&quot;:0},&quot;citationID&quot;:&quot;MENDELEY_CITATION_ff052145-b91a-41a6-b7ba-8e98a07be3eb&quot;,&quot;isEdited&quot;:false,&quot;citationItems&quot;:[{&quot;id&quot;:&quot;3fb6c4f5-b3b4-37c5-9177-0e32dffbe4bf&quot;,&quot;itemData&quot;:{&quot;type&quot;:&quot;article-journal&quot;,&quot;id&quot;:&quot;3fb6c4f5-b3b4-37c5-9177-0e32dffbe4bf&quot;,&quot;title&quot;:&quot;Matching species traits to environmental variables: A new three-table ordination method&quot;,&quot;author&quot;:[{&quot;family&quot;:&quot;Dolédec&quot;,&quot;given&quot;:&quot;S.&quot;,&quot;parse-names&quot;:false,&quot;dropping-particle&quot;:&quot;&quot;,&quot;non-dropping-particle&quot;:&quot;&quot;},{&quot;family&quot;:&quot;Chessel&quot;,&quot;given&quot;:&quot;D.&quot;,&quot;parse-names&quot;:false,&quot;dropping-particle&quot;:&quot;&quot;,&quot;non-dropping-particle&quot;:&quot;&quot;},{&quot;family&quot;:&quot;Braak&quot;,&quot;given&quot;:&quot;C. J.F.&quot;,&quot;parse-names&quot;:false,&quot;dropping-particle&quot;:&quot;&quot;,&quot;non-dropping-particle&quot;:&quot;ter&quot;},{&quot;family&quot;:&quot;Champely&quot;,&quot;given&quot;:&quot;S.&quot;,&quot;parse-names&quot;:false,&quot;dropping-particle&quot;:&quot;&quot;,&quot;non-dropping-particle&quot;:&quot;&quot;}],&quot;container-title&quot;:&quot;Environmental and Ecological Statistics&quot;,&quot;DOI&quot;:&quot;10.1007/BF02427859&quot;,&quot;ISSN&quot;:&quot;13528505&quot;,&quot;issued&quot;:{&quot;date-parts&quot;:[[1996]]},&quot;page&quot;:&quot;143-166&quot;,&quot;abstract&quot;:&quot;This paper addresses the question of studying the joint structure of three data tables R, L and Q. In our motivating ecological example, the central table L is a sites-by-species table that contains the number of organisms of a set of species that occurs at a set of sites. At the margins of L are the sites-by-environment data table R and the species-by-trait data table Q. For relating the biological traits of organisms to the characteristics of the environment in which they live, we propose a statistical technique called RLQ analysis (R-mode linked to Q-mode), which consists in the general singular value decomposition of the triplet (RtDILDJQ,Dq,Dp) where DI, DJ, Dq, Dp are diagonal weight matrices, which are chosen in relation to the type of data that is being analyzed (quantitative, qualitative, etc.). In the special case where the central table is analysed by correspondence analysis, RLQ maximizes the covariance between linear combinations of columns of R and Q. An example in bird ecology illustrates the potential of this method for community ecologists. © 1996 Chapman &amp; Hall.&quot;,&quot;publisher&quot;:&quot;Springer Netherlands&quot;,&quot;issue&quot;:&quot;2&quot;,&quot;volume&quot;:&quot;3&quot;},&quot;isTemporary&quot;:false}],&quot;manualOverride&quot;:{&quot;isManuallyOverriden&quot;:false,&quot;manualOverrideText&quot;:&quot;&quot;,&quot;citeprocText&quot;:&quot;(DOLÉDEC &lt;i&gt;et al.&lt;/i&gt;, 1996)&quot;}},{&quot;properties&quot;:{&quot;noteIndex&quot;:0},&quot;citationID&quot;:&quot;MENDELEY_CITATION_186fb4b9-3de0-487e-b9f0-95fe2fd68e96&quot;,&quot;isEdited&quot;:false,&quot;citationItems&quot;:[{&quot;id&quot;:&quot;43d0dec5-4e83-3b02-9221-6f85148dee48&quot;,&quot;itemData&quot;:{&quot;type&quot;:&quot;article-journal&quot;,&quot;id&quot;:&quot;43d0dec5-4e83-3b02-9221-6f85148dee48&quot;,&quot;title&quot;:&quot;Relating behavior to habitat: Solutions to the fourth-corner problem&quot;,&quot;author&quot;:[{&quot;family&quot;:&quot;Legendre&quot;,&quot;given&quot;:&quot;Pierre&quot;,&quot;parse-names&quot;:false,&quot;dropping-particle&quot;:&quot;&quot;,&quot;non-dropping-particle&quot;:&quot;&quot;},{&quot;family&quot;:&quot;Galzin&quot;,&quot;given&quot;:&quot;Rene Galzin&quot;,&quot;parse-names&quot;:false,&quot;dropping-particle&quot;:&quot;&quot;,&quot;non-dropping-particle&quot;:&quot;&quot;},{&quot;family&quot;:&quot;Harmelin-Vivien&quot;,&quot;given&quot;:&quot;Mireille L.&quot;,&quot;parse-names&quot;:false,&quot;dropping-particle&quot;:&quot;&quot;,&quot;non-dropping-particle&quot;:&quot;&quot;}],&quot;container-title&quot;:&quot;Ecology&quot;,&quot;DOI&quot;:&quot;10.2307/2266029&quot;,&quot;ISSN&quot;:&quot;00129658&quot;,&quot;issued&quot;:{&quot;date-parts&quot;:[[1997]]},&quot;page&quot;:&quot;547-562&quot;,&quot;abstract&quot;:&quot;This paper addresses the following question: how does one relate the biological and behavioral characteristics of animals to habitat characteristics of the locations at which they are found? Ecologists often assemble data on species composition at different localities, habitat descriptions of these localities, and biological or behavioral traits of the species. These data tables are usually analyzed two by two: species composition against habitat characteristics, or against behavioral data, using such methods as canonical analysis. We propose a solution to the problem of estimating the parameters describing the relationship between habitat characteristics and biology or behavior, and of testing the statistical significance of these parameters; this problem is referred to as the fourth-corner problem, from its matrix formulation. In other words, the fourth-corner method offers a way of analyzing the relationships between the supplementary variables associated with the rows and columns of a binary (presence or absence) data table. The test case that motivated this study concerns a coral reef fish assemblage (280 species). Biological and behavioral characteristics of the species were used as supplementary variables for the rows, and characteristics of the environment for the columns. Parameters of the association between habitat characteristics (distance from beach, water depth, and substrate variables) and biological and behavioral traits of the species (feeding habits, ecological niche categories, size classes, egg types, activity rhythms) were estimated and tested for significance using permutations. Permutations can be performed in different ways, corresponding to different ecological hypotheses. Results were compared to predictions made independently by reef fish ecologists, in order to assess the method as well as the pertinence of the variables subjected to the analysis. The new method is shown to be applicable to a wide class of ecological problems.&quot;,&quot;issue&quot;:&quot;2&quot;,&quot;volume&quot;:&quot;78&quot;},&quot;isTemporary&quot;:false}],&quot;manualOverride&quot;:{&quot;isManuallyOverriden&quot;:false,&quot;manualOverrideText&quot;:&quot;&quot;,&quot;citeprocText&quot;:&quot;(LEGENDRE; GALZIN; HARMELIN-VIVIEN, 1997)&quot;}},{&quot;properties&quot;:{&quot;noteIndex&quot;:0},&quot;citationID&quot;:&quot;MENDELEY_CITATION_d379f08e-220b-4510-a1ca-a7cb00c1e7a2&quot;,&quot;isEdited&quot;:false,&quot;citationItems&quot;:[{&quot;id&quot;:&quot;f5c93589-d297-3ca5-9679-5a8e384401f4&quot;,&quot;itemData&quot;:{&quot;type&quot;:&quot;article-journal&quot;,&quot;id&quot;:&quot;f5c93589-d297-3ca5-9679-5a8e384401f4&quot;,&quot;title&quot;:&quot;Combining the fourth-corner and the RLQ methods for assessing trait responses to environmental variation&quot;,&quot;author&quot;:[{&quot;family&quot;:&quot;Dray&quot;,&quot;given&quot;:&quot;Stéphane&quot;,&quot;parse-names&quot;:false,&quot;dropping-particle&quot;:&quot;&quot;,&quot;non-dropping-particle&quot;:&quot;&quot;},{&quot;family&quot;:&quot;Choler&quot;,&quot;given&quot;:&quot;Philippe&quot;,&quot;parse-names&quot;:false,&quot;dropping-particle&quot;:&quot;&quot;,&quot;non-dropping-particle&quot;:&quot;&quot;},{&quot;family&quot;:&quot;Dolédec&quot;,&quot;given&quot;:&quot;Sylvain&quot;,&quot;parse-names&quot;:false,&quot;dropping-particle&quot;:&quot;&quot;,&quot;non-dropping-particle&quot;:&quot;&quot;},{&quot;family&quot;:&quot;Peres-Neto&quot;,&quot;given&quot;:&quot;Pedro R.&quot;,&quot;parse-names&quot;:false,&quot;dropping-particle&quot;:&quot;&quot;,&quot;non-dropping-particle&quot;:&quot;&quot;},{&quot;family&quot;:&quot;Thuiller&quot;,&quot;given&quot;:&quot;Wilfried&quot;,&quot;parse-names&quot;:false,&quot;dropping-particle&quot;:&quot;&quot;,&quot;non-dropping-particle&quot;:&quot;&quot;},{&quot;family&quot;:&quot;Pavoine&quot;,&quot;given&quot;:&quot;Sandrine&quot;,&quot;parse-names&quot;:false,&quot;dropping-particle&quot;:&quot;&quot;,&quot;non-dropping-particle&quot;:&quot;&quot;},{&quot;family&quot;:&quot;Braak&quot;,&quot;given&quot;:&quot;Cajo J.F.&quot;,&quot;parse-names&quot;:false,&quot;dropping-particle&quot;:&quot;&quot;,&quot;non-dropping-particle&quot;:&quot;ter&quot;}],&quot;container-title&quot;:&quot;Ecology&quot;,&quot;DOI&quot;:&quot;10.1890/13-0196.1&quot;,&quot;ISSN&quot;:&quot;00129658&quot;,&quot;PMID&quot;:&quot;24649641&quot;,&quot;issued&quot;:{&quot;date-parts&quot;:[[2014]]},&quot;page&quot;:&quot;14-21&quot;,&quot;abstract&quot;:&quot;Assessing trait responses to environmental gradients requires the simultaneous analysis of the information contained in three tables: L (species distribution across samples), R (environmental characteristics of samples), and Q (species traits). Among the available methods, the so-called fourth-corner and RLQ methods are two appealing alternatives that provide a direct way to test and estimate trait-environment relationships. Both methods are based on the analysis of the fourth-corner matrix, which crosses traits and environmental variables weighted by species abundances. However, they differ greatly in their outputs: RLQ is a multivariate technique that provides ordination scores to summarize the joint structure among the three tables, whereas the fourth-corner method mainly tests for individual trait- environment relationships (i.e., one trait and one environmental variable at a time). Here, we illustrate how the complementarity between these two methods can be exploited to promote new ecological knowledge and to improve the study of trait-environment relationships. After a short description of each method, we apply them to real ecological data to present their different outputs and provide hints about the gain resulting from their combined use. © 2014 by the Ecological Society of America.&quot;,&quot;issue&quot;:&quot;1&quot;,&quot;volume&quot;:&quot;95&quot;},&quot;isTemporary&quot;:false}],&quot;manualOverride&quot;:{&quot;isManuallyOverriden&quot;:false,&quot;manualOverrideText&quot;:&quot;&quot;,&quot;citeprocText&quot;:&quot;(DRAY &lt;i&gt;et al.&lt;/i&gt;, 2014)&quot;}},{&quot;properties&quot;:{&quot;noteIndex&quot;:0},&quot;citationID&quot;:&quot;MENDELEY_CITATION_b7f01c17-2c4e-4035-9e98-5793b6cf2765&quot;,&quot;isEdited&quot;:false,&quot;citationItems&quot;:[{&quot;id&quot;:&quot;f5c93589-d297-3ca5-9679-5a8e384401f4&quot;,&quot;itemData&quot;:{&quot;type&quot;:&quot;article-journal&quot;,&quot;id&quot;:&quot;f5c93589-d297-3ca5-9679-5a8e384401f4&quot;,&quot;title&quot;:&quot;Combining the fourth-corner and the RLQ methods for assessing trait responses to environmental variation&quot;,&quot;author&quot;:[{&quot;family&quot;:&quot;Dray&quot;,&quot;given&quot;:&quot;Stéphane&quot;,&quot;parse-names&quot;:false,&quot;dropping-particle&quot;:&quot;&quot;,&quot;non-dropping-particle&quot;:&quot;&quot;},{&quot;family&quot;:&quot;Choler&quot;,&quot;given&quot;:&quot;Philippe&quot;,&quot;parse-names&quot;:false,&quot;dropping-particle&quot;:&quot;&quot;,&quot;non-dropping-particle&quot;:&quot;&quot;},{&quot;family&quot;:&quot;Dolédec&quot;,&quot;given&quot;:&quot;Sylvain&quot;,&quot;parse-names&quot;:false,&quot;dropping-particle&quot;:&quot;&quot;,&quot;non-dropping-particle&quot;:&quot;&quot;},{&quot;family&quot;:&quot;Peres-Neto&quot;,&quot;given&quot;:&quot;Pedro R.&quot;,&quot;parse-names&quot;:false,&quot;dropping-particle&quot;:&quot;&quot;,&quot;non-dropping-particle&quot;:&quot;&quot;},{&quot;family&quot;:&quot;Thuiller&quot;,&quot;given&quot;:&quot;Wilfried&quot;,&quot;parse-names&quot;:false,&quot;dropping-particle&quot;:&quot;&quot;,&quot;non-dropping-particle&quot;:&quot;&quot;},{&quot;family&quot;:&quot;Pavoine&quot;,&quot;given&quot;:&quot;Sandrine&quot;,&quot;parse-names&quot;:false,&quot;dropping-particle&quot;:&quot;&quot;,&quot;non-dropping-particle&quot;:&quot;&quot;},{&quot;family&quot;:&quot;Braak&quot;,&quot;given&quot;:&quot;Cajo J.F.&quot;,&quot;parse-names&quot;:false,&quot;dropping-particle&quot;:&quot;&quot;,&quot;non-dropping-particle&quot;:&quot;ter&quot;}],&quot;container-title&quot;:&quot;Ecology&quot;,&quot;DOI&quot;:&quot;10.1890/13-0196.1&quot;,&quot;ISSN&quot;:&quot;00129658&quot;,&quot;PMID&quot;:&quot;24649641&quot;,&quot;issued&quot;:{&quot;date-parts&quot;:[[2014]]},&quot;page&quot;:&quot;14-21&quot;,&quot;abstract&quot;:&quot;Assessing trait responses to environmental gradients requires the simultaneous analysis of the information contained in three tables: L (species distribution across samples), R (environmental characteristics of samples), and Q (species traits). Among the available methods, the so-called fourth-corner and RLQ methods are two appealing alternatives that provide a direct way to test and estimate trait-environment relationships. Both methods are based on the analysis of the fourth-corner matrix, which crosses traits and environmental variables weighted by species abundances. However, they differ greatly in their outputs: RLQ is a multivariate technique that provides ordination scores to summarize the joint structure among the three tables, whereas the fourth-corner method mainly tests for individual trait- environment relationships (i.e., one trait and one environmental variable at a time). Here, we illustrate how the complementarity between these two methods can be exploited to promote new ecological knowledge and to improve the study of trait-environment relationships. After a short description of each method, we apply them to real ecological data to present their different outputs and provide hints about the gain resulting from their combined use. © 2014 by the Ecological Society of America.&quot;,&quot;issue&quot;:&quot;1&quot;,&quot;volume&quot;:&quot;95&quot;},&quot;isTemporary&quot;:false}],&quot;manualOverride&quot;:{&quot;isManuallyOverriden&quot;:false,&quot;manualOverrideText&quot;:&quot;&quot;,&quot;citeprocText&quot;:&quot;(DRAY &lt;i&gt;et al.&lt;/i&gt;, 2014)&quot;}},{&quot;properties&quot;:{&quot;noteIndex&quot;:0},&quot;citationID&quot;:&quot;MENDELEY_CITATION_e35fb4e4-a5e9-4f2d-a634-6056014dfb66&quot;,&quot;isEdited&quot;:false,&quot;citationItems&quot;:[{&quot;id&quot;:&quot;39c77c69-5e85-303a-904b-8d27d4ce76be&quot;,&quot;itemData&quot;:{&quot;type&quot;:&quot;article-journal&quot;,&quot;id&quot;:&quot;39c77c69-5e85-303a-904b-8d27d4ce76be&quot;,&quot;title&quot;:&quot;Testing the species traits environment relationships: The fourth-corner problem revisited&quot;,&quot;author&quot;:[{&quot;family&quot;:&quot;Dray&quot;,&quot;given&quot;:&quot;Stéphane&quot;,&quot;parse-names&quot;:false,&quot;dropping-particle&quot;:&quot;&quot;,&quot;non-dropping-particle&quot;:&quot;&quot;},{&quot;family&quot;:&quot;Legendre&quot;,&quot;given&quot;:&quot;Pierre&quot;,&quot;parse-names&quot;:false,&quot;dropping-particle&quot;:&quot;&quot;,&quot;non-dropping-particle&quot;:&quot;&quot;}],&quot;container-title&quot;:&quot;Ecology&quot;,&quot;accessed&quot;:{&quot;date-parts&quot;:[[2020,8,3]]},&quot;DOI&quot;:&quot;10.1890/08-0349.1&quot;,&quot;ISSN&quot;:&quot;00129658&quot;,&quot;PMID&quot;:&quot;19137946&quot;,&quot;URL&quot;:&quot;https://esajournals.onlinelibrary.wiley.com/doi/full/10.1890/08-0349.1&quot;,&quot;issued&quot;:{&quot;date-parts&quot;:[[2008,12,1]]},&quot;page&quot;:&quot;3400-3412&quot;,&quot;abstract&quot;:&quot;Functional ecology aims at determining the relationships between species traits and environmental variables in order to better understand biological processes in ecosystems. From a methodological point of view, this biological objective calls for a method linking three data matrix tables: a table L with abundance or presence-absence values for species at a series of sites, a table R with variables describing the environmental conditions of the sites, and a table Q containing traits (e.g., morphological or behavioral attributes) of the species. Ten years ago, the fourth-corner method was proposed to measure and test the relationships between species traits and environmental variables using tables R, L, and Q simultaneously. In practice, this method is rarely used. The major reasons for this lack of interest are the restriction of the original method and program to presence-absence data in L and to the analysis of a single trait and a single environmental variable at a time. Moreover, ecologists often have problems in choosing a permutation model among the four originally proposed. In this paper, we revisit the fourth-corner method and propose improvements to the original approach. First, we present an extension to measure the link between species traits and environmental variables when the ecological community is described by abundance data. A new multivariate fourth-corner statistic is also proposed. Then, using numerical simulations, we discuss and evaluate the existing testing procedures. A new two-step testing procedure is presented. We hope that these elements will help ecologists use the best possible methodology to analyze this type of ecological problem. © 2008 by the Ecological Society of America.&quot;,&quot;publisher&quot;:&quot;John Wiley &amp; Sons, Ltd&quot;,&quot;issue&quot;:&quot;12&quot;,&quot;volume&quot;:&quot;89&quot;},&quot;isTemporary&quot;:false}],&quot;manualOverride&quot;:{&quot;isManuallyOverriden&quot;:false,&quot;manualOverrideText&quot;:&quot;&quot;,&quot;citeprocText&quot;:&quot;(DRAY; LEGENDRE, 2008)&quot;}},{&quot;properties&quot;:{&quot;noteIndex&quot;:0},&quot;citationID&quot;:&quot;MENDELEY_CITATION_5220a72c-1360-49e9-bbef-233e44fcfa4c&quot;,&quot;isEdited&quot;:false,&quot;citationItems&quot;:[{&quot;id&quot;:&quot;f5c93589-d297-3ca5-9679-5a8e384401f4&quot;,&quot;itemData&quot;:{&quot;type&quot;:&quot;article-journal&quot;,&quot;id&quot;:&quot;f5c93589-d297-3ca5-9679-5a8e384401f4&quot;,&quot;title&quot;:&quot;Combining the fourth-corner and the RLQ methods for assessing trait responses to environmental variation&quot;,&quot;author&quot;:[{&quot;family&quot;:&quot;Dray&quot;,&quot;given&quot;:&quot;Stéphane&quot;,&quot;parse-names&quot;:false,&quot;dropping-particle&quot;:&quot;&quot;,&quot;non-dropping-particle&quot;:&quot;&quot;},{&quot;family&quot;:&quot;Choler&quot;,&quot;given&quot;:&quot;Philippe&quot;,&quot;parse-names&quot;:false,&quot;dropping-particle&quot;:&quot;&quot;,&quot;non-dropping-particle&quot;:&quot;&quot;},{&quot;family&quot;:&quot;Dolédec&quot;,&quot;given&quot;:&quot;Sylvain&quot;,&quot;parse-names&quot;:false,&quot;dropping-particle&quot;:&quot;&quot;,&quot;non-dropping-particle&quot;:&quot;&quot;},{&quot;family&quot;:&quot;Peres-Neto&quot;,&quot;given&quot;:&quot;Pedro R.&quot;,&quot;parse-names&quot;:false,&quot;dropping-particle&quot;:&quot;&quot;,&quot;non-dropping-particle&quot;:&quot;&quot;},{&quot;family&quot;:&quot;Thuiller&quot;,&quot;given&quot;:&quot;Wilfried&quot;,&quot;parse-names&quot;:false,&quot;dropping-particle&quot;:&quot;&quot;,&quot;non-dropping-particle&quot;:&quot;&quot;},{&quot;family&quot;:&quot;Pavoine&quot;,&quot;given&quot;:&quot;Sandrine&quot;,&quot;parse-names&quot;:false,&quot;dropping-particle&quot;:&quot;&quot;,&quot;non-dropping-particle&quot;:&quot;&quot;},{&quot;family&quot;:&quot;Braak&quot;,&quot;given&quot;:&quot;Cajo J.F.&quot;,&quot;parse-names&quot;:false,&quot;dropping-particle&quot;:&quot;&quot;,&quot;non-dropping-particle&quot;:&quot;ter&quot;}],&quot;container-title&quot;:&quot;Ecology&quot;,&quot;DOI&quot;:&quot;10.1890/13-0196.1&quot;,&quot;ISSN&quot;:&quot;00129658&quot;,&quot;PMID&quot;:&quot;24649641&quot;,&quot;issued&quot;:{&quot;date-parts&quot;:[[2014]]},&quot;page&quot;:&quot;14-21&quot;,&quot;abstract&quot;:&quot;Assessing trait responses to environmental gradients requires the simultaneous analysis of the information contained in three tables: L (species distribution across samples), R (environmental characteristics of samples), and Q (species traits). Among the available methods, the so-called fourth-corner and RLQ methods are two appealing alternatives that provide a direct way to test and estimate trait-environment relationships. Both methods are based on the analysis of the fourth-corner matrix, which crosses traits and environmental variables weighted by species abundances. However, they differ greatly in their outputs: RLQ is a multivariate technique that provides ordination scores to summarize the joint structure among the three tables, whereas the fourth-corner method mainly tests for individual trait- environment relationships (i.e., one trait and one environmental variable at a time). Here, we illustrate how the complementarity between these two methods can be exploited to promote new ecological knowledge and to improve the study of trait-environment relationships. After a short description of each method, we apply them to real ecological data to present their different outputs and provide hints about the gain resulting from their combined use. © 2014 by the Ecological Society of America.&quot;,&quot;issue&quot;:&quot;1&quot;,&quot;volume&quot;:&quot;95&quot;},&quot;isTemporary&quot;:false}],&quot;manualOverride&quot;:{&quot;isManuallyOverriden&quot;:false,&quot;manualOverrideText&quot;:&quot;&quot;,&quot;citeprocText&quot;:&quot;(DRAY &lt;i&gt;et al.&lt;/i&gt;, 2014)&quot;}},{&quot;properties&quot;:{&quot;noteIndex&quot;:0},&quot;citationID&quot;:&quot;MENDELEY_CITATION_d00e0f2a-a7ee-4530-937e-35e45e18959b&quot;,&quot;isEdited&quot;:false,&quot;citationItems&quot;:[{&quot;id&quot;:&quot;71eeabae-dff8-3488-a657-86b91d4b7bef&quot;,&quot;itemData&quot;:{&quot;type&quot;:&quot;article-journal&quot;,&quot;id&quot;:&quot;71eeabae-dff8-3488-a657-86b91d4b7bef&quot;,&quot;title&quot;:&quot;The clumping transition in niche competition: A robust critical phenomenon&quot;,&quot;author&quot;:[{&quot;family&quot;:&quot;Fort&quot;,&quot;given&quot;:&quot;H.&quot;,&quot;parse-names&quot;:false,&quot;dropping-particle&quot;:&quot;&quot;,&quot;non-dropping-particle&quot;:&quot;&quot;},{&quot;family&quot;:&quot;Scheffer&quot;,&quot;given&quot;:&quot;M.&quot;,&quot;parse-names&quot;:false,&quot;dropping-particle&quot;:&quot;&quot;,&quot;non-dropping-particle&quot;:&quot;&quot;},{&quot;family&quot;:&quot;Nes&quot;,&quot;given&quot;:&quot;E.&quot;,&quot;parse-names&quot;:false,&quot;dropping-particle&quot;:&quot;&quot;,&quot;non-dropping-particle&quot;:&quot;van&quot;}],&quot;container-title&quot;:&quot;Journal of Statistical Mechanics: Theory and Experiment&quot;,&quot;DOI&quot;:&quot;10.1088/1742-5468/2010/05/P05005&quot;,&quot;ISSN&quot;:&quot;17425468&quot;,&quot;issued&quot;:{&quot;date-parts&quot;:[[2010]]},&quot;abstract&quot;:&quot;We show analytically and numerically that the appearance of lumps and gaps in the distribution of n competing species along a niche axis is a robust phenomenon whenever the finiteness of the niche space is taken into account. In this case, depending on whether the niche width of the species σ is above or below a threshold σc, which for large n coincides with 2/n, there are two different regimes. For σ &gt; σc the lumpy pattern emerges directly from the dominant eigenvector of the competition matrix because its corresponding eigenvalue becomes negative. For σ ≤ σc the lumpy pattern disappears. Furthermore, this clumping transition exhibits critical slowing down as σ is approached from above. We also find that the number of lumps of the species distribution versus σ displays a stair-step structure. The positions of these steps are distributed according to a power law. It is thus straightforward to predict the number of groups that can be packed along a niche axis and this value is consistent with field measurements for a wide range of the model parameters. © 2010 IOP Publishing Ltd.&quot;,&quot;issue&quot;:&quot;5&quot;,&quot;volume&quot;:&quot;2010&quot;},&quot;isTemporary&quot;:false},{&quot;id&quot;:&quot;ed68db2f-9127-3c88-99fc-3d99acc42213&quot;,&quot;itemData&quot;:{&quot;type&quot;:&quot;article-journal&quot;,&quot;id&quot;:&quot;ed68db2f-9127-3c88-99fc-3d99acc42213&quot;,&quot;title&quot;:&quot;Emergent neutrality drives phytoplankton species coexistence&quot;,&quot;author&quot;:[{&quot;family&quot;:&quot;Segura&quot;,&quot;given&quot;:&quot;Angel M.&quot;,&quot;parse-names&quot;:false,&quot;dropping-particle&quot;:&quot;&quot;,&quot;non-dropping-particle&quot;:&quot;&quot;},{&quot;family&quot;:&quot;Calliari&quot;,&quot;given&quot;:&quot;Danilo&quot;,&quot;parse-names&quot;:false,&quot;dropping-particle&quot;:&quot;&quot;,&quot;non-dropping-particle&quot;:&quot;&quot;},{&quot;family&quot;:&quot;Kruk&quot;,&quot;given&quot;:&quot;Carla&quot;,&quot;parse-names&quot;:false,&quot;dropping-particle&quot;:&quot;&quot;,&quot;non-dropping-particle&quot;:&quot;&quot;},{&quot;family&quot;:&quot;Conde&quot;,&quot;given&quot;:&quot;Daniel&quot;,&quot;parse-names&quot;:false,&quot;dropping-particle&quot;:&quot;&quot;,&quot;non-dropping-particle&quot;:&quot;&quot;},{&quot;family&quot;:&quot;Bonilla&quot;,&quot;given&quot;:&quot;Sylvia&quot;,&quot;parse-names&quot;:false,&quot;dropping-particle&quot;:&quot;&quot;,&quot;non-dropping-particle&quot;:&quot;&quot;},{&quot;family&quot;:&quot;Fort&quot;,&quot;given&quot;:&quot;Hugo&quot;,&quot;parse-names&quot;:false,&quot;dropping-particle&quot;:&quot;&quot;,&quot;non-dropping-particle&quot;:&quot;&quot;}],&quot;container-title&quot;:&quot;Proceedings of the Royal Society B: Biological Sciences&quot;,&quot;DOI&quot;:&quot;10.1098/rspb.2010.2464&quot;,&quot;ISSN&quot;:&quot;0962-8452&quot;,&quot;URL&quot;:&quot;https://royalsocietypublishing.org/doi/10.1098/rspb.2010.2464&quot;,&quot;issued&quot;:{&quot;date-parts&quot;:[[2011,8,7]]},&quot;page&quot;:&quot;2355-2361&quot;,&quot;abstract&quot;:&quot;The mechanisms that drive species coexistence and community dynamics have long puzzled ecologists. Here, we explain species coexistence, size structure and diversity patterns in a phytoplankton community using a combination of four fundamental factors: organism traits, size-based constraints, hydrology and species competition. Using a 'microscopic' Lotka-Volterra competition (MLVC) model (i.e. with explicit recipes to compute its parameters), we provide a mechanistic explanation of species coexistence along a niche axis (i.e. organismic volume). We based our model on empirically measured quantities, minimal ecological assumptions and stochastic processes. In nature, we found aggregated patterns of species biovolume (i.e. clumps) along the volume axis and a peak in species richness. Both patterns were reproduced by the MLVC model. Observed clumps corresponded to niche zones (volumes) where species fitness was highest, or where fitness was equal among competing species. The latter implies the action of equalizing processes, which would suggest emergent neutrality as a plausible mechanism to explain community patterns. © 2010 The Royal Society.&quot;,&quot;issue&quot;:&quot;1716&quot;,&quot;volume&quot;:&quot;278&quot;},&quot;isTemporary&quot;:false}],&quot;manualOverride&quot;:{&quot;isManuallyOverriden&quot;:false,&quot;manualOverrideText&quot;:&quot;&quot;,&quot;citeprocText&quot;:&quot;(FORT; SCHEFFER; VAN NES, 2010; SEGURA &lt;i&gt;et al.&lt;/i&gt;, 2011)&quot;}},{&quot;properties&quot;:{&quot;noteIndex&quot;:0},&quot;citationID&quot;:&quot;MENDELEY_CITATION_f1542227-04ab-4c55-a604-6655664a46a5&quot;,&quot;isEdited&quot;:false,&quot;citationItems&quot;:[{&quot;id&quot;:&quot;5bd3399a-f339-3072-90d8-71b16f8f23f0&quot;,&quot;itemData&quot;:{&quot;type&quot;:&quot;article-journal&quot;,&quot;id&quot;:&quot;5bd3399a-f339-3072-90d8-71b16f8f23f0&quot;,&quot;title&quot;:&quot;Package ‘FD’&quot;,&quot;author&quot;:[{&quot;family&quot;:&quot;Laliberté&quot;,&quot;given&quot;:&quot;Etienne&quot;,&quot;parse-names&quot;:false,&quot;dropping-particle&quot;:&quot;&quot;,&quot;non-dropping-particle&quot;:&quot;&quot;},{&quot;family&quot;:&quot;Legendre&quot;,&quot;given&quot;:&quot;Pierre&quot;,&quot;parse-names&quot;:false,&quot;dropping-particle&quot;:&quot;&quot;,&quot;non-dropping-particle&quot;:&quot;&quot;},{&quot;family&quot;:&quot;Shipley&quot;,&quot;given&quot;:&quot;Bill&quot;,&quot;parse-names&quot;:false,&quot;dropping-particle&quot;:&quot;&quot;,&quot;non-dropping-particle&quot;:&quot;&quot;},{&quot;family&quot;:&quot;Laliberté&quot;,&quot;given&quot;:&quot;Maintainer Etienne&quot;,&quot;parse-names&quot;:false,&quot;dropping-particle&quot;:&quot;&quot;,&quot;non-dropping-particle&quot;:&quot;&quot;}],&quot;container-title&quot;:&quot;Measuring functional diversity from multiple traits, and other tools for functional ecology&quot;,&quot;issued&quot;:{&quot;date-parts&quot;:[[2014]]}},&quot;isTemporary&quot;:false}],&quot;manualOverride&quot;:{&quot;isManuallyOverriden&quot;:false,&quot;manualOverrideText&quot;:&quot;&quot;,&quot;citeprocText&quot;:&quot;(LALIBERTÉ &lt;i&gt;et al.&lt;/i&gt;, 2014)&quot;}},{&quot;properties&quot;:{&quot;noteIndex&quot;:0},&quot;citationID&quot;:&quot;MENDELEY_CITATION_8dd0802d-49f7-4594-9ddf-8a1c01f1cd5a&quot;,&quot;isEdited&quot;:false,&quot;citationItems&quot;:[{&quot;id&quot;:&quot;2df0bda9-fcf3-3ace-b15d-a55ad0a25a4d&quot;,&quot;itemData&quot;:{&quot;type&quot;:&quot;article-journal&quot;,&quot;id&quot;:&quot;2df0bda9-fcf3-3ace-b15d-a55ad0a25a4d&quot;,&quot;title&quot;:&quot;Vegan: ecological diversity&quot;,&quot;author&quot;:[{&quot;family&quot;:&quot;Oksanen&quot;,&quot;given&quot;:&quot;Jari&quot;,&quot;parse-names&quot;:false,&quot;dropping-particle&quot;:&quot;&quot;,&quot;non-dropping-particle&quot;:&quot;&quot;}],&quot;container-title&quot;:&quot;R Package Version 2.4-4&quot;,&quot;URL&quot;:&quot;https://cran.r-project.org/package=vegan&quot;,&quot;issued&quot;:{&quot;date-parts&quot;:[[2017]]},&quot;page&quot;:&quot;11&quot;,&quot;abstract&quot;:&quot;Id: diversity-vegan.Rnw 2807 2013-12-05 11:50:52Z jarioksa processed with vegan 2.0-10 in R Under development (unstable) (2013-12-11 r64449) on December 12, 2013 Abstract This document explains diversity related methods in vegan. The methods are briefly described, and the equations used them are given often in more detail than in their help pages. The methods dis-cussed include common diversity indices and rar-efaction, families of diversity indices, species abun-dance models, species accumulation models and beta diversity, extrapolated richness and probabil-ity of being a member of the species pool. The document is still incomplete and does not cover all diversity methods in vegan.&quot;},&quot;isTemporary&quot;:false}],&quot;manualOverride&quot;:{&quot;isManuallyOverriden&quot;:false,&quot;manualOverrideText&quot;:&quot;&quot;,&quot;citeprocText&quot;:&quot;(OKSANEN, 2017)&quot;}},{&quot;properties&quot;:{&quot;noteIndex&quot;:0},&quot;citationID&quot;:&quot;MENDELEY_CITATION_625dafed-48c7-4663-8d4b-d9a12e28491f&quot;,&quot;isEdited&quot;:false,&quot;citationItems&quot;:[{&quot;id&quot;:&quot;e133f5dd-5f8a-319b-ba2c-1a5c580279b0&quot;,&quot;itemData&quot;:{&quot;type&quot;:&quot;article-journal&quot;,&quot;id&quot;:&quot;e133f5dd-5f8a-319b-ba2c-1a5c580279b0&quot;,&quot;title&quot;:&quot;Distance-based tests for homogeneity of multivariate dispersions&quot;,&quot;author&quot;:[{&quot;family&quot;:&quot;Anderson&quot;,&quot;given&quot;:&quot;Marti J.&quot;,&quot;parse-names&quot;:false,&quot;dropping-particle&quot;:&quot;&quot;,&quot;non-dropping-particle&quot;:&quot;&quot;}],&quot;container-title&quot;:&quot;Biometrics&quot;,&quot;DOI&quot;:&quot;10.1111/j.1541-0420.2005.00440.x&quot;,&quot;ISSN&quot;:&quot;0006341X&quot;,&quot;PMID&quot;:&quot;16542252&quot;,&quot;issued&quot;:{&quot;date-parts&quot;:[[2006]]},&quot;page&quot;:&quot;245-253&quot;,&quot;abstract&quot;:&quot;The traditional likelihood-based test for differences in multivariate dispersions is known to be sensitive to nonnormality. It is also impossible to use when the number of variables exceeds the number of observations. Many biological and ecological data sets have many variables, are highly skewed, and are zero-inflated. The traditional test and even some more robust alternatives are also unreasonable in many contexts where measures of dispersion based on a non-Euclidean dissimilarity would be more appropriate. Distance-based tests of homogeneity of multivariate dispersions, which can be based on any dissimilarity measure of choice, are proposed here. They rely on the rotational invariance of either the multivariate centroid or the spatial median to obtain measures of spread using principal coordinate axes. The tests are straightforward multivariate extensions of Levene's test, with P-values obtained either using the traditional F-distribution or using permutation of either least-squares or LAD residuals. Examples illustrate the utility of the approach, including the analysis of stabilizing selection in sparrows, biodiversity of New Zealand fish assemblages, and the response of Indonesian reef corals to an El Niño. Monte Carlo simulations from the real data sets show that the distance-based tests are robust and powerful for relevant alternative hypotheses of real differences in spread. © 2005, The International Biometric Society.&quot;,&quot;issue&quot;:&quot;1&quot;,&quot;volume&quot;:&quot;62&quot;},&quot;isTemporary&quot;:false}],&quot;manualOverride&quot;:{&quot;isManuallyOverriden&quot;:false,&quot;manualOverrideText&quot;:&quot;&quot;,&quot;citeprocText&quot;:&quot;(ANDERSON, 2006)&quot;}},{&quot;properties&quot;:{&quot;noteIndex&quot;:0},&quot;citationID&quot;:&quot;MENDELEY_CITATION_6f1ea78d-2b98-4521-924b-7e8860b33e79&quot;,&quot;isEdited&quot;:false,&quot;citationItems&quot;:[{&quot;id&quot;:&quot;8c3af507-d623-380b-8774-571bad926f87&quot;,&quot;itemData&quot;:{&quot;type&quot;:&quot;article-journal&quot;,&quot;id&quot;:&quot;8c3af507-d623-380b-8774-571bad926f87&quot;,&quot;title&quot;:&quot;Niches versus neutrality: Uncovering the drivers of diversity in a species-rich community&quot;,&quot;author&quot;:[{&quot;family&quot;:&quot;Vergnon&quot;,&quot;given&quot;:&quot;Remi&quot;,&quot;parse-names&quot;:false,&quot;dropping-particle&quot;:&quot;&quot;,&quot;non-dropping-particle&quot;:&quot;&quot;},{&quot;family&quot;:&quot;Dulvy&quot;,&quot;given&quot;:&quot;Nicholas K.&quot;,&quot;parse-names&quot;:false,&quot;dropping-particle&quot;:&quot;&quot;,&quot;non-dropping-particle&quot;:&quot;&quot;},{&quot;family&quot;:&quot;Freckleton&quot;,&quot;given&quot;:&quot;Robert P.&quot;,&quot;parse-names&quot;:false,&quot;dropping-particle&quot;:&quot;&quot;,&quot;non-dropping-particle&quot;:&quot;&quot;}],&quot;container-title&quot;:&quot;Ecology Letters&quot;,&quot;DOI&quot;:&quot;10.1111/j.1461-0248.2009.01364.x&quot;,&quot;ISSN&quot;:&quot;1461023X&quot;,&quot;issued&quot;:{&quot;date-parts&quot;:[[2009]]},&quot;page&quot;:&quot;1079-1090&quot;,&quot;abstract&quot;:&quot;Ecological models suggest that high diversity can be generated by purely niche-based, purely neutral or by a mixture of niche-based and neutral ecological processes. Here, we compare the degree to which four contrasting hypotheses for coexistence, ranging from niche-based to neutral, explain species richness along a body mass niche axis. We derive predictions from these hypotheses and confront them with species body-mass patterns in a highly sampled marine phytoplankton community. We find that these patterns are consistent only with a mechanism that combines niche and neutral processes, such as the emergent neutrality mechanism. In this work, we provide the first empirical evidence that a niche-neutral model can explain niche space occupancy pattern in a natural species-rich community. We suggest this class of model may be a useful hypothesis for the generation and maintenance of species diversity in other size-structured communities. © 2009 Blackwell Publishing Ltd/CNRS.&quot;,&quot;issue&quot;:&quot;10&quot;,&quot;volume&quot;:&quot;12&quot;},&quot;isTemporary&quot;:false}],&quot;manualOverride&quot;:{&quot;isManuallyOverriden&quot;:false,&quot;manualOverrideText&quot;:&quot;&quot;,&quot;citeprocText&quot;:&quot;(VERGNON; DULVY; FRECKLETON, 2009)&quot;}},{&quot;properties&quot;:{&quot;noteIndex&quot;:0},&quot;citationID&quot;:&quot;MENDELEY_CITATION_4516d4ff-5637-4b1b-9d49-c19aea73f0c7&quot;,&quot;isEdited&quot;:false,&quot;citationItems&quot;:[{&quot;id&quot;:&quot;6efba78e-5edf-3f79-937c-b6d72555de72&quot;,&quot;itemData&quot;:{&quot;type&quot;:&quot;book&quot;,&quot;id&quot;:&quot;6efba78e-5edf-3f79-937c-b6d72555de72&quot;,&quot;title&quot;:&quot;The Unified Neutral Theory of Biodiversity and Biogeography&quot;,&quot;author&quot;:[{&quot;family&quot;:&quot;Hubbell&quot;,&quot;given&quot;:&quot;Stephen P&quot;,&quot;parse-names&quot;:false,&quot;dropping-particle&quot;:&quot;&quot;,&quot;non-dropping-particle&quot;:&quot;&quot;}],&quot;container-title&quot;:&quot;Monographs in Population Biology&quot;,&quot;DOI&quot;:&quot;10.1016/S0006-3207(02)00228-8&quot;,&quot;ISBN&quot;:&quot;0691021295&quot;,&quot;ISSN&quot;:&quot;00368075&quot;,&quot;PMID&quot;:&quot;12200444&quot;,&quot;issued&quot;:{&quot;date-parts&quot;:[[2001]]},&quot;number-of-pages&quot;:&quot;375&quot;,&quot;abstract&quot;:&quot;Despite its supreme importance and the threat of its global crash, biodiversity remains poorly understood both empirically and theoretically. This ambitious book presents a new, general neutral theory to explain the origin, maintenance, and loss of biodiversity in a biogeographic context.Until now biogeography (the study of the geographic distribution of species) and biodiversity (the study of species richness and relative species abundance) have had largely disjunct intellectual histories. In this book, Stephen Hubbell develops a formal mathematical theory that unifies these two fields. When a speciation process is incorporated into Robert H. MacArthur and Edward O. Wilson's now classical theory of island biogeography, the generalized theory predicts the existence of a universal, dimensionless biodiversity number. In the theory, this fundamental biodiversity number, together with the migration or dispersal rate, completely determines the steady-state distribution of species richness and relative species abundance on local to large geographic spatial scales and short-term to evolutionary time scales. Although neutral, Hubbell's theory is nevertheless able to generate many nonobvious, testable, and remarkably accurate quantitative predictions about biodiversity and biogeography. In many ways Hubbell's theory is the ecological analog to the neutral theory of genetic drift in genetics. The unified neutral theory of biogeography and biodiversity should stimulate research in new theoretical and empirical directions by ecologists, evolutionary biologists, and biogeographers.&quot;,&quot;issue&quot;:&quot;3&quot;,&quot;volume&quot;:&quot;17&quot;},&quot;isTemporary&quot;:false}],&quot;manualOverride&quot;:{&quot;isManuallyOverriden&quot;:false,&quot;manualOverrideText&quot;:&quot;&quot;,&quot;citeprocText&quot;:&quot;(HUBBELL, 2001)&quot;}},{&quot;properties&quot;:{&quot;noteIndex&quot;:0},&quot;citationID&quot;:&quot;MENDELEY_CITATION_3a5421d4-8616-4324-8694-f69f926feaf1&quot;,&quot;isEdited&quot;:false,&quot;citationItems&quot;:[{&quot;id&quot;:&quot;d1e8cb93-8a5b-3627-98af-99ed74672dca&quot;,&quot;itemData&quot;:{&quot;type&quot;:&quot;article-journal&quot;,&quot;id&quot;:&quot;d1e8cb93-8a5b-3627-98af-99ed74672dca&quot;,&quot;title&quot;:&quot;Resolving the biodiversity paradox&quot;,&quot;author&quot;:[{&quot;family&quot;:&quot;Clark&quot;,&quot;given&quot;:&quot;James S.&quot;,&quot;parse-names&quot;:false,&quot;dropping-particle&quot;:&quot;&quot;,&quot;non-dropping-particle&quot;:&quot;&quot;},{&quot;family&quot;:&quot;Dietze&quot;,&quot;given&quot;:&quot;Mike&quot;,&quot;parse-names&quot;:false,&quot;dropping-particle&quot;:&quot;&quot;,&quot;non-dropping-particle&quot;:&quot;&quot;},{&quot;family&quot;:&quot;Chakraborty&quot;,&quot;given&quot;:&quot;Sukhendu&quot;,&quot;parse-names&quot;:false,&quot;dropping-particle&quot;:&quot;&quot;,&quot;non-dropping-particle&quot;:&quot;&quot;},{&quot;family&quot;:&quot;Agarwal&quot;,&quot;given&quot;:&quot;Pankaj K.&quot;,&quot;parse-names&quot;:false,&quot;dropping-particle&quot;:&quot;&quot;,&quot;non-dropping-particle&quot;:&quot;&quot;},{&quot;family&quot;:&quot;Ibanez&quot;,&quot;given&quot;:&quot;Ines&quot;,&quot;parse-names&quot;:false,&quot;dropping-particle&quot;:&quot;&quot;,&quot;non-dropping-particle&quot;:&quot;&quot;},{&quot;family&quot;:&quot;LaDeau&quot;,&quot;given&quot;:&quot;Shannon&quot;,&quot;parse-names&quot;:false,&quot;dropping-particle&quot;:&quot;&quot;,&quot;non-dropping-particle&quot;:&quot;&quot;},{&quot;family&quot;:&quot;Wolosin&quot;,&quot;given&quot;:&quot;Mike&quot;,&quot;parse-names&quot;:false,&quot;dropping-particle&quot;:&quot;&quot;,&quot;non-dropping-particle&quot;:&quot;&quot;}],&quot;container-title&quot;:&quot;Ecology Letters&quot;,&quot;DOI&quot;:&quot;10.1111/j.1461-0248.2007.01041.x&quot;,&quot;ISSN&quot;:&quot;1461-023X&quot;,&quot;PMID&quot;:&quot;17594418&quot;,&quot;URL&quot;:&quot;http://doi.wiley.com/10.1111/j.1461-0248.2007.01041.x&quot;,&quot;issued&quot;:{&quot;date-parts&quot;:[[2007,8]]},&quot;page&quot;:&quot;647-659&quot;,&quot;abstract&quot;:&quot;The paradox of biodiversity involves three elements, (i) mathematical models predict that species must differ in specific ways in order to coexist as stable ecological communities, (ii) such differences are difficult to identify, yet (iii) there is widespread evidence of stability in natural communities. Debate has centred on two views. The first explanation involves tradeoffs along a small number of axes, including 'colonization-competition', resource competition (light, water, nitrogen for plants, including the 'successional niche'), and life history (e.g. high-light growth vs. low-light survival and few large vs. many small seeds). The second view is neutrality, which assumes that species differences do not contribute to dynamics. Clark et al. (2004) presented a third explanation, that coexistence is inherently high dimensional, but still depends on species differences. We demonstrate that neither traditional low-dimensional tradeoffs nor neutrality can resolve the biodiversity paradox, in part by showing that they do not properly interpret stochasticity in statistical and in theoretical models. Unless sample sizes are small, traditional data modelling assures that species will appear different in a few dimensions, but those differences will rarely predict coexistence when parameter estimates are plugged into theoretical models. Contrary to standard interpretations, neutral models do not imply functional equivalence, but rather subsume species differences in stochastic terms. New hierarchical modelling techniques for inference reveal high-dimensional differences among species that can be quantified with random individual and temporal effects (RITES), i.e. process-level variation that results from many causes. We show that this variation is large, and that it stands in for species differences along unobserved dimensions that do contribute to diversity. High dimensional coexistence contrasts with the classical notions of tradeoffs along a few axes, which are often not found in data, and with 'neutral models', which mask, rather than eliminate, tradeoffs in stochastic terms. This mechanism can explain coexistence of species that would not occur with simple, low-dimensional tradeoff scenarios. © 2007 Blackwell Publishing Ltd/CNRS.&quot;,&quot;issue&quot;:&quot;8&quot;,&quot;volume&quot;:&quot;10&quot;},&quot;isTemporary&quot;:false}],&quot;manualOverride&quot;:{&quot;isManuallyOverriden&quot;:false,&quot;manualOverrideText&quot;:&quot;&quot;,&quot;citeprocText&quot;:&quot;(CLARK &lt;i&gt;et al.&lt;/i&gt;, 2007)&quot;}},{&quot;properties&quot;:{&quot;noteIndex&quot;:0},&quot;isEdited&quot;:false,&quot;citationItems&quot;:[{&quot;id&quot;:&quot;6efba78e-5edf-3f79-937c-b6d72555de72&quot;,&quot;itemData&quot;:{&quot;type&quot;:&quot;book&quot;,&quot;id&quot;:&quot;6efba78e-5edf-3f79-937c-b6d72555de72&quot;,&quot;title&quot;:&quot;The Unified Neutral Theory of Biodiversity and Biogeography&quot;,&quot;author&quot;:[{&quot;family&quot;:&quot;Hubbell&quot;,&quot;given&quot;:&quot;Stephen P&quot;,&quot;parse-names&quot;:false,&quot;dropping-particle&quot;:&quot;&quot;,&quot;non-dropping-particle&quot;:&quot;&quot;}],&quot;container-title&quot;:&quot;Monographs in Population Biology&quot;,&quot;DOI&quot;:&quot;10.1016/S0006-3207(02)00228-8&quot;,&quot;ISBN&quot;:&quot;0691021295&quot;,&quot;ISSN&quot;:&quot;00368075&quot;,&quot;PMID&quot;:&quot;12200444&quot;,&quot;issued&quot;:{&quot;date-parts&quot;:[[2001]]},&quot;number-of-pages&quot;:&quot;375&quot;,&quot;abstract&quot;:&quot;Despite its supreme importance and the threat of its global crash, biodiversity remains poorly understood both empirically and theoretically. This ambitious book presents a new, general neutral theory to explain the origin, maintenance, and loss of biodiversity in a biogeographic context.Until now biogeography (the study of the geographic distribution of species) and biodiversity (the study of species richness and relative species abundance) have had largely disjunct intellectual histories. In this book, Stephen Hubbell develops a formal mathematical theory that unifies these two fields. When a speciation process is incorporated into Robert H. MacArthur and Edward O. Wilson's now classical theory of island biogeography, the generalized theory predicts the existence of a universal, dimensionless biodiversity number. In the theory, this fundamental biodiversity number, together with the migration or dispersal rate, completely determines the steady-state distribution of species richness and relative species abundance on local to large geographic spatial scales and short-term to evolutionary time scales. Although neutral, Hubbell's theory is nevertheless able to generate many nonobvious, testable, and remarkably accurate quantitative predictions about biodiversity and biogeography. In many ways Hubbell's theory is the ecological analog to the neutral theory of genetic drift in genetics. The unified neutral theory of biogeography and biodiversity should stimulate research in new theoretical and empirical directions by ecologists, evolutionary biologists, and biogeographers.&quot;,&quot;issue&quot;:&quot;3&quot;,&quot;volume&quot;:&quot;17&quot;},&quot;isTemporary&quot;:false}],&quot;citationID&quot;:&quot;MENDELEY_CITATION_b84c9798-6c34-4229-87be-d72c0c38208b&quot;,&quot;manualOverride&quot;:{&quot;isManuallyOverriden&quot;:false,&quot;manualOverrideText&quot;:&quot;&quot;,&quot;citeprocText&quot;:&quot;(HUBBELL, 2001)&quot;}},{&quot;properties&quot;:{&quot;noteIndex&quot;:0},&quot;citationID&quot;:&quot;MENDELEY_CITATION_03671820-60e8-4b01-bf2b-0cc07615b3b8&quot;,&quot;isEdited&quot;:false,&quot;citationItems&quot;:[{&quot;id&quot;:&quot;8c3af507-d623-380b-8774-571bad926f87&quot;,&quot;itemData&quot;:{&quot;type&quot;:&quot;article-journal&quot;,&quot;id&quot;:&quot;8c3af507-d623-380b-8774-571bad926f87&quot;,&quot;title&quot;:&quot;Niches versus neutrality: Uncovering the drivers of diversity in a species-rich community&quot;,&quot;author&quot;:[{&quot;family&quot;:&quot;Vergnon&quot;,&quot;given&quot;:&quot;Remi&quot;,&quot;parse-names&quot;:false,&quot;dropping-particle&quot;:&quot;&quot;,&quot;non-dropping-particle&quot;:&quot;&quot;},{&quot;family&quot;:&quot;Dulvy&quot;,&quot;given&quot;:&quot;Nicholas K.&quot;,&quot;parse-names&quot;:false,&quot;dropping-particle&quot;:&quot;&quot;,&quot;non-dropping-particle&quot;:&quot;&quot;},{&quot;family&quot;:&quot;Freckleton&quot;,&quot;given&quot;:&quot;Robert P.&quot;,&quot;parse-names&quot;:false,&quot;dropping-particle&quot;:&quot;&quot;,&quot;non-dropping-particle&quot;:&quot;&quot;}],&quot;container-title&quot;:&quot;Ecology Letters&quot;,&quot;DOI&quot;:&quot;10.1111/j.1461-0248.2009.01364.x&quot;,&quot;ISSN&quot;:&quot;1461023X&quot;,&quot;issued&quot;:{&quot;date-parts&quot;:[[2009]]},&quot;page&quot;:&quot;1079-1090&quot;,&quot;abstract&quot;:&quot;Ecological models suggest that high diversity can be generated by purely niche-based, purely neutral or by a mixture of niche-based and neutral ecological processes. Here, we compare the degree to which four contrasting hypotheses for coexistence, ranging from niche-based to neutral, explain species richness along a body mass niche axis. We derive predictions from these hypotheses and confront them with species body-mass patterns in a highly sampled marine phytoplankton community. We find that these patterns are consistent only with a mechanism that combines niche and neutral processes, such as the emergent neutrality mechanism. In this work, we provide the first empirical evidence that a niche-neutral model can explain niche space occupancy pattern in a natural species-rich community. We suggest this class of model may be a useful hypothesis for the generation and maintenance of species diversity in other size-structured communities. © 2009 Blackwell Publishing Ltd/CNRS.&quot;,&quot;issue&quot;:&quot;10&quot;,&quot;volume&quot;:&quot;12&quot;},&quot;isTemporary&quot;:false},{&quot;id&quot;:&quot;fb89c8b7-03de-3cfd-a90c-fb11d93ce650&quot;,&quot;itemData&quot;:{&quot;type&quot;:&quot;article-journal&quot;,&quot;id&quot;:&quot;fb89c8b7-03de-3cfd-a90c-fb11d93ce650&quot;,&quot;title&quot;:&quot;The dimensionality of individual niche variation&quot;,&quot;author&quot;:[{&quot;family&quot;:&quot;Ingram&quot;,&quot;given&quot;:&quot;Travis&quot;,&quot;parse-names&quot;:false,&quot;dropping-particle&quot;:&quot;&quot;,&quot;non-dropping-particle&quot;:&quot;&quot;},{&quot;family&quot;:&quot;Costa-Pereira&quot;,&quot;given&quot;:&quot;Raul&quot;,&quot;parse-names&quot;:false,&quot;dropping-particle&quot;:&quot;&quot;,&quot;non-dropping-particle&quot;:&quot;&quot;},{&quot;family&quot;:&quot;Araújo&quot;,&quot;given&quot;:&quot;Márcio S.&quot;,&quot;parse-names&quot;:false,&quot;dropping-particle&quot;:&quot;&quot;,&quot;non-dropping-particle&quot;:&quot;&quot;}],&quot;container-title&quot;:&quot;Ecology&quot;,&quot;DOI&quot;:&quot;10.1002/ecy.2129&quot;,&quot;ISSN&quot;:&quot;00129658&quot;,&quot;issued&quot;:{&quot;date-parts&quot;:[[2018]]},&quot;page&quot;:&quot;536-549&quot;,&quot;abstract&quot;:&quot;The inherently multidimensional nature of the niche has not yet been integrated into the investigation of individual niche specialization within populations. We propose a framework for modeling the between- and within-individual components of the population niche as a set of variance-covariance matrices, which can be visualized with ellipses or ellipsoids. These niche components can be inferred using multiple response mixed models, and can incorporate diverse types of data, including diet composition, stable isotopes, spatial location, and other continuous measures of niche dimensions. We outline how considering both individual and population niches in multiple dimensions may enhance our understanding of key concepts in ecology and evolution. Considering multiple dimensions as well as the within-individual component of variation can lead to more meaningful measures of niche overlap between species. The impact of a population on its food web or ecosystem can depend on the degree of individual variation (via Jensen's inequality), and we suggest how the dimensionality of individual specialization could amplify this effect. Finally, we draw from concepts in quantitative genetics and the study of animal personalities to propose new hypotheses about the ecological and evolutionary basis of niche shifts in multiple dimensions. We illustrate key ideas using empirical data from sea otters, wetland frogs, and threespine stickleback, and discuss outstanding questions about the consequences of multidimensional niche variation. Setting variation among individuals in an explicitly multivariate framework has the potential to transform our understanding of a range of ecological and evolutionary processes.&quot;,&quot;issue&quot;:&quot;3&quot;,&quot;volume&quot;:&quot;99&quot;},&quot;isTemporary&quot;:false}],&quot;manualOverride&quot;:{&quot;isManuallyOverriden&quot;:false,&quot;manualOverrideText&quot;:&quot;&quot;,&quot;citeprocText&quot;:&quot;(INGRAM; COSTA-PEREIRA; ARAÚJO, 2018; VERGNON; DULVY; FRECKLETON, 2009)&quot;}},{&quot;properties&quot;:{&quot;noteIndex&quot;:0},&quot;citationID&quot;:&quot;MENDELEY_CITATION_ff984a1f-780e-4a52-9b94-e44cd21e0c31&quot;,&quot;isEdited&quot;:false,&quot;citationItems&quot;:[{&quot;id&quot;:&quot;229c4b72-8069-34c9-ad99-50b6c9ff43ec&quot;,&quot;itemData&quot;:{&quot;type&quot;:&quot;article-journal&quot;,&quot;id&quot;:&quot;229c4b72-8069-34c9-ad99-50b6c9ff43ec&quot;,&quot;title&quot;:&quot;Cross-Scale Morphology, Geometry, and Dynamics of Ecosystems&quot;,&quot;author&quot;:[{&quot;family&quot;:&quot;Holling&quot;,&quot;given&quot;:&quot;C. S.&quot;,&quot;parse-names&quot;:false,&quot;dropping-particle&quot;:&quot;&quot;,&quot;non-dropping-particle&quot;:&quot;&quot;}],&quot;container-title&quot;:&quot;Ecological Monographs&quot;,&quot;DOI&quot;:&quot;10.2307/2937313&quot;,&quot;ISSN&quot;:&quot;00129615&quot;,&quot;URL&quot;:&quot;http://doi.wiley.com/10.2307/2937313&quot;,&quot;issued&quot;:{&quot;date-parts&quot;:[[1992,2]]},&quot;page&quot;:&quot;447-502&quot;,&quot;abstract&quot;:&quot;This paper tests the proposition that a small set of plant, animal, and abiotic processes structure ecosystems across scales in time and space. Earlier studies have suggested that these key structuring processes establish a small number of dominant temporal frequencies that entrain other processes. These frequencies often differ from each other by at least an order of magnitude. If true, ecosystems therefore will have a few dominant frequencies that are endogenously driven and that are discontinuously distributed. This paper additionally tests the proposition that these structuring processes should also generate a discontinuous distribution of spatial structures coupled with the discontinuous frequencies. If that is the case, animals living in specific landscapes should demonstrate the existence of this lumpy architecture by showing gaps in the distribution of their sizes. This proved to be the case for birds and mammals of the boreal region forest and the short-grass prairie. Alternative hypotheses to explain the body mass clumps include architectural, developmental, historical, and trophic causes. These were all tested by comparing body-mass clump distributions (1) in ecosystems having different spatial structures (forest, grassland, and marine pelagic) and (2) in different animal groups having different body plans (birds and mammals) or feeding habits (carnivore, omnivore, and herbivore). The only hypothesis that could not be rejected is that the body-mass clumps are entrained by discontinuous hierarchical structures and textures of the landscape. There is evidence for at least eight distinct habitat \&quot;quanta,\&quot; each defined by a distinct texture at a specific range of scales. These eight quanta together cover tens of centimetres to hundreds of kilometres in space and at least months to millennia in time. There is a striking similarity, but not identity, between the clump structure of prairie and boreal animals. This indicates that many processes that form qualitative habitat structure are common to both landscapes or ecosystems, but a few are landscape specific, particularly over larger scales. That conclusion is extended to all terrestrial ecosystems by an analysis of the body-mass clump structure of all North American birds. In contrast, there are striking differences in clump structure between landscapes and \&quot;waterscapes,\&quot; indicating that fundamentally different processes shape structure in terrestrial and open ocean systems. The discontinuous body-mass structure provides a bioassay of discontinuous ecosystem structure. Mammalian carnivores, omnivores, and herbivores all show the same number of body-mass clumps, and the gaps in these distributions occur at the same body masses. Mammals and birds show the same number of bodymass clumps, but the mass gaps for mammals occur at larger sizes than those for birds in such a way that the log-transformed body-mass gaps for mammals are correlated linearly with those for birds. Hence there is a simple cross-calibration between the mammal and bird bioassays. I compiled and analyzed published data on home ranges in order to convert body masses into an absolute linear measure of geometric structures in the landscape. A new and general equation was developed relating home-range size to body mass, and was tested by reanalyzing published data for mammalian carnivores, omnivores, and herbivores and for birds. I conclude: (1) Birds and mammals of all trophic levels utilize resources in their foraging areas in the same way by measuring the spatial grain of habitat patches with a resolution defined as a function of their size (i.e., the animal's step length or minimum unit of measurement). The step length is a morphological function of the size of animals and is not significantly affected by trophic status or taxonomy of the groups considered. That explains why all trophic levels and both birds and mammals show the same qualitative body-mass clump structure. (2) Home-range data can convert the body-mass data to a quantitative estimate of texture, i.e., of fractal dimension of the landscape. The landscape forms a hierarchy that contains breaks in object sizes, object proximities, and textures at particular scales. Animals also demonstrate a hierarchy of decisions whose target suddenly shifts at specific scales in space and time. The interaction between these two hierarchies produces the discontinuous body-mass clump structure. The breaks in geometry in the landscape occur because structuring processes exert their influence over defined ranges of scale. The temporal and architectural structure of habitat quanta are in general determined by three classes of processes, each dominating over three different ranges of scale. Vegetative processes that determine plant growth, plant form, and soil structure dominate the formation of texture at fine microscales of centimetres to tens of metres in space and days to decades in time. At the other, macroscale extreme, slow geomorphological processes dominate the formation of a topographic and edaphic structure at large scales of hundreds to thousands of kilometres and centuries to millennia. At the mesoscales in between, contagious disturbance processes such as fire, insect outbreak, plant disease, and water flow dominate the formation of patterns over spatial scales of hundreds of metres to hundreds of kilometres. In addition, the direct impacts of grazing by large herbivores and of human activities, and the indirect effects of large predators and animal disease, further transform spatial patterns over these meso-scales. These processes operate on time scales of years to decades, making them critically important in determining whether present local, regional, and global human influences will trigger a transition in vegetation types, and, if so, how rapidly. The paper provides a direction for the development of programs to evaluate, monitor, and predict ecosystem and community changes across scales. The necessary research elements include (1) models that incorporate a few scale-dependent structuring processes to allow cross-scale analysis; (2) comparative studies of different disturbed and undisturbed landscapes using the animal body-mass bioassay technique to identify critical scales of ecosystem geometry; (3) analysis of remote imagery to identify spatial discontinuities and regions of scale invariance; and (4) behavioral studies of the hierarchy of animal decisions to identify species groups vulnerable to predicted (using models) or observed (using remote imagery) changes in vegetation geometry.&quot;,&quot;issue&quot;:&quot;4&quot;,&quot;volume&quot;:&quot;62&quot;},&quot;isTemporary&quot;:false}],&quot;manualOverride&quot;:{&quot;isManuallyOverriden&quot;:false,&quot;manualOverrideText&quot;:&quot;&quot;,&quot;citeprocText&quot;:&quot;(HOLLING, 1992)&quot;}},{&quot;properties&quot;:{&quot;noteIndex&quot;:0},&quot;citationID&quot;:&quot;MENDELEY_CITATION_c6e1acc5-c835-44a3-b2c6-e15efe1cf4c2&quot;,&quot;isEdited&quot;:false,&quot;citationItems&quot;:[{&quot;id&quot;:&quot;e8c6d23d-24ee-3e3a-a3fc-4ed52eb49f1d&quot;,&quot;itemData&quot;:{&quot;type&quot;:&quot;article-journal&quot;,&quot;id&quot;:&quot;e8c6d23d-24ee-3e3a-a3fc-4ed52eb49f1d&quot;,&quot;title&quot;:&quot;The use of discontinuities and functional groups to assess relative resilience in complex systems&quot;,&quot;author&quot;:[{&quot;family&quot;:&quot;Allen&quot;,&quot;given&quot;:&quot;Craig R.&quot;,&quot;parse-names&quot;:false,&quot;dropping-particle&quot;:&quot;&quot;,&quot;non-dropping-particle&quot;:&quot;&quot;},{&quot;family&quot;:&quot;Gunderson&quot;,&quot;given&quot;:&quot;L.&quot;,&quot;parse-names&quot;:false,&quot;dropping-particle&quot;:&quot;&quot;,&quot;non-dropping-particle&quot;:&quot;&quot;},{&quot;family&quot;:&quot;Johnson&quot;,&quot;given&quot;:&quot;A. R.&quot;,&quot;parse-names&quot;:false,&quot;dropping-particle&quot;:&quot;&quot;,&quot;non-dropping-particle&quot;:&quot;&quot;}],&quot;container-title&quot;:&quot;Ecosystems&quot;,&quot;DOI&quot;:&quot;10.1007/s10021-005-0147-x&quot;,&quot;ISSN&quot;:&quot;14329840&quot;,&quot;issued&quot;:{&quot;date-parts&quot;:[[2005]]},&quot;page&quot;:&quot;958-966&quot;,&quot;abstract&quot;:&quot;It is evident when the resilience of a system has been exceeded and the system qualitatively changed. However, it is not clear how to measure resilience in a system prior to the demonstration that the capacity for resilient response has been exceeded. We argue that self-organizing human and natural systems are structured by a relatively small set of processes operating across scales in time and space. These structuring processes should generate a discontinuous distribution of structures and frequencies, where discontinuities mark the transition from one scale to another. Resilience is not driven by the identity of elements of a system, but rather by the functions those elements provide, and their distribution within and across scales. A self-organizing system that is resilient should maintain patterns of function within and across scales despite the turnover of specific elements (for example, species, cities). However, the loss of functions, or a decrease in functional representation at certain scales will decrease system resilience. It follows that some distributions of function should be more resilient than others. We propose that the determination of discontinuities, and the quantification of function both within and across scales, produce relative measures of resilience in ecological and other systems. We describe a set of methods to assess the relative resilience of a system based upon the determination of discontinuities and the quantification of the distribution of functions in relation to those discontinuities. © 2005 Springer Science+Business Media, Inc.&quot;,&quot;issue&quot;:&quot;8&quot;,&quot;volume&quot;:&quot;8&quot;},&quot;isTemporary&quot;:false}],&quot;manualOverride&quot;:{&quot;isManuallyOverriden&quot;:false,&quot;manualOverrideText&quot;:&quot;&quot;,&quot;citeprocText&quot;:&quot;(ALLEN; GUNDERSON; JOHNSON, 2005)&quot;}},{&quot;properties&quot;:{&quot;noteIndex&quot;:0},&quot;citationID&quot;:&quot;MENDELEY_CITATION_0d7b978a-6b52-4e2a-b970-f399218e47ce&quot;,&quot;isEdited&quot;:false,&quot;citationItems&quot;:[{&quot;id&quot;:&quot;ed68db2f-9127-3c88-99fc-3d99acc42213&quot;,&quot;itemData&quot;:{&quot;type&quot;:&quot;article-journal&quot;,&quot;id&quot;:&quot;ed68db2f-9127-3c88-99fc-3d99acc42213&quot;,&quot;title&quot;:&quot;Emergent neutrality drives phytoplankton species coexistence&quot;,&quot;author&quot;:[{&quot;family&quot;:&quot;Segura&quot;,&quot;given&quot;:&quot;Angel M.&quot;,&quot;parse-names&quot;:false,&quot;dropping-particle&quot;:&quot;&quot;,&quot;non-dropping-particle&quot;:&quot;&quot;},{&quot;family&quot;:&quot;Calliari&quot;,&quot;given&quot;:&quot;Danilo&quot;,&quot;parse-names&quot;:false,&quot;dropping-particle&quot;:&quot;&quot;,&quot;non-dropping-particle&quot;:&quot;&quot;},{&quot;family&quot;:&quot;Kruk&quot;,&quot;given&quot;:&quot;Carla&quot;,&quot;parse-names&quot;:false,&quot;dropping-particle&quot;:&quot;&quot;,&quot;non-dropping-particle&quot;:&quot;&quot;},{&quot;family&quot;:&quot;Conde&quot;,&quot;given&quot;:&quot;Daniel&quot;,&quot;parse-names&quot;:false,&quot;dropping-particle&quot;:&quot;&quot;,&quot;non-dropping-particle&quot;:&quot;&quot;},{&quot;family&quot;:&quot;Bonilla&quot;,&quot;given&quot;:&quot;Sylvia&quot;,&quot;parse-names&quot;:false,&quot;dropping-particle&quot;:&quot;&quot;,&quot;non-dropping-particle&quot;:&quot;&quot;},{&quot;family&quot;:&quot;Fort&quot;,&quot;given&quot;:&quot;Hugo&quot;,&quot;parse-names&quot;:false,&quot;dropping-particle&quot;:&quot;&quot;,&quot;non-dropping-particle&quot;:&quot;&quot;}],&quot;container-title&quot;:&quot;Proceedings of the Royal Society B: Biological Sciences&quot;,&quot;DOI&quot;:&quot;10.1098/rspb.2010.2464&quot;,&quot;ISSN&quot;:&quot;0962-8452&quot;,&quot;URL&quot;:&quot;https://royalsocietypublishing.org/doi/10.1098/rspb.2010.2464&quot;,&quot;issued&quot;:{&quot;date-parts&quot;:[[2011,8,7]]},&quot;page&quot;:&quot;2355-2361&quot;,&quot;abstract&quot;:&quot;The mechanisms that drive species coexistence and community dynamics have long puzzled ecologists. Here, we explain species coexistence, size structure and diversity patterns in a phytoplankton community using a combination of four fundamental factors: organism traits, size-based constraints, hydrology and species competition. Using a 'microscopic' Lotka-Volterra competition (MLVC) model (i.e. with explicit recipes to compute its parameters), we provide a mechanistic explanation of species coexistence along a niche axis (i.e. organismic volume). We based our model on empirically measured quantities, minimal ecological assumptions and stochastic processes. In nature, we found aggregated patterns of species biovolume (i.e. clumps) along the volume axis and a peak in species richness. Both patterns were reproduced by the MLVC model. Observed clumps corresponded to niche zones (volumes) where species fitness was highest, or where fitness was equal among competing species. The latter implies the action of equalizing processes, which would suggest emergent neutrality as a plausible mechanism to explain community patterns. © 2010 The Royal Society.&quot;,&quot;issue&quot;:&quot;1716&quot;,&quot;volume&quot;:&quot;278&quot;},&quot;isTemporary&quot;:false},{&quot;id&quot;:&quot;f8103f39-a910-3812-9dc5-79742ffa2a72&quot;,&quot;itemData&quot;:{&quot;type&quot;:&quot;article-journal&quot;,&quot;id&quot;:&quot;f8103f39-a910-3812-9dc5-79742ffa2a72&quot;,&quot;title&quot;:&quot;Competition drives clumpy species coexistence in estuarine phytoplankton&quot;,&quot;author&quot;:[{&quot;family&quot;:&quot;Segura&quot;,&quot;given&quot;:&quot;Angel M.&quot;,&quot;parse-names&quot;:false,&quot;dropping-particle&quot;:&quot;&quot;,&quot;non-dropping-particle&quot;:&quot;&quot;},{&quot;family&quot;:&quot;Kruk&quot;,&quot;given&quot;:&quot;C.&quot;,&quot;parse-names&quot;:false,&quot;dropping-particle&quot;:&quot;&quot;,&quot;non-dropping-particle&quot;:&quot;&quot;},{&quot;family&quot;:&quot;Calliari&quot;,&quot;given&quot;:&quot;D.&quot;,&quot;parse-names&quot;:false,&quot;dropping-particle&quot;:&quot;&quot;,&quot;non-dropping-particle&quot;:&quot;&quot;},{&quot;family&quot;:&quot;García-Rodriguez&quot;,&quot;given&quot;:&quot;F.&quot;,&quot;parse-names&quot;:false,&quot;dropping-particle&quot;:&quot;&quot;,&quot;non-dropping-particle&quot;:&quot;&quot;},{&quot;family&quot;:&quot;Conde&quot;,&quot;given&quot;:&quot;D.&quot;,&quot;parse-names&quot;:false,&quot;dropping-particle&quot;:&quot;&quot;,&quot;non-dropping-particle&quot;:&quot;&quot;},{&quot;family&quot;:&quot;Widdicombe&quot;,&quot;given&quot;:&quot;C. E.&quot;,&quot;parse-names&quot;:false,&quot;dropping-particle&quot;:&quot;&quot;,&quot;non-dropping-particle&quot;:&quot;&quot;},{&quot;family&quot;:&quot;Fort&quot;,&quot;given&quot;:&quot;H.&quot;,&quot;parse-names&quot;:false,&quot;dropping-particle&quot;:&quot;&quot;,&quot;non-dropping-particle&quot;:&quot;&quot;}],&quot;container-title&quot;:&quot;Scientific Reports&quot;,&quot;DOI&quot;:&quot;10.1038/srep01037&quot;,&quot;ISSN&quot;:&quot;20452322&quot;,&quot;PMID&quot;:&quot;23301158&quot;,&quot;issued&quot;:{&quot;date-parts&quot;:[[2013]]},&quot;page&quot;:&quot;1-6&quot;,&quot;abstract&quot;:&quot;Understanding the mechanisms that maintain biodiversity is a fundamental problem in ecology. Competition is thought to reduce diversity, but hundreds of microbial aquatic primary producers species coexist and compete for a few essential resources (e.g., nutrients and light). Here, we show that resource competition is a plausible mechanism for explaining clumpy distribution on individual species volume (a proxy for the niche) of estuarine phytoplankton communities ranging from North America to South America and Europe, supporting the Emergent Neutrality hypothesis. Furthermore, such a clumpy distribution was also observed throughout the Holocene in diatoms from a sediment core. A Lotka-Volterra competition model predicted position in the niche axis and functional affiliation of dominant species within and among clumps. Results support the coexistence of functionally equivalent species in ecosystems and indicate that resource competition may be a key process to shape the size structure of estuarine phytoplankton, which in turn drives ecosystem functioning.&quot;,&quot;volume&quot;:&quot;3&quot;},&quot;isTemporary&quot;:false}],&quot;manualOverride&quot;:{&quot;isManuallyOverriden&quot;:false,&quot;manualOverrideText&quot;:&quot;&quot;,&quot;citeprocText&quot;:&quot;(SEGURA &lt;i&gt;et al.&lt;/i&gt;, 2011,  2013)&quot;}},{&quot;properties&quot;:{&quot;noteIndex&quot;:0},&quot;citationID&quot;:&quot;MENDELEY_CITATION_44df93cf-f2dc-46b9-8a76-af2f25578100&quot;,&quot;isEdited&quot;:false,&quot;citationItems&quot;:[{&quot;id&quot;:&quot;dc392dc4-1fcf-34c2-8c04-8cd72a9862b2&quot;,&quot;itemData&quot;:{&quot;type&quot;:&quot;article-journal&quot;,&quot;id&quot;:&quot;dc392dc4-1fcf-34c2-8c04-8cd72a9862b2&quot;,&quot;title&quot;:&quot;The habitat template of phytoplankton morphology-based functional groups&quot;,&quot;author&quot;:[{&quot;family&quot;:&quot;Kruk&quot;,&quot;given&quot;:&quot;Carla&quot;,&quot;parse-names&quot;:false,&quot;dropping-particle&quot;:&quot;&quot;,&quot;non-dropping-particle&quot;:&quot;&quot;},{&quot;family&quot;:&quot;Segura&quot;,&quot;given&quot;:&quot;Angel M.&quot;,&quot;parse-names&quot;:false,&quot;dropping-particle&quot;:&quot;&quot;,&quot;non-dropping-particle&quot;:&quot;&quot;}],&quot;container-title&quot;:&quot;Hydrobiologia&quot;,&quot;DOI&quot;:&quot;10.1007/s10750-012-1072-6&quot;,&quot;ISBN&quot;:&quot;1075001210726&quot;,&quot;ISSN&quot;:&quot;00188158&quot;,&quot;issued&quot;:{&quot;date-parts&quot;:[[2012]]},&quot;page&quot;:&quot;191-202&quot;,&quot;abstract&quot;:&quot;The identification of the main factors driving phytoplankton community structure is essential to understand and adequately manage freshwater ecosystems. We hypothesize that differences in morphological traits reflect phytoplankton functional properties that will be selected under particular environmental conditions, namely their habitat template. We apply a morphology-based functional groups (MBFG) approach to classify phytoplankton organisms and define each group template. We use machine learning techniques to classify a large number of phytoplankton communities and environmental variables from different climate zones and continents. Random forest analysis explained well the distribution of most groups' biovolume and the selected variables reflected ecological preferences according to morphology. By means of a classification tree it was also possible to identify thresholds of the environmental variables promoting groups dominance in different lakes. For example group III (filaments with aerotopes and high surface/volume including potentially toxic species) was dominant when light attenuation coefficient was &gt;3. 9 m -1 and total nitrogen was &gt;2,800 μg l -1. We demonstrate that morphology captures ecological preferences of phytoplankton groups and provides empirical values to describe their habitat template. © 2012 Springer Science+Business Media B.V.&quot;,&quot;issue&quot;:&quot;1&quot;,&quot;volume&quot;:&quot;698&quot;},&quot;isTemporary&quot;:false}],&quot;manualOverride&quot;:{&quot;isManuallyOverriden&quot;:false,&quot;manualOverrideText&quot;:&quot;&quot;,&quot;citeprocText&quot;:&quot;(KRUK, Carla; SEGURA, 2012)&quot;}},{&quot;properties&quot;:{&quot;noteIndex&quot;:0},&quot;citationID&quot;:&quot;MENDELEY_CITATION_b8c611f0-6523-4d16-b0d3-373c2fef2c0e&quot;,&quot;isEdited&quot;:false,&quot;citationItems&quot;:[{&quot;id&quot;:&quot;9176bf78-d024-3cf9-8175-454e175f8e40&quot;,&quot;itemData&quot;:{&quot;type&quot;:&quot;article-journal&quot;,&quot;id&quot;:&quot;9176bf78-d024-3cf9-8175-454e175f8e40&quot;,&quot;title&quot;:&quot;Life-forms of phytoplankton as survival alternatives in an unstable environment&quot;,&quot;author&quot;:[{&quot;family&quot;:&quot;Margalef&quot;,&quot;given&quot;:&quot;Ramon&quot;,&quot;parse-names&quot;:false,&quot;dropping-particle&quot;:&quot;&quot;,&quot;non-dropping-particle&quot;:&quot;&quot;}],&quot;container-title&quot;:&quot;Oceanologica acta&quot;,&quot;DOI&quot;:&quot;10.1007/BF00202661&quot;,&quot;ISBN&quot;:&quot;0399-1784&quot;,&quot;ISSN&quot;:&quot;0399-1784&quot;,&quot;PMID&quot;:&quot;2629&quot;,&quot;issued&quot;:{&quot;date-parts&quot;:[[1978]]},&quot;page&quot;:&quot;493 509&quot;,&quot;abstract&quot;:&quot;The different life-forms observed in phytoplankton are functionally interpreted as adaptations to survival in and unstable and turbulent environment. In comparison with terrestrial and benthic plants, the primary producers in phytoplankton are small, of rapid turnover and expendable; this is the result of evolution under conditions of automatic and passive exploitation, where grazing may be only secondary. Any atom is more likely to travel downwards when in a particle than in solution, and the most likely final situation in a completely stagnant environment would be one of segregation between light (on top) and nutrients (in depth). Stability and local diversification on different scales may be interpreted in the same manner. The combination of sedimentation with turbulence or variance in the components of velocity is believed to be the most important factor in the biology of phytoplankton. Consequently, the best predictor of primary production and of dominant life-forms in phytoplankton is the available external energy, on which advection and turbulence depend. This factor overrules more detailed models using light and nutrients as most relevant parameters, and based on laboratory experiments. Energy controls transportation, although the mobility of organisms also contributes to the vertical organization of the ecosystem. The amount of energy exchanged and degraded per unit of surface also finds expression in the horizontal dimension of the structures that may be studied as approximatively closed systems with reference to the cycle of matter. Comparative analysis of different life-forms and their relation to the properties of the environment leads to an ordination along a main sequence, from fertile and turbulent water to exhausted and stratified environments. Populations selected correspondence is explained with the help of the model of Riley et al. (1949), which may be further developped in different ways. Fresh waters considerably expand the niche space of phytoplankton over the area of specially enriched water, and in such conditions cells enveloped in mucilage are frequent in a life-form not altogether absent in marine phytoplankton. Interpretation of such covers in terms of selection is not completely satisfactory, but mucilaginous enveloppes of this type retard absorption and act as a feeback mechanism of population control. It is possible to balance in a single expression environmental factors and properties of the organisms, in such a way that…&quot;,&quot;volume&quot;:&quot;134&quot;},&quot;isTemporary&quot;:false},{&quot;id&quot;:&quot;6ca5c96d-97af-3ead-b996-a76868584637&quot;,&quot;itemData&quot;:{&quot;type&quot;:&quot;article-journal&quot;,&quot;id&quot;:&quot;6ca5c96d-97af-3ead-b996-a76868584637&quot;,&quot;title&quot;:&quot;Phytoplankton dynamics in two tropical rivers with different degrees of human impact (southeast Brazil)&quot;,&quot;author&quot;:[{&quot;family&quot;:&quot;Soares&quot;,&quot;given&quot;:&quot;Maria Carolina S.&quot;,&quot;parse-names&quot;:false,&quot;dropping-particle&quot;:&quot;&quot;,&quot;non-dropping-particle&quot;:&quot;&quot;},{&quot;family&quot;:&quot;Huszar&quot;,&quot;given&quot;:&quot;Vera L. M.&quot;,&quot;parse-names&quot;:false,&quot;dropping-particle&quot;:&quot;&quot;,&quot;non-dropping-particle&quot;:&quot;&quot;},{&quot;family&quot;:&quot;Roland&quot;,&quot;given&quot;:&quot;Fabio&quot;,&quot;parse-names&quot;:false,&quot;dropping-particle&quot;:&quot;&quot;,&quot;non-dropping-particle&quot;:&quot;&quot;}],&quot;container-title&quot;:&quot;River Research and Applications&quot;,&quot;DOI&quot;:&quot;10.1002/rra.987&quot;,&quot;ISBN&quot;:&quot;0213-8409&quot;,&quot;ISSN&quot;:&quot;15351459&quot;,&quot;PMID&quot;:&quot;2717&quot;,&quot;URL&quot;:&quot;http://doi.wiley.com/10.1002/rra.987&quot;,&quot;issued&quot;:{&quot;date-parts&quot;:[[2007,9]]},&quot;page&quot;:&quot;698-714&quot;,&quot;abstract&quot;:&quot;Assessing hydromorphological and floristic patterns along a regulated Mediterranean river: The Serpis River (Spain) In the European context, several methodologies have been developed to assess the ecological status and, specifically, the hydromorphological status of running surface waters. Although these methodologies have been widely used, few studies have focused on hydrologically altered water bodies and the factors that may determine their status. In this study, the Serpis River was divided into 16 segments from the Beniarres dam (40 km from the river mouth) to the sea, all of which are affected by flow regulation, but with different severity. In each segment, an inventory of the flora was conducted, and hydromorphological indices (QBR, Riparian Habitat Quality Index; and IHF, River Habitat Index) were applied. The objectives of the study were (A) to identify relationships between floristic composition and QBR components and (B) between instream habitat characteristics and IHF components as well as (C) to determine the main factors controlling the floristic composition and riparian habitat quality (QBR) and the factors controlling instream habitat characteristics and heterogeneity (IHF). A cluster analysis allowed grouping sites according to their floristic composition and instream habitat characteristics, and non-metric multidimensional scaling (NMDS) was used to ordinate the sites, obtaining the biotic and instream habitat characteristics, as well as the QBR and IHF subindices, which better explained the spatial patterns. Finally, a canonical correspondence analysis (CCA) with predictor variables (geographical, hydrological, geomorphological and human pressures) indicated the main factors controlling the spatial patterns of the floristic composition, instream habitat characteristics, riparian habitat quality and instream habitat heterogeneity. A gradient of riparian and instream habitat quality was identified. Our results suggest that physical constraints (presence of a gorge) have protected sites from severe human impacts, resulting in good ecological quality, despite hydrological alteration. This area, where there is geomorphological control, could be potentially reclassified into a different ecotype because regular monitoring could be using incorrect references for index scores, and naturally high scores could be confused with recovery from hydrological alteration or other pressures. The sites with the worst quality were near the river mouth and were characterised by an artificial and highly variable flow regime (related to large autumnal floods and frequent human-induced periods of zero flow). This artificial flow variability as well as the presence of lateral structures in the river channel and geomorphological characteristics were identified as the main factors driving the hydromorphological and floristic pattern in this regulated river.&quot;,&quot;issue&quot;:&quot;7&quot;,&quot;volume&quot;:&quot;23&quot;},&quot;isTemporary&quot;:false},{&quot;id&quot;:&quot;8df55275-030a-3b84-a938-f85a6bc591ac&quot;,&quot;itemData&quot;:{&quot;type&quot;:&quot;article-journal&quot;,&quot;id&quot;:&quot;8df55275-030a-3b84-a938-f85a6bc591ac&quot;,&quot;title&quot;:&quot;Temporal dynamics of phytoplankton using the morphology-based functional approach in a subtropical river&quot;,&quot;author&quot;:[{&quot;family&quot;:&quot;Bortolini&quot;,&quot;given&quot;:&quot;Jascieli Carla&quot;,&quot;parse-names&quot;:false,&quot;dropping-particle&quot;:&quot;&quot;,&quot;non-dropping-particle&quot;:&quot;&quot;},{&quot;family&quot;:&quot;Bueno&quot;,&quot;given&quot;:&quot;Norma Catarina&quot;,&quot;parse-names&quot;:false,&quot;dropping-particle&quot;:&quot;&quot;,&quot;non-dropping-particle&quot;:&quot;&quot;}],&quot;container-title&quot;:&quot;Revista Brasileira de Botanica&quot;,&quot;DOI&quot;:&quot;10.1007/s40415-017-0385-0&quot;,&quot;ISBN&quot;:&quot;4041501703850&quot;,&quot;ISSN&quot;:&quot;18069959&quot;,&quot;issued&quot;:{&quot;date-parts&quot;:[[2017]]},&quot;page&quot;:&quot;741-748&quot;,&quot;abstract&quot;:&quot;Phytoplankton functional classification based on simple morphological traits may simplify our understanding of variation in this community as a function of environmental filters. We tested the effectiveness of the morphology-based functional group (MBFG) approach as a model of phytoplankton temporal dynamics in a Brazilian subtropical river. The São João River has an area of approximately 79.10 km2, with 28.09 km2 located within the Iguaçu National Park, in Foz do Iguaçu, Paraná, Brazil. We collected phytoplankton samples and measured environmental variables in the intermediate river section on a monthly basis between August 2008 and July 2009. We tested for differences between the environmental variables, phytoplankton biovolume and sampled months and identified the environmental variables with the greatest influence on MBFGs. Our results revealed clear temporal variability of environmental conditions in this river. We recorded the presence of seven MBFGs (I, II, III, IV, V, VI and VII) in the lotic environment, with MBFG IV (chlorococcal chlorophyceans and desmids), V (flagellates) and VI (diatoms) being the most frequent and most important groups for phytoplankton biomass. Significant temporal differences were found for MBFGs I, II, IV, V and VI, with a clear seasonal succession, especially among MBFGs V and VI. Temperature, pH, electrical conductivity, transparency and nutrients were the main predictors of MBFGs in the São João River. Approaches based on traits have been increasingly applied in community ecology, and we believe that the MBFG approach can increase our understanding of environmental dynamics as well as improve the assessment of general ecological issues.&quot;,&quot;publisher&quot;:&quot;Springer International Publishing&quot;,&quot;issue&quot;:&quot;3&quot;,&quot;volume&quot;:&quot;40&quot;},&quot;isTemporary&quot;:false}],&quot;manualOverride&quot;:{&quot;isManuallyOverriden&quot;:false,&quot;manualOverrideText&quot;:&quot;&quot;,&quot;citeprocText&quot;:&quot;(BORTOLINI; BUENO, 2017; MARGALEF, 1978; SOARES; HUSZAR; ROLAND, 2007)&quot;}},{&quot;properties&quot;:{&quot;noteIndex&quot;:0},&quot;isEdited&quot;:false,&quot;citationItems&quot;:[{&quot;id&quot;:&quot;ed68db2f-9127-3c88-99fc-3d99acc42213&quot;,&quot;itemData&quot;:{&quot;type&quot;:&quot;article-journal&quot;,&quot;id&quot;:&quot;ed68db2f-9127-3c88-99fc-3d99acc42213&quot;,&quot;title&quot;:&quot;Emergent neutrality drives phytoplankton species coexistence&quot;,&quot;author&quot;:[{&quot;family&quot;:&quot;Segura&quot;,&quot;given&quot;:&quot;Angel M.&quot;,&quot;parse-names&quot;:false,&quot;dropping-particle&quot;:&quot;&quot;,&quot;non-dropping-particle&quot;:&quot;&quot;},{&quot;family&quot;:&quot;Calliari&quot;,&quot;given&quot;:&quot;Danilo&quot;,&quot;parse-names&quot;:false,&quot;dropping-particle&quot;:&quot;&quot;,&quot;non-dropping-particle&quot;:&quot;&quot;},{&quot;family&quot;:&quot;Kruk&quot;,&quot;given&quot;:&quot;Carla&quot;,&quot;parse-names&quot;:false,&quot;dropping-particle&quot;:&quot;&quot;,&quot;non-dropping-particle&quot;:&quot;&quot;},{&quot;family&quot;:&quot;Conde&quot;,&quot;given&quot;:&quot;Daniel&quot;,&quot;parse-names&quot;:false,&quot;dropping-particle&quot;:&quot;&quot;,&quot;non-dropping-particle&quot;:&quot;&quot;},{&quot;family&quot;:&quot;Bonilla&quot;,&quot;given&quot;:&quot;Sylvia&quot;,&quot;parse-names&quot;:false,&quot;dropping-particle&quot;:&quot;&quot;,&quot;non-dropping-particle&quot;:&quot;&quot;},{&quot;family&quot;:&quot;Fort&quot;,&quot;given&quot;:&quot;Hugo&quot;,&quot;parse-names&quot;:false,&quot;dropping-particle&quot;:&quot;&quot;,&quot;non-dropping-particle&quot;:&quot;&quot;}],&quot;container-title&quot;:&quot;Proceedings of the Royal Society B: Biological Sciences&quot;,&quot;DOI&quot;:&quot;10.1098/rspb.2010.2464&quot;,&quot;ISSN&quot;:&quot;0962-8452&quot;,&quot;URL&quot;:&quot;https://royalsocietypublishing.org/doi/10.1098/rspb.2010.2464&quot;,&quot;issued&quot;:{&quot;date-parts&quot;:[[2011,8,7]]},&quot;page&quot;:&quot;2355-2361&quot;,&quot;abstract&quot;:&quot;The mechanisms that drive species coexistence and community dynamics have long puzzled ecologists. Here, we explain species coexistence, size structure and diversity patterns in a phytoplankton community using a combination of four fundamental factors: organism traits, size-based constraints, hydrology and species competition. Using a 'microscopic' Lotka-Volterra competition (MLVC) model (i.e. with explicit recipes to compute its parameters), we provide a mechanistic explanation of species coexistence along a niche axis (i.e. organismic volume). We based our model on empirically measured quantities, minimal ecological assumptions and stochastic processes. In nature, we found aggregated patterns of species biovolume (i.e. clumps) along the volume axis and a peak in species richness. Both patterns were reproduced by the MLVC model. Observed clumps corresponded to niche zones (volumes) where species fitness was highest, or where fitness was equal among competing species. The latter implies the action of equalizing processes, which would suggest emergent neutrality as a plausible mechanism to explain community patterns. © 2010 The Royal Society.&quot;,&quot;issue&quot;:&quot;1716&quot;,&quot;volume&quot;:&quot;278&quot;},&quot;isTemporary&quot;:false},{&quot;id&quot;:&quot;f8103f39-a910-3812-9dc5-79742ffa2a72&quot;,&quot;itemData&quot;:{&quot;type&quot;:&quot;article-journal&quot;,&quot;id&quot;:&quot;f8103f39-a910-3812-9dc5-79742ffa2a72&quot;,&quot;title&quot;:&quot;Competition drives clumpy species coexistence in estuarine phytoplankton&quot;,&quot;author&quot;:[{&quot;family&quot;:&quot;Segura&quot;,&quot;given&quot;:&quot;Angel M.&quot;,&quot;parse-names&quot;:false,&quot;dropping-particle&quot;:&quot;&quot;,&quot;non-dropping-particle&quot;:&quot;&quot;},{&quot;family&quot;:&quot;Kruk&quot;,&quot;given&quot;:&quot;C.&quot;,&quot;parse-names&quot;:false,&quot;dropping-particle&quot;:&quot;&quot;,&quot;non-dropping-particle&quot;:&quot;&quot;},{&quot;family&quot;:&quot;Calliari&quot;,&quot;given&quot;:&quot;D.&quot;,&quot;parse-names&quot;:false,&quot;dropping-particle&quot;:&quot;&quot;,&quot;non-dropping-particle&quot;:&quot;&quot;},{&quot;family&quot;:&quot;García-Rodriguez&quot;,&quot;given&quot;:&quot;F.&quot;,&quot;parse-names&quot;:false,&quot;dropping-particle&quot;:&quot;&quot;,&quot;non-dropping-particle&quot;:&quot;&quot;},{&quot;family&quot;:&quot;Conde&quot;,&quot;given&quot;:&quot;D.&quot;,&quot;parse-names&quot;:false,&quot;dropping-particle&quot;:&quot;&quot;,&quot;non-dropping-particle&quot;:&quot;&quot;},{&quot;family&quot;:&quot;Widdicombe&quot;,&quot;given&quot;:&quot;C. E.&quot;,&quot;parse-names&quot;:false,&quot;dropping-particle&quot;:&quot;&quot;,&quot;non-dropping-particle&quot;:&quot;&quot;},{&quot;family&quot;:&quot;Fort&quot;,&quot;given&quot;:&quot;H.&quot;,&quot;parse-names&quot;:false,&quot;dropping-particle&quot;:&quot;&quot;,&quot;non-dropping-particle&quot;:&quot;&quot;}],&quot;container-title&quot;:&quot;Scientific Reports&quot;,&quot;DOI&quot;:&quot;10.1038/srep01037&quot;,&quot;ISSN&quot;:&quot;20452322&quot;,&quot;PMID&quot;:&quot;23301158&quot;,&quot;issued&quot;:{&quot;date-parts&quot;:[[2013]]},&quot;page&quot;:&quot;1-6&quot;,&quot;abstract&quot;:&quot;Understanding the mechanisms that maintain biodiversity is a fundamental problem in ecology. Competition is thought to reduce diversity, but hundreds of microbial aquatic primary producers species coexist and compete for a few essential resources (e.g., nutrients and light). Here, we show that resource competition is a plausible mechanism for explaining clumpy distribution on individual species volume (a proxy for the niche) of estuarine phytoplankton communities ranging from North America to South America and Europe, supporting the Emergent Neutrality hypothesis. Furthermore, such a clumpy distribution was also observed throughout the Holocene in diatoms from a sediment core. A Lotka-Volterra competition model predicted position in the niche axis and functional affiliation of dominant species within and among clumps. Results support the coexistence of functionally equivalent species in ecosystems and indicate that resource competition may be a key process to shape the size structure of estuarine phytoplankton, which in turn drives ecosystem functioning.&quot;,&quot;volume&quot;:&quot;3&quot;},&quot;isTemporary&quot;:false}],&quot;citationID&quot;:&quot;MENDELEY_CITATION_28a3922e-d878-483b-8b80-51d70cda476b&quot;,&quot;manualOverride&quot;:{&quot;isManuallyOverriden&quot;:false,&quot;manualOverrideText&quot;:&quot;&quot;,&quot;citeprocText&quot;:&quot;(SEGURA &lt;i&gt;et al.&lt;/i&gt;, 2011,  2013)&quot;}},{&quot;properties&quot;:{&quot;noteIndex&quot;:0},&quot;citationID&quot;:&quot;MENDELEY_CITATION_e030055e-f143-46d3-967e-bb095d5c0ba8&quot;,&quot;isEdited&quot;:false,&quot;citationItems&quot;:[{&quot;id&quot;:&quot;35674e00-61ca-3570-b46c-a45397a01ddd&quot;,&quot;itemData&quot;:{&quot;type&quot;:&quot;article-journal&quot;,&quot;id&quot;:&quot;35674e00-61ca-3570-b46c-a45397a01ddd&quot;,&quot;title&quot;:&quot;Lumpy species coexistence arises robustly in fluctuating resource environments&quot;,&quot;author&quot;:[{&quot;family&quot;:&quot;Sakavara&quot;,&quot;given&quot;:&quot;Athanasia&quot;,&quot;parse-names&quot;:false,&quot;dropping-particle&quot;:&quot;&quot;,&quot;non-dropping-particle&quot;:&quot;&quot;},{&quot;family&quot;:&quot;Tsirtsis&quot;,&quot;given&quot;:&quot;George&quot;,&quot;parse-names&quot;:false,&quot;dropping-particle&quot;:&quot;&quot;,&quot;non-dropping-particle&quot;:&quot;&quot;},{&quot;family&quot;:&quot;Roelke&quot;,&quot;given&quot;:&quot;Daniel L.&quot;,&quot;parse-names&quot;:false,&quot;dropping-particle&quot;:&quot;&quot;,&quot;non-dropping-particle&quot;:&quot;&quot;},{&quot;family&quot;:&quot;Mancy&quot;,&quot;given&quot;:&quot;Rebecca&quot;,&quot;parse-names&quot;:false,&quot;dropping-particle&quot;:&quot;&quot;,&quot;non-dropping-particle&quot;:&quot;&quot;},{&quot;family&quot;:&quot;Spatharis&quot;,&quot;given&quot;:&quot;Sofie&quot;,&quot;parse-names&quot;:false,&quot;dropping-particle&quot;:&quot;&quot;,&quot;non-dropping-particle&quot;:&quot;&quot;}],&quot;container-title&quot;:&quot;Proceedings of the National Academy of Sciences of the United States of America&quot;,&quot;DOI&quot;:&quot;10.1073/pnas.1705944115&quot;,&quot;ISSN&quot;:&quot;10916490&quot;,&quot;PMID&quot;:&quot;29263095&quot;,&quot;issued&quot;:{&quot;date-parts&quot;:[[2018]]},&quot;page&quot;:&quot;738-743&quot;,&quot;abstract&quot;:&quot;The effect of life-history traits on resource competition outcomes is well understood in the context of a constant resource supply. However, almost all natural systems are subject to fluctuations of resources driven by cyclical processes such as seasonality and tidal hydrology. To understand community composition, it is therefore imperative to study the impact of resource fluctuations on interspe-cies competition. We adapted a well-established resource-competition model to show that fluctuations in inflow concentrations of two limiting resources lead to the survival of species in clumps along the trait axis, consistent with observations of “lumpy coexistence” [Scheffer M, van Nes EH (2006) Proc Natl Acad Sci USA 103:6230–6235]. A complex dynamic pattern in the available ambient resources arose very early in the self-organization process and dictated the locations of clumps along the trait axis by creating niches that promoted the growth of species with specific traits. This dynamic pattern emerged as the combined result of fluctuations in the inflow of resources and their consumption by the most competitive species that accumulated the bulk of biomass early in assemblage organization. Clumps emerged robustly across a range of periodicities, phase differences, and amplitudes. Given the ubiquity in the real world of asynchronous fluctuations of limiting resources, our findings imply that assemblage organization in clumps should be a common feature in nature.&quot;,&quot;issue&quot;:&quot;4&quot;,&quot;volume&quot;:&quot;115&quot;},&quot;isTemporary&quot;:false}],&quot;manualOverride&quot;:{&quot;isManuallyOverriden&quot;:false,&quot;manualOverrideText&quot;:&quot;&quot;,&quot;citeprocText&quot;:&quot;(SAKAVARA &lt;i&gt;et al.&lt;/i&gt;, 2018)&quot;}},{&quot;properties&quot;:{&quot;noteIndex&quot;:0},&quot;citationID&quot;:&quot;MENDELEY_CITATION_ea62c957-c703-4e40-a0fd-f306662d3915&quot;,&quot;isEdited&quot;:false,&quot;citationItems&quot;:[{&quot;id&quot;:&quot;3d8b7969-0570-384d-bb32-fd66edc3ac9d&quot;,&quot;itemData&quot;:{&quot;type&quot;:&quot;article-journal&quot;,&quot;id&quot;:&quot;3d8b7969-0570-384d-bb32-fd66edc3ac9d&quot;,&quot;title&quot;:&quot;The Evolution of Body Size: What Keeps Organisms Small?&quot;,&quot;author&quot;:[{&quot;family&quot;:&quot;Blanckenhorn&quot;,&quot;given&quot;:&quot;Wolf U&quot;,&quot;parse-names&quot;:false,&quot;dropping-particle&quot;:&quot;&quot;,&quot;non-dropping-particle&quot;:&quot;&quot;}],&quot;container-title&quot;:&quot;The Quarterly Review of Biology&quot;,&quot;DOI&quot;:&quot;10.1086/393620&quot;,&quot;ISSN&quot;:&quot;0033-5770&quot;,&quot;URL&quot;:&quot;https://www.journals.uchicago.edu/doi/10.1086/393620&quot;,&quot;issued&quot;:{&quot;date-parts&quot;:[[2000,12]]},&quot;page&quot;:&quot;385-407&quot;,&quot;issue&quot;:&quot;4&quot;,&quot;volume&quot;:&quot;75&quot;},&quot;isTemporary&quot;:false}],&quot;manualOverride&quot;:{&quot;isManuallyOverriden&quot;:false,&quot;manualOverrideText&quot;:&quot;&quot;,&quot;citeprocText&quot;:&quot;(BLANCKENHORN, 2000)&quot;}},{&quot;properties&quot;:{&quot;noteIndex&quot;:0},&quot;citationID&quot;:&quot;MENDELEY_CITATION_35b6222d-6c8d-4915-9ec8-123e5f04a6e4&quot;,&quot;isEdited&quot;:false,&quot;citationItems&quot;:[{&quot;id&quot;:&quot;a4e812c6-54c5-3a84-9a1a-f695413e13fc&quot;,&quot;itemData&quot;:{&quot;type&quot;:&quot;article-journal&quot;,&quot;id&quot;:&quot;a4e812c6-54c5-3a84-9a1a-f695413e13fc&quot;,&quot;title&quot;:&quot;Translucent windows: how uncertainty in competitive interactions impacts detection of community pattern&quot;,&quot;author&quot;:[{&quot;family&quot;:&quot;D'Andrea&quot;,&quot;given&quot;:&quot;Rafael&quot;,&quot;parse-names&quot;:false,&quot;dropping-particle&quot;:&quot;&quot;,&quot;non-dropping-particle&quot;:&quot;&quot;},{&quot;family&quot;:&quot;Ostling&quot;,&quot;given&quot;:&quot;Annette&quot;,&quot;parse-names&quot;:false,&quot;dropping-particle&quot;:&quot;&quot;,&quot;non-dropping-particle&quot;:&quot;&quot;},{&quot;family&quot;:&quot;O'Dwyer&quot;,&quot;given&quot;:&quot;James P.&quot;,&quot;parse-names&quot;:false,&quot;dropping-particle&quot;:&quot;&quot;,&quot;non-dropping-particle&quot;:&quot;&quot;}],&quot;container-title&quot;:&quot;Ecology Letters&quot;,&quot;DOI&quot;:&quot;10.1111/ele.12946&quot;,&quot;ISSN&quot;:&quot;14610248&quot;,&quot;issued&quot;:{&quot;date-parts&quot;:[[2018]]},&quot;page&quot;:&quot;826-835&quot;,&quot;abstract&quot;:&quot;Traits can provide a window into the mechanisms that maintain coexistence among competing species. Recent theory suggests that competitive interactions will lead to groups, or clusters, of species with similar traits. However, theoretical predictions typically assume complete knowledge of the map between competition and measured traits. These assumptions limit the plausible application of these patterns for inferring competitive interactions in nature. Here, we relax these restrictions and find that the clustering pattern is robust to contributions of unknown or unobserved niche axes. However, it may not be visible unless measured traits are close proxies for niche strategies. We conclude that patterns along single niche axes may reveal properties of interspecific competition in nature, but detecting these patterns requires natural history expertise firmly tying traits to niches.&quot;,&quot;issue&quot;:&quot;6&quot;,&quot;volume&quot;:&quot;21&quot;},&quot;isTemporary&quot;:false}],&quot;manualOverride&quot;:{&quot;isManuallyOverriden&quot;:false,&quot;manualOverrideText&quot;:&quot;&quot;,&quot;citeprocText&quot;:&quot;(D’ANDREA; OSTLING; O’DWYER, 2018)&quot;}},{&quot;properties&quot;:{&quot;noteIndex&quot;:0},&quot;citationID&quot;:&quot;MENDELEY_CITATION_7b4c7cd0-8b83-42de-9c03-e1e0e3d32f3b&quot;,&quot;isEdited&quot;:false,&quot;citationItems&quot;:[{&quot;id&quot;:&quot;9ca89bfb-8b85-3fad-9e03-4a53015864a0&quot;,&quot;itemData&quot;:{&quot;type&quot;:&quot;article-journal&quot;,&quot;id&quot;:&quot;9ca89bfb-8b85-3fad-9e03-4a53015864a0&quot;,&quot;title&quot;:&quot;A morphological classification capturing functional variation in phytoplankton&quot;,&quot;author&quot;:[{&quot;family&quot;:&quot;Kruk&quot;,&quot;given&quot;:&quot;Carla&quot;,&quot;parse-names&quot;:false,&quot;dropping-particle&quot;:&quot;&quot;,&quot;non-dropping-particle&quot;:&quot;&quot;},{&quot;family&quot;:&quot;Huszar&quot;,&quot;given&quot;:&quot;Vera L.M.&quot;,&quot;parse-names&quot;:false,&quot;dropping-particle&quot;:&quot;&quot;,&quot;non-dropping-particle&quot;:&quot;&quot;},{&quot;family&quot;:&quot;Peeters&quot;,&quot;given&quot;:&quot;Edwin T.H.M.&quot;,&quot;parse-names&quot;:false,&quot;dropping-particle&quot;:&quot;&quot;,&quot;non-dropping-particle&quot;:&quot;&quot;},{&quot;family&quot;:&quot;Bonilla&quot;,&quot;given&quot;:&quot;Sylvia&quot;,&quot;parse-names&quot;:false,&quot;dropping-particle&quot;:&quot;&quot;,&quot;non-dropping-particle&quot;:&quot;&quot;},{&quot;family&quot;:&quot;Costa&quot;,&quot;given&quot;:&quot;Luciana&quot;,&quot;parse-names&quot;:false,&quot;dropping-particle&quot;:&quot;&quot;,&quot;non-dropping-particle&quot;:&quot;&quot;},{&quot;family&quot;:&quot;LüRling&quot;,&quot;given&quot;:&quot;Miquel&quot;,&quot;parse-names&quot;:false,&quot;dropping-particle&quot;:&quot;&quot;,&quot;non-dropping-particle&quot;:&quot;&quot;},{&quot;family&quot;:&quot;Reynolds&quot;,&quot;given&quot;:&quot;Colin S.&quot;,&quot;parse-names&quot;:false,&quot;dropping-particle&quot;:&quot;&quot;,&quot;non-dropping-particle&quot;:&quot;&quot;},{&quot;family&quot;:&quot;Scheffer&quot;,&quot;given&quot;:&quot;Marten&quot;,&quot;parse-names&quot;:false,&quot;dropping-particle&quot;:&quot;&quot;,&quot;non-dropping-particle&quot;:&quot;&quot;}],&quot;container-title&quot;:&quot;Freshwater Biology&quot;,&quot;DOI&quot;:&quot;10.1111/j.1365-2427.2009.02298.x&quot;,&quot;ISSN&quot;:&quot;00465070&quot;,&quot;issued&quot;:{&quot;date-parts&quot;:[[2010]]},&quot;page&quot;:&quot;614-627&quot;,&quot;abstract&quot;:&quot;A logical way of distinguishing functional groups of phytoplankton is to cluster species according to their functional traits, such as growth rate and nutrient assimilation constants. However, data for such an approach are lacking for the vast majority of the species.In this study, we show that a classification based on simple morphological traits may capture much of the variability in functional properties among the phytoplankton. We used information on more than 700 freshwater species, from more than 200 lakes situated in climate zones ranging from subpolar to tropical. Morphological characteristics correlated well with functional properties, such as growth rate and sinking rate, and also with the population size and biomass attained in the field. This suggests that morphology is a good predictor of the functional characteristics of species. Cluster analysis was used to define seven species groups based on morphology. Although some of the clusters are taxonomically homogeneous, others include species of several separate divisions. Functional traits (not used for the classification) differed significantly among the clusters, suggesting that the clusters may indeed represent meaningful functional groups. Advantages of our morphological approach to classification include its objectivity, its independence from taxonomic affiliations, and the relative ease of its application to the majority of species for which physiological traits are unknown and are not readily determined. © 2009 Blackwell Publishing Ltd.&quot;,&quot;issue&quot;:&quot;3&quot;,&quot;volume&quot;:&quot;55&quot;},&quot;isTemporary&quot;:false},{&quot;id&quot;:&quot;dc392dc4-1fcf-34c2-8c04-8cd72a9862b2&quot;,&quot;itemData&quot;:{&quot;type&quot;:&quot;article-journal&quot;,&quot;id&quot;:&quot;dc392dc4-1fcf-34c2-8c04-8cd72a9862b2&quot;,&quot;title&quot;:&quot;The habitat template of phytoplankton morphology-based functional groups&quot;,&quot;author&quot;:[{&quot;family&quot;:&quot;Kruk&quot;,&quot;given&quot;:&quot;Carla&quot;,&quot;parse-names&quot;:false,&quot;dropping-particle&quot;:&quot;&quot;,&quot;non-dropping-particle&quot;:&quot;&quot;},{&quot;family&quot;:&quot;Segura&quot;,&quot;given&quot;:&quot;Angel M.&quot;,&quot;parse-names&quot;:false,&quot;dropping-particle&quot;:&quot;&quot;,&quot;non-dropping-particle&quot;:&quot;&quot;}],&quot;container-title&quot;:&quot;Hydrobiologia&quot;,&quot;DOI&quot;:&quot;10.1007/s10750-012-1072-6&quot;,&quot;ISBN&quot;:&quot;1075001210726&quot;,&quot;ISSN&quot;:&quot;00188158&quot;,&quot;issued&quot;:{&quot;date-parts&quot;:[[2012]]},&quot;page&quot;:&quot;191-202&quot;,&quot;abstract&quot;:&quot;The identification of the main factors driving phytoplankton community structure is essential to understand and adequately manage freshwater ecosystems. We hypothesize that differences in morphological traits reflect phytoplankton functional properties that will be selected under particular environmental conditions, namely their habitat template. We apply a morphology-based functional groups (MBFG) approach to classify phytoplankton organisms and define each group template. We use machine learning techniques to classify a large number of phytoplankton communities and environmental variables from different climate zones and continents. Random forest analysis explained well the distribution of most groups' biovolume and the selected variables reflected ecological preferences according to morphology. By means of a classification tree it was also possible to identify thresholds of the environmental variables promoting groups dominance in different lakes. For example group III (filaments with aerotopes and high surface/volume including potentially toxic species) was dominant when light attenuation coefficient was &gt;3. 9 m -1 and total nitrogen was &gt;2,800 μg l -1. We demonstrate that morphology captures ecological preferences of phytoplankton groups and provides empirical values to describe their habitat template. © 2012 Springer Science+Business Media B.V.&quot;,&quot;issue&quot;:&quot;1&quot;,&quot;volume&quot;:&quot;698&quot;},&quot;isTemporary&quot;:false}],&quot;manualOverride&quot;:{&quot;isManuallyOverriden&quot;:false,&quot;manualOverrideText&quot;:&quot;&quot;,&quot;citeprocText&quot;:&quot;(KRUK, Carla &lt;i&gt;et al.&lt;/i&gt;, 2010; KRUK, Carla; SEGURA, 2012)&quot;}},{&quot;properties&quot;:{&quot;noteIndex&quot;:0},&quot;citationID&quot;:&quot;MENDELEY_CITATION_a878343f-2045-425b-9a1a-957bacbb2e96&quot;,&quot;isEdited&quot;:false,&quot;citationItems&quot;:[{&quot;id&quot;:&quot;2239e914-1231-304a-b61d-688db1e45e87&quot;,&quot;itemData&quot;:{&quot;type&quot;:&quot;article-journal&quot;,&quot;id&quot;:&quot;2239e914-1231-304a-b61d-688db1e45e87&quot;,&quot;title&quot;:&quot;Toward a unifying theory of biodiversity&quot;,&quot;author&quot;:[{&quot;family&quot;:&quot;Scheffer&quot;,&quot;given&quot;:&quot;Marten&quot;,&quot;parse-names&quot;:false,&quot;dropping-particle&quot;:&quot;&quot;,&quot;non-dropping-particle&quot;:&quot;&quot;},{&quot;family&quot;:&quot;Nes&quot;,&quot;given&quot;:&quot;Egbert H.&quot;,&quot;parse-names&quot;:false,&quot;dropping-particle&quot;:&quot;&quot;,&quot;non-dropping-particle&quot;:&quot;van&quot;},{&quot;family&quot;:&quot;Vergnon&quot;,&quot;given&quot;:&quot;Remi&quot;,&quot;parse-names&quot;:false,&quot;dropping-particle&quot;:&quot;&quot;,&quot;non-dropping-particle&quot;:&quot;&quot;}],&quot;container-title&quot;:&quot;Proceedings of the National Academy of Sciences of the United States of America&quot;,&quot;DOI&quot;:&quot;10.1073/pnas.1721114115&quot;,&quot;ISSN&quot;:&quot;10916490&quot;,&quot;issued&quot;:{&quot;date-parts&quot;:[[2018]]},&quot;page&quot;:&quot;639-641&quot;,&quot;issue&quot;:&quot;4&quot;,&quot;volume&quot;:&quot;115&quot;},&quot;isTemporary&quot;:false}],&quot;manualOverride&quot;:{&quot;isManuallyOverriden&quot;:false,&quot;manualOverrideText&quot;:&quot;&quot;,&quot;citeprocText&quot;:&quot;(SCHEFFER, Marten; VAN NES; VERGNON, 2018)&quot;}},{&quot;properties&quot;:{&quot;noteIndex&quot;:0},&quot;citationID&quot;:&quot;MENDELEY_CITATION_b541f30c-867f-4fd4-b230-0ab699ba3c26&quot;,&quot;isEdited&quot;:false,&quot;citationItems&quot;:[{&quot;id&quot;:&quot;ea35dcff-200e-3d39-800a-335a52d699dc&quot;,&quot;itemData&quot;:{&quot;type&quot;:&quot;article-journal&quot;,&quot;id&quot;:&quot;ea35dcff-200e-3d39-800a-335a52d699dc&quot;,&quot;title&quot;:&quot;Form defining function: interpreting leaf functional variability in integrated plant phenotypes&quot;,&quot;author&quot;:[{&quot;family&quot;:&quot;Bonser&quot;,&quot;given&quot;:&quot;Stephen P.&quot;,&quot;parse-names&quot;:false,&quot;dropping-particle&quot;:&quot;&quot;,&quot;non-dropping-particle&quot;:&quot;&quot;}],&quot;container-title&quot;:&quot;Oikos&quot;,&quot;DOI&quot;:&quot;10.1111/j.2006.0030-1299.14425.x&quot;,&quot;ISSN&quot;:&quot;00301299&quot;,&quot;issued&quot;:{&quot;date-parts&quot;:[[2006]]},&quot;abstract&quot;:&quot;understanding interspecific and intra-specific variation in leaf functional traits in the context of leaf biomass allocation within integrated plant body plans change in relative costs and benefits of alternative leaf structure (SLA) with changes in whole-plant leaf-vs-stem allocations (arising from allometric relations between plant total size and biomass partitioning between stem and leaf tissue) Bonser (2006) scaling leaf traits &amp; plant size. Main Points: - allometric relationships in the allocation of biomass to stem vs leaf tissue, i.e. plants show allometric relations between 1) plant total size and 2) biomass partitioning between stem and leaf tissue, resulting in larger plants allocating relatively more biomass to stem tissue, and relatively less to leaf tissue, giving leaf mass ~ stem mass3/4. This lead, as plant size increases, to decreases in Leaf mass fraction and in growth rate per unit total mass (due to biomass gain scaling isometrically with leaf biomass). - hierarchical nature of plant organisation such that trade-offs at one level (e.g. total leaf allocation) may not constrain other levels (e.g. leaf-level traits). - Short version: however, co-ordination of leaf traits to whole-plant traits is expected due to declining benefits of high SLA as total plant size increases (relative advantage in higher RGR diminishes, and so costs of higher vulnerability to damage/herbivory may outweigh this benefit), giving a prediction of declining SLA with larger plant size across species and life forms, and also across ontogeny within a species - but within bounds of developmental plasticity. - Longer version: however, co-ordination of leaf traits to whole-plant traits is expected due to allometric changes in whole-plant allocations to leaf vs. stem tissues, and shifts in the relative costs and benefits of alternative leaf stucture (SLA) as plant size changes. This theory predicts that the benefits of high SLA in increasing relative growth rates will decline as plant size increases, and thus diminish relative to the costs of higher SLA that are due to higher vulnerability to damage/herbivory and shorter lifespan. (Higher SLA results in a higher RGR for any given leaf mass ratio and assimilation rate, however, the relative size of this benefit diminishes as total mass increases, i.e. the increase in RGR for an increase in SLA, is larger in small plants than it is in larger plants.) This leads Bonser (2006) to predict declines in SLA with increasing plan…&quot;},&quot;isTemporary&quot;:false}],&quot;manualOverride&quot;:{&quot;isManuallyOverriden&quot;:false,&quot;manualOverrideText&quot;:&quot;&quot;,&quot;citeprocText&quot;:&quot;(BONSER, 2006)&quot;}},{&quot;properties&quot;:{&quot;noteIndex&quot;:0},&quot;citationID&quot;:&quot;MENDELEY_CITATION_7ef6a1cb-e048-405c-9868-9295edc37b4b&quot;,&quot;isEdited&quot;:false,&quot;citationItems&quot;:[{&quot;id&quot;:&quot;9ca89bfb-8b85-3fad-9e03-4a53015864a0&quot;,&quot;itemData&quot;:{&quot;type&quot;:&quot;article-journal&quot;,&quot;id&quot;:&quot;9ca89bfb-8b85-3fad-9e03-4a53015864a0&quot;,&quot;title&quot;:&quot;A morphological classification capturing functional variation in phytoplankton&quot;,&quot;author&quot;:[{&quot;family&quot;:&quot;Kruk&quot;,&quot;given&quot;:&quot;Carla&quot;,&quot;parse-names&quot;:false,&quot;dropping-particle&quot;:&quot;&quot;,&quot;non-dropping-particle&quot;:&quot;&quot;},{&quot;family&quot;:&quot;Huszar&quot;,&quot;given&quot;:&quot;Vera L.M.&quot;,&quot;parse-names&quot;:false,&quot;dropping-particle&quot;:&quot;&quot;,&quot;non-dropping-particle&quot;:&quot;&quot;},{&quot;family&quot;:&quot;Peeters&quot;,&quot;given&quot;:&quot;Edwin T.H.M.&quot;,&quot;parse-names&quot;:false,&quot;dropping-particle&quot;:&quot;&quot;,&quot;non-dropping-particle&quot;:&quot;&quot;},{&quot;family&quot;:&quot;Bonilla&quot;,&quot;given&quot;:&quot;Sylvia&quot;,&quot;parse-names&quot;:false,&quot;dropping-particle&quot;:&quot;&quot;,&quot;non-dropping-particle&quot;:&quot;&quot;},{&quot;family&quot;:&quot;Costa&quot;,&quot;given&quot;:&quot;Luciana&quot;,&quot;parse-names&quot;:false,&quot;dropping-particle&quot;:&quot;&quot;,&quot;non-dropping-particle&quot;:&quot;&quot;},{&quot;family&quot;:&quot;LüRling&quot;,&quot;given&quot;:&quot;Miquel&quot;,&quot;parse-names&quot;:false,&quot;dropping-particle&quot;:&quot;&quot;,&quot;non-dropping-particle&quot;:&quot;&quot;},{&quot;family&quot;:&quot;Reynolds&quot;,&quot;given&quot;:&quot;Colin S.&quot;,&quot;parse-names&quot;:false,&quot;dropping-particle&quot;:&quot;&quot;,&quot;non-dropping-particle&quot;:&quot;&quot;},{&quot;family&quot;:&quot;Scheffer&quot;,&quot;given&quot;:&quot;Marten&quot;,&quot;parse-names&quot;:false,&quot;dropping-particle&quot;:&quot;&quot;,&quot;non-dropping-particle&quot;:&quot;&quot;}],&quot;container-title&quot;:&quot;Freshwater Biology&quot;,&quot;DOI&quot;:&quot;10.1111/j.1365-2427.2009.02298.x&quot;,&quot;ISSN&quot;:&quot;00465070&quot;,&quot;issued&quot;:{&quot;date-parts&quot;:[[2010]]},&quot;page&quot;:&quot;614-627&quot;,&quot;abstract&quot;:&quot;A logical way of distinguishing functional groups of phytoplankton is to cluster species according to their functional traits, such as growth rate and nutrient assimilation constants. However, data for such an approach are lacking for the vast majority of the species.In this study, we show that a classification based on simple morphological traits may capture much of the variability in functional properties among the phytoplankton. We used information on more than 700 freshwater species, from more than 200 lakes situated in climate zones ranging from subpolar to tropical. Morphological characteristics correlated well with functional properties, such as growth rate and sinking rate, and also with the population size and biomass attained in the field. This suggests that morphology is a good predictor of the functional characteristics of species. Cluster analysis was used to define seven species groups based on morphology. Although some of the clusters are taxonomically homogeneous, others include species of several separate divisions. Functional traits (not used for the classification) differed significantly among the clusters, suggesting that the clusters may indeed represent meaningful functional groups. Advantages of our morphological approach to classification include its objectivity, its independence from taxonomic affiliations, and the relative ease of its application to the majority of species for which physiological traits are unknown and are not readily determined. © 2009 Blackwell Publishing Ltd.&quot;,&quot;issue&quot;:&quot;3&quot;,&quot;volume&quot;:&quot;55&quot;},&quot;isTemporary&quot;:false}],&quot;manualOverride&quot;:{&quot;isManuallyOverriden&quot;:false,&quot;manualOverrideText&quot;:&quot;&quot;,&quot;citeprocText&quot;:&quot;(KRUK, Carla &lt;i&gt;et al.&lt;/i&gt;, 2010)&quot;}},{&quot;properties&quot;:{&quot;noteIndex&quot;:0},&quot;citationID&quot;:&quot;MENDELEY_CITATION_563611e6-1bfc-4e0d-aad5-7513a9508b63&quot;,&quot;isEdited&quot;:false,&quot;citationItems&quot;:[{&quot;id&quot;:&quot;52651605-ab69-3d9e-9efe-4cb469483859&quot;,&quot;itemData&quot;:{&quot;type&quot;:&quot;article-journal&quot;,&quot;id&quot;:&quot;52651605-ab69-3d9e-9efe-4cb469483859&quot;,&quot;title&quot;:&quot;Emergent neutrality&quot;,&quot;author&quot;:[{&quot;family&quot;:&quot;Holt&quot;,&quot;given&quot;:&quot;Robert D.&quot;,&quot;parse-names&quot;:false,&quot;dropping-particle&quot;:&quot;&quot;,&quot;non-dropping-particle&quot;:&quot;&quot;}],&quot;container-title&quot;:&quot;Trends in Ecology and Evolution&quot;,&quot;DOI&quot;:&quot;10.1016/j.tree.2006.08.003&quot;,&quot;ISSN&quot;:&quot;01695347&quot;,&quot;PMID&quot;:&quot;16901580&quot;,&quot;issued&quot;:{&quot;date-parts&quot;:[[2006]]},&quot;page&quot;:&quot;531-533&quot;,&quot;abstract&quot;:&quot;Community ecology is in a current state of creative ferment, stimulated by the development of neutral models of community organization. Here, I reflect on recent papers by Scheffer and van Nes, and by Gravel et al., which illuminate how neutrality can emerge from ecological and evolutionary processes, thus suggesting ways to unify neutral and niche perspectives. © 2006 Elsevier Ltd. All rights reserved.&quot;,&quot;issue&quot;:&quot;10&quot;,&quot;volume&quot;:&quot;21&quot;},&quot;isTemporary&quot;:false}],&quot;manualOverride&quot;:{&quot;isManuallyOverriden&quot;:false,&quot;manualOverrideText&quot;:&quot;&quot;,&quot;citeprocText&quot;:&quot;(HOLT, 2006)&quot;}},{&quot;properties&quot;:{&quot;noteIndex&quot;:0},&quot;citationID&quot;:&quot;MENDELEY_CITATION_37fef508-d6ff-4419-bf09-477a932964cc&quot;,&quot;isEdited&quot;:false,&quot;citationItems&quot;:[{&quot;id&quot;:&quot;9ca89bfb-8b85-3fad-9e03-4a53015864a0&quot;,&quot;itemData&quot;:{&quot;type&quot;:&quot;article-journal&quot;,&quot;id&quot;:&quot;9ca89bfb-8b85-3fad-9e03-4a53015864a0&quot;,&quot;title&quot;:&quot;A morphological classification capturing functional variation in phytoplankton&quot;,&quot;author&quot;:[{&quot;family&quot;:&quot;Kruk&quot;,&quot;given&quot;:&quot;Carla&quot;,&quot;parse-names&quot;:false,&quot;dropping-particle&quot;:&quot;&quot;,&quot;non-dropping-particle&quot;:&quot;&quot;},{&quot;family&quot;:&quot;Huszar&quot;,&quot;given&quot;:&quot;Vera L.M.&quot;,&quot;parse-names&quot;:false,&quot;dropping-particle&quot;:&quot;&quot;,&quot;non-dropping-particle&quot;:&quot;&quot;},{&quot;family&quot;:&quot;Peeters&quot;,&quot;given&quot;:&quot;Edwin T.H.M.&quot;,&quot;parse-names&quot;:false,&quot;dropping-particle&quot;:&quot;&quot;,&quot;non-dropping-particle&quot;:&quot;&quot;},{&quot;family&quot;:&quot;Bonilla&quot;,&quot;given&quot;:&quot;Sylvia&quot;,&quot;parse-names&quot;:false,&quot;dropping-particle&quot;:&quot;&quot;,&quot;non-dropping-particle&quot;:&quot;&quot;},{&quot;family&quot;:&quot;Costa&quot;,&quot;given&quot;:&quot;Luciana&quot;,&quot;parse-names&quot;:false,&quot;dropping-particle&quot;:&quot;&quot;,&quot;non-dropping-particle&quot;:&quot;&quot;},{&quot;family&quot;:&quot;LüRling&quot;,&quot;given&quot;:&quot;Miquel&quot;,&quot;parse-names&quot;:false,&quot;dropping-particle&quot;:&quot;&quot;,&quot;non-dropping-particle&quot;:&quot;&quot;},{&quot;family&quot;:&quot;Reynolds&quot;,&quot;given&quot;:&quot;Colin S.&quot;,&quot;parse-names&quot;:false,&quot;dropping-particle&quot;:&quot;&quot;,&quot;non-dropping-particle&quot;:&quot;&quot;},{&quot;family&quot;:&quot;Scheffer&quot;,&quot;given&quot;:&quot;Marten&quot;,&quot;parse-names&quot;:false,&quot;dropping-particle&quot;:&quot;&quot;,&quot;non-dropping-particle&quot;:&quot;&quot;}],&quot;container-title&quot;:&quot;Freshwater Biology&quot;,&quot;DOI&quot;:&quot;10.1111/j.1365-2427.2009.02298.x&quot;,&quot;ISSN&quot;:&quot;00465070&quot;,&quot;issued&quot;:{&quot;date-parts&quot;:[[2010]]},&quot;page&quot;:&quot;614-627&quot;,&quot;abstract&quot;:&quot;A logical way of distinguishing functional groups of phytoplankton is to cluster species according to their functional traits, such as growth rate and nutrient assimilation constants. However, data for such an approach are lacking for the vast majority of the species.In this study, we show that a classification based on simple morphological traits may capture much of the variability in functional properties among the phytoplankton. We used information on more than 700 freshwater species, from more than 200 lakes situated in climate zones ranging from subpolar to tropical. Morphological characteristics correlated well with functional properties, such as growth rate and sinking rate, and also with the population size and biomass attained in the field. This suggests that morphology is a good predictor of the functional characteristics of species. Cluster analysis was used to define seven species groups based on morphology. Although some of the clusters are taxonomically homogeneous, others include species of several separate divisions. Functional traits (not used for the classification) differed significantly among the clusters, suggesting that the clusters may indeed represent meaningful functional groups. Advantages of our morphological approach to classification include its objectivity, its independence from taxonomic affiliations, and the relative ease of its application to the majority of species for which physiological traits are unknown and are not readily determined. © 2009 Blackwell Publishing Ltd.&quot;,&quot;issue&quot;:&quot;3&quot;,&quot;volume&quot;:&quot;55&quot;},&quot;isTemporary&quot;:false}],&quot;manualOverride&quot;:{&quot;isManuallyOverriden&quot;:false,&quot;manualOverrideText&quot;:&quot;&quot;,&quot;citeprocText&quot;:&quot;(KRUK, Carla &lt;i&gt;et al.&lt;/i&gt;, 2010)&quot;}},{&quot;properties&quot;:{&quot;noteIndex&quot;:0},&quot;citationID&quot;:&quot;MENDELEY_CITATION_82e9748c-f2ac-4fd4-b691-637466a1c19d&quot;,&quot;isEdited&quot;:false,&quot;citationItems&quot;:[{&quot;id&quot;:&quot;2681868a-988a-32c4-b6d3-5c686a0487fb&quot;,&quot;itemData&quot;:{&quot;type&quot;:&quot;article-journal&quot;,&quot;id&quot;:&quot;2681868a-988a-32c4-b6d3-5c686a0487fb&quot;,&quot;title&quot;:&quot;Are phytoplankton dynamics in rivers so different from those in shallow lakes?&quot;,&quot;author&quot;:[{&quot;family&quot;:&quot;Reynolds&quot;,&quot;given&quot;:&quot;C. S.&quot;,&quot;parse-names&quot;:false,&quot;dropping-particle&quot;:&quot;&quot;,&quot;non-dropping-particle&quot;:&quot;&quot;},{&quot;family&quot;:&quot;Descy&quot;,&quot;given&quot;:&quot;J. P.&quot;,&quot;parse-names&quot;:false,&quot;dropping-particle&quot;:&quot;&quot;,&quot;non-dropping-particle&quot;:&quot;&quot;},{&quot;family&quot;:&quot;Padisák&quot;,&quot;given&quot;:&quot;J.&quot;,&quot;parse-names&quot;:false,&quot;dropping-particle&quot;:&quot;&quot;,&quot;non-dropping-particle&quot;:&quot;&quot;}],&quot;container-title&quot;:&quot;Hydrobiologia&quot;,&quot;DOI&quot;:&quot;10.1007/BF00007404&quot;,&quot;ISSN&quot;:&quot;00188158&quot;,&quot;issued&quot;:{&quot;date-parts&quot;:[[1994]]},&quot;page&quot;:&quot;1-7&quot;,&quot;abstract&quot;:&quot;This paper introduces a series of contributions to the ninth meeting of the International Association of Phytoplankton Taxonomy and Ecology, held in Belgium during July, 1993. It draws from the original papers a synthesis which supports the view that the successful species in rivers and turbid shallow lakes are selected primarily on their ability to survive high-frequency irradiance fluctuations as they are circulated through steep light gradients. The selective distinction is less than that which discriminates between plankton of deep lakes and shallow lakes or even between clear and turbid shallow ones. River plankton is, however, dependent on fast growth rates but its survival in rivers is aided by a suite of water-retentive mechanisms. The ecology of turbid systems is dominated by physical interactions, those biotic interactions traditionally believed to regulate limnetic communities being suppressed and rarely well-expressed. © 1994 Kluwer Academic Publishers.&quot;,&quot;issue&quot;:&quot;1-3&quot;,&quot;volume&quot;:&quot;289&quot;},&quot;isTemporary&quot;:false}],&quot;manualOverride&quot;:{&quot;isManuallyOverriden&quot;:false,&quot;manualOverrideText&quot;:&quot;&quot;,&quot;citeprocText&quot;:&quot;(REYNOLDS, C. S.; DESCY; PADISÁK, 1994)&quot;}},{&quot;properties&quot;:{&quot;noteIndex&quot;:0},&quot;citationID&quot;:&quot;MENDELEY_CITATION_f6a42823-ef89-4b03-92f8-7a00a462a0af&quot;,&quot;isEdited&quot;:false,&quot;citationItems&quot;:[{&quot;id&quot;:&quot;10433fa0-dd77-3764-8d7f-2eac4bfe426f&quot;,&quot;itemData&quot;:{&quot;type&quot;:&quot;article-journal&quot;,&quot;id&quot;:&quot;10433fa0-dd77-3764-8d7f-2eac4bfe426f&quot;,&quot;title&quot;:&quot;Scaling-up from nutrient physiology to the size-structure of phytoplankton communities&quot;,&quot;author&quot;:[{&quot;family&quot;:&quot;Irwin&quot;,&quot;given&quot;:&quot;Andrew J.&quot;,&quot;parse-names&quot;:false,&quot;dropping-particle&quot;:&quot;&quot;,&quot;non-dropping-particle&quot;:&quot;&quot;},{&quot;family&quot;:&quot;Finkel&quot;,&quot;given&quot;:&quot;Zoe&quot;,&quot;parse-names&quot;:false,&quot;dropping-particle&quot;:&quot;v.&quot;,&quot;non-dropping-particle&quot;:&quot;&quot;},{&quot;family&quot;:&quot;Schofield&quot;,&quot;given&quot;:&quot;Oscar M.E.&quot;,&quot;parse-names&quot;:false,&quot;dropping-particle&quot;:&quot;&quot;,&quot;non-dropping-particle&quot;:&quot;&quot;},{&quot;family&quot;:&quot;Falkowski&quot;,&quot;given&quot;:&quot;Paul G.&quot;,&quot;parse-names&quot;:false,&quot;dropping-particle&quot;:&quot;&quot;,&quot;non-dropping-particle&quot;:&quot;&quot;}],&quot;container-title&quot;:&quot;Journal of Plankton Research&quot;,&quot;DOI&quot;:&quot;10.1093/plankt/fbi148&quot;,&quot;ISSN&quot;:&quot;01427873&quot;,&quot;issued&quot;:{&quot;date-parts&quot;:[[2006]]},&quot;abstract&quot;:&quot;In many community assemblages, the abundance of organisms is a power-law function of organism size. In phytoplankton communities, changes in size structure associated with increases in resource availability and total biomass have often been interpreted as a release from grazer control. A metapopulation-like approach is used to scale up from the individual physiological responses to environmental conditions to community size structure assuming the community taxonomic composition reflects the species pool. We show that the size scaling of cellular nutrient requirements and growth can cause (1) the power-law relationship between cell size and abundance, (2) dominance of small phytoplankton cells under oligotrophic conditions, and (3) relative increase in abundance of larger phytoplankton cells under eutrophic conditions. If physiological differences associated with the taxonomic composition of different community size fractions are considered, then the model can replicate detailed field observations such as the absence of small, slow-growing Prochlorococcus spp. and the relative dominance of large diatom species in nutrient-rich, upwelling regions of the ocean. ? The Author 2006. Published by Oxford University Press. All rights reserved.&quot;},&quot;isTemporary&quot;:false}],&quot;manualOverride&quot;:{&quot;isManuallyOverriden&quot;:false,&quot;manualOverrideText&quot;:&quot;&quot;,&quot;citeprocText&quot;:&quot;(IRWIN &lt;i&gt;et al.&lt;/i&gt;, 2006)&quot;}},{&quot;properties&quot;:{&quot;noteIndex&quot;:0},&quot;citationID&quot;:&quot;MENDELEY_CITATION_68768ac4-5b8c-4848-8def-43ec0b784cb6&quot;,&quot;isEdited&quot;:false,&quot;citationItems&quot;:[{&quot;id&quot;:&quot;dace3d62-ce06-3806-9092-331b1a01330b&quot;,&quot;itemData&quot;:{&quot;type&quot;:&quot;book&quot;,&quot;id&quot;:&quot;dace3d62-ce06-3806-9092-331b1a01330b&quot;,&quot;title&quot;:&quot;The Ecology of Phytoplankton&quot;,&quot;author&quot;:[{&quot;family&quot;:&quot;Reynolds&quot;,&quot;given&quot;:&quot;Colin S.&quot;,&quot;parse-names&quot;:false,&quot;dropping-particle&quot;:&quot;&quot;,&quot;non-dropping-particle&quot;:&quot;&quot;}],&quot;container-title&quot;:&quot;The Ecology of Phytoplankton&quot;,&quot;DOI&quot;:&quot;10.1017/CBO9780511542145&quot;,&quot;ISBN&quot;:&quot;9780511542145&quot;,&quot;ISSN&quot;:&quot;1098-6596&quot;,&quot;PMID&quot;:&quot;25246403&quot;,&quot;issued&quot;:{&quot;date-parts&quot;:[[2006]]},&quot;publisher-place&quot;:&quot;Cambridge&quot;,&quot;number-of-pages&quot;:&quot;1-535&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publisher&quot;:&quot;Cambridge University Press&quot;},&quot;isTemporary&quot;:false}],&quot;manualOverride&quot;:{&quot;isManuallyOverriden&quot;:false,&quot;manualOverrideText&quot;:&quot;&quot;,&quot;citeprocText&quot;:&quot;(REYNOLDS, Colin S., 2006)&quot;}},{&quot;properties&quot;:{&quot;noteIndex&quot;:0},&quot;citationID&quot;:&quot;MENDELEY_CITATION_5172f7ff-b5fd-4807-8d6f-8038ff578544&quot;,&quot;isEdited&quot;:false,&quot;citationItems&quot;:[{&quot;id&quot;:&quot;6a74e276-8b33-337d-a98e-35433a8f0c60&quot;,&quot;itemData&quot;:{&quot;type&quot;:&quot;article-journal&quot;,&quot;id&quot;:&quot;6a74e276-8b33-337d-a98e-35433a8f0c60&quot;,&quot;title&quot;:&quot;Patterning and predicting phytoplankton assemblages in a large subtropical river&quot;,&quot;author&quot;:[{&quot;family&quot;:&quot;Wang&quot;,&quot;given&quot;:&quot;Chao&quot;,&quot;parse-names&quot;:false,&quot;dropping-particle&quot;:&quot;&quot;,&quot;non-dropping-particle&quot;:&quot;&quot;},{&quot;family&quot;:&quot;Li&quot;,&quot;given&quot;:&quot;Xinhui&quot;,&quot;parse-names&quot;:false,&quot;dropping-particle&quot;:&quot;&quot;,&quot;non-dropping-particle&quot;:&quot;&quot;},{&quot;family&quot;:&quot;Lai&quot;,&quot;given&quot;:&quot;Zini&quot;,&quot;parse-names&quot;:false,&quot;dropping-particle&quot;:&quot;&quot;,&quot;non-dropping-particle&quot;:&quot;&quot;},{&quot;family&quot;:&quot;Li&quot;,&quot;given&quot;:&quot;Yuefei&quot;,&quot;parse-names&quot;:false,&quot;dropping-particle&quot;:&quot;&quot;,&quot;non-dropping-particle&quot;:&quot;&quot;},{&quot;family&quot;:&quot;Dauta&quot;,&quot;given&quot;:&quot;Alain&quot;,&quot;parse-names&quot;:false,&quot;dropping-particle&quot;:&quot;&quot;,&quot;non-dropping-particle&quot;:&quot;&quot;},{&quot;family&quot;:&quot;Lek&quot;,&quot;given&quot;:&quot;Sovan&quot;,&quot;parse-names&quot;:false,&quot;dropping-particle&quot;:&quot;&quot;,&quot;non-dropping-particle&quot;:&quot;&quot;}],&quot;container-title&quot;:&quot;Fundamental and Applied Limnology / Archiv für Hydrobiologie&quot;,&quot;DOI&quot;:&quot;10.1127/fal/2014/0684&quot;,&quot;ISSN&quot;:&quot;1863-9135&quot;,&quot;issued&quot;:{&quot;date-parts&quot;:[[2014,12]]},&quot;page&quot;:&quot;263-279&quot;,&quot;abstract&quot;:&quot;Through time-series sampling during the whole of 2009, phytoplankton\\npatterns and prediction models were built up with a self-organizing map\\n(SOM) and Linear Discriminant Analysis (LDA) within the downstream\\nregion of a large subtropical river, the Pearl River (China). The\\nexcessive nutrient conditions resulted in a diatom dominant\\nphytoplankton community. While green algae contributed more only in\\nspecies diversity, as they were mainly dependent on inoculations from\\nexternal resources, and their abundance remained low under fast and\\nturbid flow conditions. The time periods of phytoplankton samples were\\nclassified into four clusters using a self-organizing map (SOM) based on\\nspecies similarities. These clusters were clearly different with respect\\nto species richness, biomass and indicators. The LDA predicting model\\nindicated that these clusters of species assemblages could easily be\\ndifferentiated by physical factors such as water temperature, discharge\\nand precipitation. As for nutrients, only phosphate could have an\\noccasional impact on phytoplankton assemblages. By using the\\nenvironmental variables, the global score for predicting the assemblages\\nwas 64.2 %, with the predicting performance rates for clusters I, Ha,\\nIIb1 and IIb2 at 50, 48, 62 and 74%, respectively. Cluster I benefited\\nfrom a combination of higher temperatures and low discharge, and had the\\nhighest species richness and biomass. Cluster IIb1 benefited from high\\ndischarge and diverse species inoculations, but interruptions in\\nincreases of biomass. Cluster IIb2 showed that low temperatures resulted\\nin both low species richness and biomass. Cluster Ha, characterized by\\nphosphate, indicated that phytoplankton assemblages were occasionally\\nP-limited in the studied section. In conclusion, the annual patterns of\\nthe downstream phytoplankton assemblages in the Pearl River were mainly\\nregulated by physical factors but occasionally limited by nutrients.&quot;,&quot;issue&quot;:&quot;3&quot;,&quot;volume&quot;:&quot;185&quot;},&quot;isTemporary&quot;:false},{&quot;id&quot;:&quot;8a9ded2a-43fc-376a-8b87-9a3c29e39b68&quot;,&quot;itemData&quot;:{&quot;type&quot;:&quot;article-journal&quot;,&quot;id&quot;:&quot;8a9ded2a-43fc-376a-8b87-9a3c29e39b68&quot;,&quot;title&quot;:&quot;Phytoplankton dynamics in the Congo River&quot;,&quot;author&quot;:[{&quot;family&quot;:&quot;Descy&quot;,&quot;given&quot;:&quot;Jean Pierre&quot;,&quot;parse-names&quot;:false,&quot;dropping-particle&quot;:&quot;&quot;,&quot;non-dropping-particle&quot;:&quot;&quot;},{&quot;family&quot;:&quot;Darchambeau&quot;,&quot;given&quot;:&quot;François&quot;,&quot;parse-names&quot;:false,&quot;dropping-particle&quot;:&quot;&quot;,&quot;non-dropping-particle&quot;:&quot;&quot;},{&quot;family&quot;:&quot;Lambert&quot;,&quot;given&quot;:&quot;Thibault&quot;,&quot;parse-names&quot;:false,&quot;dropping-particle&quot;:&quot;&quot;,&quot;non-dropping-particle&quot;:&quot;&quot;},{&quot;family&quot;:&quot;Stoyneva-Gaertner&quot;,&quot;given&quot;:&quot;Maya P.&quot;,&quot;parse-names&quot;:false,&quot;dropping-particle&quot;:&quot;&quot;,&quot;non-dropping-particle&quot;:&quot;&quot;},{&quot;family&quot;:&quot;Bouillon&quot;,&quot;given&quot;:&quot;Steven&quot;,&quot;parse-names&quot;:false,&quot;dropping-particle&quot;:&quot;&quot;,&quot;non-dropping-particle&quot;:&quot;&quot;},{&quot;family&quot;:&quot;Borges&quot;,&quot;given&quot;:&quot;Alberto&quot;,&quot;parse-names&quot;:false,&quot;dropping-particle&quot;:&quot;v.&quot;,&quot;non-dropping-particle&quot;:&quot;&quot;}],&quot;container-title&quot;:&quot;Freshwater Biology&quot;,&quot;DOI&quot;:&quot;10.1111/fwb.12851&quot;,&quot;ISSN&quot;:&quot;13652427&quot;,&quot;issued&quot;:{&quot;date-parts&quot;:[[2017]]},&quot;page&quot;:&quot;87-101&quot;,&quot;abstract&quot;:&quot;We report a dataset of phytoplankton in the Congo River, acquired along a 1700-km stretch in the mainstem during high water (HW, December 2013) and falling water (FW, June 2014). Samples for phytoplankton analysis were collected in the main river, in tributaries and one lake, and various relevant environmental variables were measured. Phytoplankton biomass and composition were determined by high-performance liquid chromatography analysis of chlorophyll a (Chl a) and marker pigments and by microscopy. Primary production measurements were made using the 13C incubation technique. In addition, data are also reported from a 19-month regular sampling (bi-monthly) at a fixed station in the mainstem of the upper Congo (at the city of Kisangani). Chl a concentrations differed between the two periods studied: in the mainstem, they varied between 0.07 and 1.77 μg L−1 in HW conditions and between 1.13 and 7.68 μg L−1 in FW conditions. The relative contribution to phytoplankton biomass from tributaries (mostly black waters) and from a few permanent lakes was low, and the main confluences resulted in phytoplankton dilution. Based on marker pigment concentration, green algae (both chlorophytes and streptophytes) dominated in the mainstem in HW, whereas diatoms dominated in FW; cryptophytes and cyanobacteria were more abundant but still relatively low in the FW period, both in the tributaries and in the main channel. Daily integrated production measured in the mainstem (n = 15) varied between 64.3 and 434.1 mg C m−2 day−1 in FW conditions and between 51.5 and 247.6 mg C m−2 day−1 in HW. Phytoplankton biomass in the Congo River mainstem was likely constrained by hydrological factors (accumulation due to increased retention time during FW, dilution by increased discharge during HW), even though increased nutrient availability in the FW period might have also stimulated phytoplankton production. In contrast to other tropical river systems where connectivity with the floodplain and the presence of natural lakes and man-made reservoirs play a prominent role in the recruitment of phytoplankton to the main river, our results show that phytoplankton growth in the Congo River can take place in the main channel, with hydrological processes allowing maintenance of phytoplankton biomass even during HW.&quot;,&quot;issue&quot;:&quot;1&quot;,&quot;volume&quot;:&quot;62&quot;},&quot;isTemporary&quot;:false}],&quot;manualOverride&quot;:{&quot;isManuallyOverriden&quot;:false,&quot;manualOverrideText&quot;:&quot;&quot;,&quot;citeprocText&quot;:&quot;(DESCY &lt;i&gt;et al.&lt;/i&gt;, 2017; WANG &lt;i&gt;et al.&lt;/i&gt;, 2014)&quot;}},{&quot;properties&quot;:{&quot;noteIndex&quot;:0},&quot;citationID&quot;:&quot;MENDELEY_CITATION_5a520f7b-e10c-4ec7-bead-161df49050dc&quot;,&quot;isEdited&quot;:false,&quot;citationItems&quot;:[{&quot;id&quot;:&quot;e20045f9-a367-3e4f-b26f-6611db248701&quot;,&quot;itemData&quot;:{&quot;type&quot;:&quot;article-journal&quot;,&quot;id&quot;:&quot;e20045f9-a367-3e4f-b26f-6611db248701&quot;,&quot;title&quot;:&quot;Self-organized similarity, the evolutionary emergence of groups of similar species&quot;,&quot;author&quot;:[{&quot;family&quot;:&quot;Scheffer&quot;,&quot;given&quot;:&quot;M.&quot;,&quot;parse-names&quot;:false,&quot;dropping-particle&quot;:&quot;&quot;,&quot;non-dropping-particle&quot;:&quot;&quot;},{&quot;family&quot;:&quot;Nes&quot;,&quot;given&quot;:&quot;E. H.&quot;,&quot;parse-names&quot;:false,&quot;dropping-particle&quot;:&quot;&quot;,&quot;non-dropping-particle&quot;:&quot;van&quot;}],&quot;container-title&quot;:&quot;Proceedings of the National Academy of Sciences&quot;,&quot;DOI&quot;:&quot;10.1073/pnas.0508024103&quot;,&quot;ISBN&quot;:&quot;0027-8424 (Print)\\n0027-8424 (Linking)&quot;,&quot;ISSN&quot;:&quot;0027-8424&quot;,&quot;PMID&quot;:&quot;16585519&quot;,&quot;issued&quot;:{&quot;date-parts&quot;:[[2006]]},&quot;abstract&quot;:&quot;Ecologists have long been puzzled by the fact that there are so many similar species in nature. Here we show that self-organized clusters of look-a-likes may emerge spontaneously from coevolution of competitors. The explanation is that there are two alternative ways to survive together: being sufficiently different or being sufficiently similar. Using a model based on classical competition theory, we demonstrate a tendency for evolutionary emergence of regularly spaced lumps of similar species along a niche axis. Indeed, such lumpy patterns are commonly observed in size distributions of organisms ranging from algae, zooplankton, and beetles to birds and mammals, and could not be well explained by earlier theory. Our results suggest that these patterns may represent self-constructed niches emerging from competitive interactions. A corollary of our findings is that, whereas in species-poor communities sympatric speciation and invasion of open niches is possible, species-saturated communities may be characterized by convergent evolution and invasion by look-a-likes.&quot;},&quot;isTemporary&quot;:false}],&quot;manualOverride&quot;:{&quot;isManuallyOverriden&quot;:false,&quot;manualOverrideText&quot;:&quot;&quot;,&quot;citeprocText&quot;:&quot;(SCHEFFER, M.; VAN NES, 2006)&quot;}},{&quot;properties&quot;:{&quot;noteIndex&quot;:0},&quot;citationID&quot;:&quot;MENDELEY_CITATION_913e0d46-37f6-44f0-9726-7ede72129156&quot;,&quot;isEdited&quot;:false,&quot;citationItems&quot;:[{&quot;id&quot;:&quot;01ecfc73-4af3-34c5-aabf-a837b44744f4&quot;,&quot;itemData&quot;:{&quot;type&quot;:&quot;article-journal&quot;,&quot;id&quot;:&quot;01ecfc73-4af3-34c5-aabf-a837b44744f4&quot;,&quot;title&quot;:&quot;The Limiting Similarity, Convergence, and Divergence of Coexisting Species&quot;,&quot;author&quot;:[{&quot;family&quot;:&quot;Macarthur&quot;,&quot;given&quot;:&quot;Robert&quot;,&quot;parse-names&quot;:false,&quot;dropping-particle&quot;:&quot;&quot;,&quot;non-dropping-particle&quot;:&quot;&quot;},{&quot;family&quot;:&quot;Levins&quot;,&quot;given&quot;:&quot;Richard&quot;,&quot;parse-names&quot;:false,&quot;dropping-particle&quot;:&quot;&quot;,&quot;non-dropping-particle&quot;:&quot;&quot;}],&quot;container-title&quot;:&quot;The American Naturalist&quot;,&quot;DOI&quot;:&quot;10.1086/282505&quot;,&quot;ISBN&quot;:&quot;00030147&quot;,&quot;ISSN&quot;:&quot;0003-0147&quot;,&quot;PMID&quot;:&quot;917&quot;,&quot;issued&quot;:{&quot;date-parts&quot;:[[1967]]},&quot;page&quot;:&quot;377-385&quot;,&quot;abstract&quot;:&quot;1. There is a limit to the similarity (and hence to the number) of competing species which can coexist. The total number of species is proportional to the total range of the environment divided by the niche breadth of the species. The number is reduced by unequal abundance of resources but increased by adding to the dimensionality of the niche. Niche breadth is increased with increased environmental uncertainty and with decreased productivity. 2. There is a different evolutionary limit, L, to the similarity of two coexisting species such that a) If two species are more similar than L, a third intermediate species will converge toward the nearer of the pair. b) If two species are more different than L, a third intermediate species will diverge from either toward a phenotype intermediate between the two.&quot;,&quot;issue&quot;:&quot;921&quot;,&quot;volume&quot;:&quot;101&quot;},&quot;isTemporary&quot;:false}],&quot;manualOverride&quot;:{&quot;isManuallyOverriden&quot;:false,&quot;manualOverrideText&quot;:&quot;&quot;,&quot;citeprocText&quot;:&quot;(MACARTHUR; LEVINS, 1967)&quot;}},{&quot;properties&quot;:{&quot;noteIndex&quot;:0},&quot;citationID&quot;:&quot;MENDELEY_CITATION_7f2f8652-cff9-4b35-8bd2-ca87370dfdce&quot;,&quot;isEdited&quot;:false,&quot;citationItems&quot;:[{&quot;id&quot;:&quot;c8afda4f-9b79-3f7a-8917-23e5131e709f&quot;,&quot;itemData&quot;:{&quot;type&quot;:&quot;article-journal&quot;,&quot;id&quot;:&quot;c8afda4f-9b79-3f7a-8917-23e5131e709f&quot;,&quot;title&quot;:&quot;Emergent neutrality or hidden niches?&quot;,&quot;author&quot;:[{&quot;family&quot;:&quot;Barabás&quot;,&quot;given&quot;:&quot;György&quot;,&quot;parse-names&quot;:false,&quot;dropping-particle&quot;:&quot;&quot;,&quot;non-dropping-particle&quot;:&quot;&quot;},{&quot;family&quot;:&quot;D'Andrea&quot;,&quot;given&quot;:&quot;Rafael&quot;,&quot;parse-names&quot;:false,&quot;dropping-particle&quot;:&quot;&quot;,&quot;non-dropping-particle&quot;:&quot;&quot;},{&quot;family&quot;:&quot;Rael&quot;,&quot;given&quot;:&quot;Rosalyn&quot;,&quot;parse-names&quot;:false,&quot;dropping-particle&quot;:&quot;&quot;,&quot;non-dropping-particle&quot;:&quot;&quot;},{&quot;family&quot;:&quot;Meszéna&quot;,&quot;given&quot;:&quot;Géza&quot;,&quot;parse-names&quot;:false,&quot;dropping-particle&quot;:&quot;&quot;,&quot;non-dropping-particle&quot;:&quot;&quot;},{&quot;family&quot;:&quot;Ostling&quot;,&quot;given&quot;:&quot;Annette&quot;,&quot;parse-names&quot;:false,&quot;dropping-particle&quot;:&quot;&quot;,&quot;non-dropping-particle&quot;:&quot;&quot;}],&quot;container-title&quot;:&quot;Oikos&quot;,&quot;DOI&quot;:&quot;10.1111/j.1600-0706.2013.00298.x&quot;,&quot;ISBN&quot;:&quot;1600-0706&quot;,&quot;ISSN&quot;:&quot;00301299&quot;,&quot;issued&quot;:{&quot;date-parts&quot;:[[2013]]},&quot;abstract&quot;:&quot;Emergent neutrality is the idea in community ecology that species interactions may drive a system in a direction where some species become so similar that this similarity will be the primary cause for their coexistence instead of niche differentiation. A recent, widely cited model of emergent neutrality is by Scheffer and van Nes, later applied to species abundance distribution patterns by Vergnon et al. We take issue with the ecological interpretation of this model, demonstrating that it in fact presupposes important differences between superficially similar-looking species. We argue that the temptation to interpret the model as one of emergent neutrality stems from the fact that these differences are unmodeled and therefore hidden, obscuring the underlying coexistence mechanisms. We therefore claim that the model is actually one of hidden niches, and present several alternative ways to make its hidden portions more explicit. These alterations to the model also make its proper interpretation as one of hidden niches more transparent. We also polemize with the claim of Vergnon et al. that multimodality in species abundance distributions is support for their emergent neutrality model: we demonstrate that appropriate stochastic versions of classical resource partitioning or even neutral models can lead to such patterns in a robust way. Observation of these patterns is therefore inconclusive as to the underlying mechanisms that generate them.&quot;},&quot;isTemporary&quot;:false}],&quot;manualOverride&quot;:{&quot;isManuallyOverriden&quot;:false,&quot;manualOverrideText&quot;:&quot;&quot;,&quot;citeprocText&quot;:&quot;(BARABÁS &lt;i&gt;et al.&lt;/i&gt;, 2013)&quot;}}]"/>
    <we:property name="MENDELEY_CITATIONS_STYLE" value="&quot;https://www.zotero.org/styles/associacao-brasileira-de-normas-tecnicas-ufrgs&quot;"/>
    <we:property name="MENDELEY_PROFILE_ID" value="&quot;a822dc48a926c434c44351b865ce0d3cba9bab55&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3F9A8EBD-AD64-3F48-AC81-D4F4018812A4}">
  <we:reference id="wa200001011" version="1.1.0.0" store="en-001" storeType="OMEX"/>
  <we:alternateReferences>
    <we:reference id="wa200001011" version="1.1.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58FBD-EE8A-4862-8C6F-CECDD4E18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39</Pages>
  <Words>55348</Words>
  <Characters>315490</Characters>
  <Application>Microsoft Office Word</Application>
  <DocSecurity>0</DocSecurity>
  <Lines>2629</Lines>
  <Paragraphs>740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Labalgas UERJ</dc:creator>
  <cp:keywords/>
  <dc:description/>
  <cp:lastModifiedBy>Caio Graco-Roza</cp:lastModifiedBy>
  <cp:revision>3</cp:revision>
  <cp:lastPrinted>2020-09-07T13:57:00Z</cp:lastPrinted>
  <dcterms:created xsi:type="dcterms:W3CDTF">2021-05-05T11:49:00Z</dcterms:created>
  <dcterms:modified xsi:type="dcterms:W3CDTF">2021-05-05T12:11:00Z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http://www.zotero.org/styles/ecological-indicators</vt:lpwstr>
  </property>
  <property fmtid="{D5CDD505-2E9C-101B-9397-08002B2CF9AE}" pid="7" name="Mendeley Recent Style Name 2_1">
    <vt:lpwstr>Ecological Indicators</vt:lpwstr>
  </property>
  <property fmtid="{D5CDD505-2E9C-101B-9397-08002B2CF9AE}" pid="8" name="Mendeley Recent Style Id 3_1">
    <vt:lpwstr>http://www.zotero.org/styles/ecology</vt:lpwstr>
  </property>
  <property fmtid="{D5CDD505-2E9C-101B-9397-08002B2CF9AE}" pid="9" name="Mendeley Recent Style Name 3_1">
    <vt:lpwstr>Ecology</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http://www.zotero.org/styles/science-of-the-total-environment</vt:lpwstr>
  </property>
  <property fmtid="{D5CDD505-2E9C-101B-9397-08002B2CF9AE}" pid="17" name="Mendeley Recent Style Name 7_1">
    <vt:lpwstr>Science of the Total Environment</vt:lpwstr>
  </property>
  <property fmtid="{D5CDD505-2E9C-101B-9397-08002B2CF9AE}" pid="18" name="Mendeley Recent Style Id 8_1">
    <vt:lpwstr>http://www.zotero.org/styles/universidade-do-estado-do-rio-de-janeiro-abnt</vt:lpwstr>
  </property>
  <property fmtid="{D5CDD505-2E9C-101B-9397-08002B2CF9AE}" pid="19" name="Mendeley Recent Style Name 8_1">
    <vt:lpwstr>Universidade do Estado do Rio de Janeiro - ABNT (Português - Brasil)</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AppVersion">
    <vt:lpwstr>16.0000</vt:lpwstr>
  </property>
  <property fmtid="{D5CDD505-2E9C-101B-9397-08002B2CF9AE}" pid="23" name="DocSecurity">
    <vt:i4>0</vt:i4>
  </property>
  <property fmtid="{D5CDD505-2E9C-101B-9397-08002B2CF9AE}" pid="24" name="HyperlinksChanged">
    <vt:bool>false</vt:bool>
  </property>
  <property fmtid="{D5CDD505-2E9C-101B-9397-08002B2CF9AE}" pid="25" name="LinksUpToDate">
    <vt:bool>false</vt:bool>
  </property>
  <property fmtid="{D5CDD505-2E9C-101B-9397-08002B2CF9AE}" pid="26" name="ScaleCrop">
    <vt:bool>false</vt:bool>
  </property>
  <property fmtid="{D5CDD505-2E9C-101B-9397-08002B2CF9AE}" pid="27" name="ShareDoc">
    <vt:bool>false</vt:bool>
  </property>
  <property fmtid="{D5CDD505-2E9C-101B-9397-08002B2CF9AE}" pid="28" name="grammarly_documentId">
    <vt:lpwstr>documentId_6238</vt:lpwstr>
  </property>
  <property fmtid="{D5CDD505-2E9C-101B-9397-08002B2CF9AE}" pid="29" name="grammarly_documentContext">
    <vt:lpwstr>{"goals":["inform","convince"],"domain":"general","emotions":["analytical"],"dialect":"british","style":"formal"}</vt:lpwstr>
  </property>
  <property fmtid="{D5CDD505-2E9C-101B-9397-08002B2CF9AE}" pid="30" name="Mendeley Document_1">
    <vt:lpwstr>True</vt:lpwstr>
  </property>
  <property fmtid="{D5CDD505-2E9C-101B-9397-08002B2CF9AE}" pid="31" name="Mendeley Unique User Id_1">
    <vt:lpwstr>9feb901c-c4e6-3ddc-8454-d49d24a06d6c</vt:lpwstr>
  </property>
  <property fmtid="{D5CDD505-2E9C-101B-9397-08002B2CF9AE}" pid="32" name="Mendeley Citation Style_1">
    <vt:lpwstr>http://www.zotero.org/styles/ecology</vt:lpwstr>
  </property>
</Properties>
</file>