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34B1A6" w14:textId="528B2AF6" w:rsidR="00B67485" w:rsidRDefault="00292C78">
      <w:pPr>
        <w:spacing w:line="480" w:lineRule="auto"/>
        <w:rPr>
          <w:rFonts w:ascii="Times New Roman" w:eastAsia="Times New Roman" w:hAnsi="Times New Roman" w:cs="Times New Roman"/>
          <w:sz w:val="20"/>
          <w:szCs w:val="20"/>
        </w:rPr>
      </w:pPr>
      <w:bookmarkStart w:id="0" w:name="_Hlk157976049"/>
      <w:r>
        <w:rPr>
          <w:rFonts w:ascii="Times New Roman" w:eastAsia="Times New Roman" w:hAnsi="Times New Roman" w:cs="Times New Roman"/>
          <w:sz w:val="20"/>
          <w:szCs w:val="20"/>
        </w:rPr>
        <w:t xml:space="preserve">THE LARGE AND CENTRAL </w:t>
      </w:r>
      <w:proofErr w:type="spellStart"/>
      <w:r>
        <w:rPr>
          <w:rFonts w:ascii="Times New Roman" w:eastAsia="Times New Roman" w:hAnsi="Times New Roman" w:cs="Times New Roman"/>
          <w:i/>
          <w:sz w:val="20"/>
          <w:szCs w:val="20"/>
        </w:rPr>
        <w:t>Caligo</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EYESPOT MAY REDUCE FATAL ATTACKS BY BIRDS: A CASE STUDY SUPPORTS THE DEFLECTION HYPOTHESIS IN NATURE</w:t>
      </w:r>
    </w:p>
    <w:bookmarkEnd w:id="0"/>
    <w:p w14:paraId="3C90239E" w14:textId="77777777" w:rsidR="00B67485" w:rsidRDefault="00B67485">
      <w:pPr>
        <w:spacing w:line="480" w:lineRule="auto"/>
        <w:rPr>
          <w:rFonts w:ascii="Times New Roman" w:eastAsia="Times New Roman" w:hAnsi="Times New Roman" w:cs="Times New Roman"/>
          <w:sz w:val="20"/>
          <w:szCs w:val="20"/>
        </w:rPr>
      </w:pPr>
    </w:p>
    <w:p w14:paraId="00B3370C" w14:textId="5ED0DDEE" w:rsidR="00B67485" w:rsidRDefault="00292C78">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Running title: </w:t>
      </w:r>
      <w:proofErr w:type="spellStart"/>
      <w:r>
        <w:rPr>
          <w:rFonts w:ascii="Times New Roman" w:eastAsia="Times New Roman" w:hAnsi="Times New Roman" w:cs="Times New Roman"/>
          <w:i/>
          <w:sz w:val="20"/>
          <w:szCs w:val="20"/>
        </w:rPr>
        <w:t>Caligo</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eyespots support the deflection </w:t>
      </w:r>
      <w:r w:rsidR="008B0160">
        <w:rPr>
          <w:rFonts w:ascii="Times New Roman" w:eastAsia="Times New Roman" w:hAnsi="Times New Roman" w:cs="Times New Roman"/>
          <w:sz w:val="20"/>
          <w:szCs w:val="20"/>
        </w:rPr>
        <w:t>hypothesis.</w:t>
      </w:r>
    </w:p>
    <w:p w14:paraId="7653883F" w14:textId="77777777" w:rsidR="00B67485" w:rsidRDefault="00B67485">
      <w:pPr>
        <w:spacing w:line="480" w:lineRule="auto"/>
        <w:rPr>
          <w:rFonts w:ascii="Times New Roman" w:eastAsia="Times New Roman" w:hAnsi="Times New Roman" w:cs="Times New Roman"/>
          <w:sz w:val="20"/>
          <w:szCs w:val="20"/>
        </w:rPr>
      </w:pPr>
    </w:p>
    <w:p w14:paraId="7D9EBE43" w14:textId="77777777" w:rsidR="00B67485" w:rsidRPr="008B0160" w:rsidRDefault="00292C78">
      <w:pPr>
        <w:spacing w:line="480" w:lineRule="auto"/>
        <w:rPr>
          <w:rFonts w:ascii="Times New Roman" w:eastAsia="Times New Roman" w:hAnsi="Times New Roman" w:cs="Times New Roman"/>
          <w:sz w:val="20"/>
          <w:szCs w:val="20"/>
          <w:vertAlign w:val="superscript"/>
          <w:lang w:val="pt-BR"/>
        </w:rPr>
      </w:pPr>
      <w:r w:rsidRPr="008B0160">
        <w:rPr>
          <w:rFonts w:ascii="Times New Roman" w:eastAsia="Times New Roman" w:hAnsi="Times New Roman" w:cs="Times New Roman"/>
          <w:sz w:val="20"/>
          <w:szCs w:val="20"/>
          <w:lang w:val="pt-BR"/>
        </w:rPr>
        <w:t>Cristiano Agra Iserhard</w:t>
      </w:r>
      <w:r w:rsidRPr="008B0160">
        <w:rPr>
          <w:rFonts w:ascii="Times New Roman" w:eastAsia="Times New Roman" w:hAnsi="Times New Roman" w:cs="Times New Roman"/>
          <w:sz w:val="20"/>
          <w:szCs w:val="20"/>
          <w:vertAlign w:val="superscript"/>
          <w:lang w:val="pt-BR"/>
        </w:rPr>
        <w:t>1,</w:t>
      </w:r>
      <w:r w:rsidRPr="008B0160">
        <w:rPr>
          <w:rFonts w:ascii="Times New Roman" w:eastAsia="Times New Roman" w:hAnsi="Times New Roman" w:cs="Times New Roman"/>
          <w:sz w:val="20"/>
          <w:szCs w:val="20"/>
          <w:lang w:val="pt-BR"/>
        </w:rPr>
        <w:t>*; Shimene Torve Malta</w:t>
      </w:r>
      <w:r w:rsidRPr="008B0160">
        <w:rPr>
          <w:rFonts w:ascii="Times New Roman" w:eastAsia="Times New Roman" w:hAnsi="Times New Roman" w:cs="Times New Roman"/>
          <w:sz w:val="20"/>
          <w:szCs w:val="20"/>
          <w:vertAlign w:val="superscript"/>
          <w:lang w:val="pt-BR"/>
        </w:rPr>
        <w:t>2</w:t>
      </w:r>
      <w:r w:rsidRPr="008B0160">
        <w:rPr>
          <w:rFonts w:ascii="Times New Roman" w:eastAsia="Times New Roman" w:hAnsi="Times New Roman" w:cs="Times New Roman"/>
          <w:sz w:val="20"/>
          <w:szCs w:val="20"/>
          <w:lang w:val="pt-BR"/>
        </w:rPr>
        <w:t>; Carla Maria Penz</w:t>
      </w:r>
      <w:r w:rsidRPr="008B0160">
        <w:rPr>
          <w:rFonts w:ascii="Times New Roman" w:eastAsia="Times New Roman" w:hAnsi="Times New Roman" w:cs="Times New Roman"/>
          <w:sz w:val="20"/>
          <w:szCs w:val="20"/>
          <w:vertAlign w:val="superscript"/>
          <w:lang w:val="pt-BR"/>
        </w:rPr>
        <w:t>3</w:t>
      </w:r>
      <w:r w:rsidRPr="008B0160">
        <w:rPr>
          <w:rFonts w:ascii="Times New Roman" w:eastAsia="Times New Roman" w:hAnsi="Times New Roman" w:cs="Times New Roman"/>
          <w:sz w:val="20"/>
          <w:szCs w:val="20"/>
          <w:lang w:val="pt-BR"/>
        </w:rPr>
        <w:t>; Brenda Barbon Fraga</w:t>
      </w:r>
      <w:r w:rsidRPr="008B0160">
        <w:rPr>
          <w:rFonts w:ascii="Times New Roman" w:eastAsia="Times New Roman" w:hAnsi="Times New Roman" w:cs="Times New Roman"/>
          <w:sz w:val="20"/>
          <w:szCs w:val="20"/>
          <w:vertAlign w:val="superscript"/>
          <w:lang w:val="pt-BR"/>
        </w:rPr>
        <w:t>2</w:t>
      </w:r>
      <w:r w:rsidRPr="008B0160">
        <w:rPr>
          <w:rFonts w:ascii="Times New Roman" w:eastAsia="Times New Roman" w:hAnsi="Times New Roman" w:cs="Times New Roman"/>
          <w:sz w:val="20"/>
          <w:szCs w:val="20"/>
          <w:lang w:val="pt-BR"/>
        </w:rPr>
        <w:t>; Camila Abel da Costa</w:t>
      </w:r>
      <w:r w:rsidRPr="008B0160">
        <w:rPr>
          <w:rFonts w:ascii="Times New Roman" w:eastAsia="Times New Roman" w:hAnsi="Times New Roman" w:cs="Times New Roman"/>
          <w:sz w:val="20"/>
          <w:szCs w:val="20"/>
          <w:vertAlign w:val="superscript"/>
          <w:lang w:val="pt-BR"/>
        </w:rPr>
        <w:t>2</w:t>
      </w:r>
      <w:r w:rsidRPr="008B0160">
        <w:rPr>
          <w:rFonts w:ascii="Times New Roman" w:eastAsia="Times New Roman" w:hAnsi="Times New Roman" w:cs="Times New Roman"/>
          <w:sz w:val="20"/>
          <w:szCs w:val="20"/>
          <w:lang w:val="pt-BR"/>
        </w:rPr>
        <w:t>; Taiane Schwantz</w:t>
      </w:r>
      <w:r w:rsidRPr="008B0160">
        <w:rPr>
          <w:rFonts w:ascii="Times New Roman" w:eastAsia="Times New Roman" w:hAnsi="Times New Roman" w:cs="Times New Roman"/>
          <w:sz w:val="20"/>
          <w:szCs w:val="20"/>
          <w:vertAlign w:val="superscript"/>
          <w:lang w:val="pt-BR"/>
        </w:rPr>
        <w:t>1</w:t>
      </w:r>
      <w:r w:rsidRPr="008B0160">
        <w:rPr>
          <w:rFonts w:ascii="Times New Roman" w:eastAsia="Times New Roman" w:hAnsi="Times New Roman" w:cs="Times New Roman"/>
          <w:sz w:val="20"/>
          <w:szCs w:val="20"/>
          <w:lang w:val="pt-BR"/>
        </w:rPr>
        <w:t>; Kauane Maiara Bordin</w:t>
      </w:r>
      <w:r w:rsidRPr="008B0160">
        <w:rPr>
          <w:rFonts w:ascii="Times New Roman" w:eastAsia="Times New Roman" w:hAnsi="Times New Roman" w:cs="Times New Roman"/>
          <w:sz w:val="20"/>
          <w:szCs w:val="20"/>
          <w:vertAlign w:val="superscript"/>
          <w:lang w:val="pt-BR"/>
        </w:rPr>
        <w:t>4</w:t>
      </w:r>
    </w:p>
    <w:p w14:paraId="4DF612F0" w14:textId="77777777" w:rsidR="00B67485" w:rsidRPr="008B0160" w:rsidRDefault="00B67485">
      <w:pPr>
        <w:spacing w:line="480" w:lineRule="auto"/>
        <w:rPr>
          <w:rFonts w:ascii="Times New Roman" w:eastAsia="Times New Roman" w:hAnsi="Times New Roman" w:cs="Times New Roman"/>
          <w:sz w:val="20"/>
          <w:szCs w:val="20"/>
          <w:lang w:val="pt-BR"/>
        </w:rPr>
      </w:pPr>
    </w:p>
    <w:p w14:paraId="7441721A" w14:textId="77777777" w:rsidR="00B67485" w:rsidRPr="008B0160" w:rsidRDefault="00292C78">
      <w:pPr>
        <w:spacing w:line="480" w:lineRule="auto"/>
        <w:rPr>
          <w:rFonts w:ascii="Times New Roman" w:eastAsia="Times New Roman" w:hAnsi="Times New Roman" w:cs="Times New Roman"/>
          <w:sz w:val="20"/>
          <w:szCs w:val="20"/>
          <w:lang w:val="pt-BR"/>
        </w:rPr>
      </w:pPr>
      <w:r w:rsidRPr="008B0160">
        <w:rPr>
          <w:rFonts w:ascii="Times New Roman" w:eastAsia="Times New Roman" w:hAnsi="Times New Roman" w:cs="Times New Roman"/>
          <w:sz w:val="20"/>
          <w:szCs w:val="20"/>
          <w:vertAlign w:val="superscript"/>
          <w:lang w:val="pt-BR"/>
        </w:rPr>
        <w:t xml:space="preserve">1 </w:t>
      </w:r>
      <w:r w:rsidRPr="008B0160">
        <w:rPr>
          <w:rFonts w:ascii="Times New Roman" w:eastAsia="Times New Roman" w:hAnsi="Times New Roman" w:cs="Times New Roman"/>
          <w:sz w:val="20"/>
          <w:szCs w:val="20"/>
          <w:lang w:val="pt-BR"/>
        </w:rPr>
        <w:t>Programa de Pós-Graduação em Biodiversidade Animal, Departamento de Ecologia, Zoologia e Genética, Instituto de Biologia, Universidade Federal de Pelotas, Rio Grande do Sul, Brazil</w:t>
      </w:r>
    </w:p>
    <w:p w14:paraId="0DC34563" w14:textId="77777777" w:rsidR="00B67485" w:rsidRPr="008B0160" w:rsidRDefault="00292C78">
      <w:pPr>
        <w:spacing w:line="480" w:lineRule="auto"/>
        <w:rPr>
          <w:rFonts w:ascii="Times New Roman" w:eastAsia="Times New Roman" w:hAnsi="Times New Roman" w:cs="Times New Roman"/>
          <w:sz w:val="20"/>
          <w:szCs w:val="20"/>
          <w:lang w:val="pt-BR"/>
        </w:rPr>
      </w:pPr>
      <w:r w:rsidRPr="008B0160">
        <w:rPr>
          <w:rFonts w:ascii="Times New Roman" w:eastAsia="Times New Roman" w:hAnsi="Times New Roman" w:cs="Times New Roman"/>
          <w:sz w:val="20"/>
          <w:szCs w:val="20"/>
          <w:vertAlign w:val="superscript"/>
          <w:lang w:val="pt-BR"/>
        </w:rPr>
        <w:t xml:space="preserve">2 </w:t>
      </w:r>
      <w:r w:rsidRPr="008B0160">
        <w:rPr>
          <w:rFonts w:ascii="Times New Roman" w:eastAsia="Times New Roman" w:hAnsi="Times New Roman" w:cs="Times New Roman"/>
          <w:sz w:val="20"/>
          <w:szCs w:val="20"/>
          <w:lang w:val="pt-BR"/>
        </w:rPr>
        <w:t>Departamento de Ecologia, Zoologia e Genética, Instituto de Biologia, Universidade Federal de Pelotas, Rio Grande do Sul, Brazil</w:t>
      </w:r>
    </w:p>
    <w:p w14:paraId="174996D9" w14:textId="77777777" w:rsidR="00B67485" w:rsidRDefault="00292C78">
      <w:pPr>
        <w:spacing w:line="480" w:lineRule="auto"/>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vertAlign w:val="superscript"/>
        </w:rPr>
        <w:t xml:space="preserve">3 </w:t>
      </w:r>
      <w:r>
        <w:rPr>
          <w:rFonts w:ascii="Times New Roman" w:eastAsia="Times New Roman" w:hAnsi="Times New Roman" w:cs="Times New Roman"/>
          <w:sz w:val="20"/>
          <w:szCs w:val="20"/>
        </w:rPr>
        <w:t>Department of Biological Sciences,</w:t>
      </w: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rPr>
        <w:t>University of New Orleans, Louisiana, USA and Florida Museum of Natural History, Florida, USA</w:t>
      </w:r>
    </w:p>
    <w:p w14:paraId="7D2CB8ED" w14:textId="77777777" w:rsidR="00B67485" w:rsidRPr="008B0160" w:rsidRDefault="00292C78">
      <w:pPr>
        <w:spacing w:line="480" w:lineRule="auto"/>
        <w:rPr>
          <w:rFonts w:ascii="Times New Roman" w:eastAsia="Times New Roman" w:hAnsi="Times New Roman" w:cs="Times New Roman"/>
          <w:sz w:val="20"/>
          <w:szCs w:val="20"/>
          <w:lang w:val="pt-BR"/>
        </w:rPr>
      </w:pPr>
      <w:r w:rsidRPr="008B0160">
        <w:rPr>
          <w:rFonts w:ascii="Times New Roman" w:eastAsia="Times New Roman" w:hAnsi="Times New Roman" w:cs="Times New Roman"/>
          <w:sz w:val="20"/>
          <w:szCs w:val="20"/>
          <w:vertAlign w:val="superscript"/>
          <w:lang w:val="pt-BR"/>
        </w:rPr>
        <w:t>4</w:t>
      </w:r>
      <w:r w:rsidRPr="008B0160">
        <w:rPr>
          <w:rFonts w:ascii="Times New Roman" w:eastAsia="Times New Roman" w:hAnsi="Times New Roman" w:cs="Times New Roman"/>
          <w:b/>
          <w:sz w:val="20"/>
          <w:szCs w:val="20"/>
          <w:vertAlign w:val="superscript"/>
          <w:lang w:val="pt-BR"/>
        </w:rPr>
        <w:t xml:space="preserve"> </w:t>
      </w:r>
      <w:r w:rsidRPr="008B0160">
        <w:rPr>
          <w:rFonts w:ascii="Times New Roman" w:eastAsia="Times New Roman" w:hAnsi="Times New Roman" w:cs="Times New Roman"/>
          <w:sz w:val="20"/>
          <w:szCs w:val="20"/>
          <w:lang w:val="pt-BR"/>
        </w:rPr>
        <w:t xml:space="preserve">Programa de Pós-Graduação em Ecologia, Universidade Federal do Rio Grande do Sul, Rio Grande do Sul, Brazil </w:t>
      </w:r>
    </w:p>
    <w:p w14:paraId="37BF61D8" w14:textId="77777777" w:rsidR="00B67485" w:rsidRPr="008B0160" w:rsidRDefault="00B67485">
      <w:pPr>
        <w:spacing w:line="480" w:lineRule="auto"/>
        <w:rPr>
          <w:rFonts w:ascii="Times New Roman" w:eastAsia="Times New Roman" w:hAnsi="Times New Roman" w:cs="Times New Roman"/>
          <w:sz w:val="20"/>
          <w:szCs w:val="20"/>
          <w:lang w:val="pt-BR"/>
        </w:rPr>
      </w:pPr>
    </w:p>
    <w:p w14:paraId="44197E26" w14:textId="77777777" w:rsidR="00B67485" w:rsidRDefault="00292C78">
      <w:pPr>
        <w:spacing w:line="480" w:lineRule="auto"/>
        <w:rPr>
          <w:rFonts w:ascii="Times New Roman" w:eastAsia="Times New Roman" w:hAnsi="Times New Roman" w:cs="Times New Roman"/>
          <w:sz w:val="20"/>
          <w:szCs w:val="20"/>
        </w:rPr>
      </w:pPr>
      <w:r w:rsidRPr="008B0160">
        <w:rPr>
          <w:rFonts w:ascii="Times New Roman" w:eastAsia="Times New Roman" w:hAnsi="Times New Roman" w:cs="Times New Roman"/>
          <w:sz w:val="20"/>
          <w:szCs w:val="20"/>
          <w:vertAlign w:val="superscript"/>
          <w:lang w:val="pt-BR"/>
        </w:rPr>
        <w:t xml:space="preserve"> </w:t>
      </w:r>
      <w:r>
        <w:rPr>
          <w:rFonts w:ascii="Times New Roman" w:eastAsia="Times New Roman" w:hAnsi="Times New Roman" w:cs="Times New Roman"/>
          <w:sz w:val="20"/>
          <w:szCs w:val="20"/>
        </w:rPr>
        <w:t>* Corresponding author: cristianoiserhard@gmail.com</w:t>
      </w:r>
    </w:p>
    <w:p w14:paraId="21095A1D" w14:textId="77777777" w:rsidR="00B67485" w:rsidRDefault="00B67485">
      <w:pPr>
        <w:spacing w:line="480" w:lineRule="auto"/>
        <w:rPr>
          <w:rFonts w:ascii="Times New Roman" w:eastAsia="Times New Roman" w:hAnsi="Times New Roman" w:cs="Times New Roman"/>
          <w:b/>
          <w:sz w:val="20"/>
          <w:szCs w:val="20"/>
          <w:highlight w:val="white"/>
        </w:rPr>
      </w:pPr>
    </w:p>
    <w:p w14:paraId="7ED2C9FF" w14:textId="77777777" w:rsidR="00B67485" w:rsidRDefault="00292C78">
      <w:pPr>
        <w:spacing w:line="480" w:lineRule="auto"/>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Acknowledgements</w:t>
      </w:r>
    </w:p>
    <w:p w14:paraId="3ED322E3" w14:textId="251FED35" w:rsidR="00B67485" w:rsidRDefault="00292C78">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 thank our colleagues who helped in the elaboration and construction of the models, mainly Daniel Carvalho. We thank Rafael Antunes Dias who provided a species list of insectivorous birds in the studied </w:t>
      </w:r>
      <w:proofErr w:type="spellStart"/>
      <w:r>
        <w:rPr>
          <w:rFonts w:ascii="Times New Roman" w:eastAsia="Times New Roman" w:hAnsi="Times New Roman" w:cs="Times New Roman"/>
          <w:i/>
          <w:sz w:val="20"/>
          <w:szCs w:val="20"/>
        </w:rPr>
        <w:t>Restinga</w:t>
      </w:r>
      <w:proofErr w:type="spellEnd"/>
      <w:r>
        <w:rPr>
          <w:rFonts w:ascii="Times New Roman" w:eastAsia="Times New Roman" w:hAnsi="Times New Roman" w:cs="Times New Roman"/>
          <w:sz w:val="20"/>
          <w:szCs w:val="20"/>
        </w:rPr>
        <w:t xml:space="preserve"> Forests. </w:t>
      </w:r>
      <w:r w:rsidR="00AF367C">
        <w:rPr>
          <w:rFonts w:ascii="Times New Roman" w:eastAsia="Times New Roman" w:hAnsi="Times New Roman" w:cs="Times New Roman"/>
          <w:sz w:val="20"/>
          <w:szCs w:val="20"/>
        </w:rPr>
        <w:t xml:space="preserve">We are in debt </w:t>
      </w:r>
      <w:r w:rsidR="00FE7B55">
        <w:rPr>
          <w:rFonts w:ascii="Times New Roman" w:eastAsia="Times New Roman" w:hAnsi="Times New Roman" w:cs="Times New Roman"/>
          <w:sz w:val="20"/>
          <w:szCs w:val="20"/>
        </w:rPr>
        <w:t>to</w:t>
      </w:r>
      <w:r w:rsidR="00746781">
        <w:rPr>
          <w:rFonts w:ascii="Times New Roman" w:eastAsia="Times New Roman" w:hAnsi="Times New Roman" w:cs="Times New Roman"/>
          <w:sz w:val="20"/>
          <w:szCs w:val="20"/>
        </w:rPr>
        <w:t xml:space="preserve"> two anonymous reviewers </w:t>
      </w:r>
      <w:r w:rsidR="00FE7B55">
        <w:rPr>
          <w:rFonts w:ascii="Times New Roman" w:eastAsia="Times New Roman" w:hAnsi="Times New Roman" w:cs="Times New Roman"/>
          <w:sz w:val="20"/>
          <w:szCs w:val="20"/>
        </w:rPr>
        <w:t>who</w:t>
      </w:r>
      <w:ins w:id="1" w:author="Doyle MCKEY" w:date="2024-03-19T09:24:00Z">
        <w:r w:rsidR="00410F72">
          <w:rPr>
            <w:rFonts w:ascii="Times New Roman" w:eastAsia="Times New Roman" w:hAnsi="Times New Roman" w:cs="Times New Roman"/>
            <w:sz w:val="20"/>
            <w:szCs w:val="20"/>
          </w:rPr>
          <w:t>se comments greatly</w:t>
        </w:r>
      </w:ins>
      <w:r w:rsidR="00746781">
        <w:rPr>
          <w:rFonts w:ascii="Times New Roman" w:eastAsia="Times New Roman" w:hAnsi="Times New Roman" w:cs="Times New Roman"/>
          <w:sz w:val="20"/>
          <w:szCs w:val="20"/>
        </w:rPr>
        <w:t xml:space="preserve"> improved a</w:t>
      </w:r>
      <w:ins w:id="2" w:author="Doyle MCKEY" w:date="2024-03-19T09:25:00Z">
        <w:r w:rsidR="002868AC">
          <w:rPr>
            <w:rFonts w:ascii="Times New Roman" w:eastAsia="Times New Roman" w:hAnsi="Times New Roman" w:cs="Times New Roman"/>
            <w:sz w:val="20"/>
            <w:szCs w:val="20"/>
          </w:rPr>
          <w:t xml:space="preserve">n </w:t>
        </w:r>
      </w:ins>
      <w:del w:id="3" w:author="Doyle MCKEY" w:date="2024-03-19T09:25:00Z">
        <w:r w:rsidR="00746781" w:rsidDel="002868AC">
          <w:rPr>
            <w:rFonts w:ascii="Times New Roman" w:eastAsia="Times New Roman" w:hAnsi="Times New Roman" w:cs="Times New Roman"/>
            <w:sz w:val="20"/>
            <w:szCs w:val="20"/>
          </w:rPr>
          <w:delText xml:space="preserve"> lot </w:delText>
        </w:r>
        <w:r w:rsidR="00FE7B55" w:rsidDel="002868AC">
          <w:rPr>
            <w:rFonts w:ascii="Times New Roman" w:eastAsia="Times New Roman" w:hAnsi="Times New Roman" w:cs="Times New Roman"/>
            <w:sz w:val="20"/>
            <w:szCs w:val="20"/>
          </w:rPr>
          <w:delText xml:space="preserve">in </w:delText>
        </w:r>
        <w:r w:rsidR="00C10A48" w:rsidDel="002868AC">
          <w:rPr>
            <w:rFonts w:ascii="Times New Roman" w:eastAsia="Times New Roman" w:hAnsi="Times New Roman" w:cs="Times New Roman"/>
            <w:sz w:val="20"/>
            <w:szCs w:val="20"/>
          </w:rPr>
          <w:delText>the</w:delText>
        </w:r>
      </w:del>
      <w:r w:rsidR="00C10A48">
        <w:rPr>
          <w:rFonts w:ascii="Times New Roman" w:eastAsia="Times New Roman" w:hAnsi="Times New Roman" w:cs="Times New Roman"/>
          <w:sz w:val="20"/>
          <w:szCs w:val="20"/>
        </w:rPr>
        <w:t xml:space="preserve"> </w:t>
      </w:r>
      <w:r w:rsidR="00FE7B55">
        <w:rPr>
          <w:rFonts w:ascii="Times New Roman" w:eastAsia="Times New Roman" w:hAnsi="Times New Roman" w:cs="Times New Roman"/>
          <w:sz w:val="20"/>
          <w:szCs w:val="20"/>
        </w:rPr>
        <w:t>earl</w:t>
      </w:r>
      <w:ins w:id="4" w:author="Doyle MCKEY" w:date="2024-03-19T09:25:00Z">
        <w:r w:rsidR="002868AC">
          <w:rPr>
            <w:rFonts w:ascii="Times New Roman" w:eastAsia="Times New Roman" w:hAnsi="Times New Roman" w:cs="Times New Roman"/>
            <w:sz w:val="20"/>
            <w:szCs w:val="20"/>
          </w:rPr>
          <w:t>ier</w:t>
        </w:r>
      </w:ins>
      <w:del w:id="5" w:author="Doyle MCKEY" w:date="2024-03-19T09:25:00Z">
        <w:r w:rsidR="00FE7B55" w:rsidDel="002868AC">
          <w:rPr>
            <w:rFonts w:ascii="Times New Roman" w:eastAsia="Times New Roman" w:hAnsi="Times New Roman" w:cs="Times New Roman"/>
            <w:sz w:val="20"/>
            <w:szCs w:val="20"/>
          </w:rPr>
          <w:delText>y</w:delText>
        </w:r>
      </w:del>
      <w:r w:rsidR="00FE7B55">
        <w:rPr>
          <w:rFonts w:ascii="Times New Roman" w:eastAsia="Times New Roman" w:hAnsi="Times New Roman" w:cs="Times New Roman"/>
          <w:sz w:val="20"/>
          <w:szCs w:val="20"/>
        </w:rPr>
        <w:t xml:space="preserve"> versions of this </w:t>
      </w:r>
      <w:del w:id="6" w:author="Doyle MCKEY" w:date="2024-03-19T09:25:00Z">
        <w:r w:rsidR="00FE7B55" w:rsidDel="002868AC">
          <w:rPr>
            <w:rFonts w:ascii="Times New Roman" w:eastAsia="Times New Roman" w:hAnsi="Times New Roman" w:cs="Times New Roman"/>
            <w:sz w:val="20"/>
            <w:szCs w:val="20"/>
          </w:rPr>
          <w:delText>study</w:delText>
        </w:r>
      </w:del>
      <w:ins w:id="7" w:author="Doyle MCKEY" w:date="2024-03-19T09:25:00Z">
        <w:r w:rsidR="002868AC">
          <w:rPr>
            <w:rFonts w:ascii="Times New Roman" w:eastAsia="Times New Roman" w:hAnsi="Times New Roman" w:cs="Times New Roman"/>
            <w:sz w:val="20"/>
            <w:szCs w:val="20"/>
          </w:rPr>
          <w:t>paper</w:t>
        </w:r>
      </w:ins>
      <w:r w:rsidR="00FE7B5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CAI and KMB are </w:t>
      </w:r>
      <w:r w:rsidR="00905CA0">
        <w:rPr>
          <w:rFonts w:ascii="Times New Roman" w:eastAsia="Times New Roman" w:hAnsi="Times New Roman" w:cs="Times New Roman"/>
          <w:sz w:val="20"/>
          <w:szCs w:val="20"/>
        </w:rPr>
        <w:t xml:space="preserve">members </w:t>
      </w:r>
      <w:r>
        <w:rPr>
          <w:rFonts w:ascii="Times New Roman" w:eastAsia="Times New Roman" w:hAnsi="Times New Roman" w:cs="Times New Roman"/>
          <w:sz w:val="20"/>
          <w:szCs w:val="20"/>
        </w:rPr>
        <w:t xml:space="preserve">of the </w:t>
      </w:r>
      <w:r w:rsidR="002947B7" w:rsidRPr="002947B7">
        <w:rPr>
          <w:rFonts w:ascii="Times New Roman" w:eastAsia="Times New Roman" w:hAnsi="Times New Roman" w:cs="Times New Roman"/>
          <w:sz w:val="20"/>
          <w:szCs w:val="20"/>
        </w:rPr>
        <w:t>National Institute for Science and Technology (INCT) in Ecology, Evolution and Biodiversity Conservation, supported by MCTIC/</w:t>
      </w:r>
      <w:proofErr w:type="spellStart"/>
      <w:r w:rsidR="002947B7" w:rsidRPr="002947B7">
        <w:rPr>
          <w:rFonts w:ascii="Times New Roman" w:eastAsia="Times New Roman" w:hAnsi="Times New Roman" w:cs="Times New Roman"/>
          <w:sz w:val="20"/>
          <w:szCs w:val="20"/>
        </w:rPr>
        <w:t>CNPq</w:t>
      </w:r>
      <w:proofErr w:type="spellEnd"/>
      <w:r w:rsidR="002947B7" w:rsidRPr="002947B7">
        <w:rPr>
          <w:rFonts w:ascii="Times New Roman" w:eastAsia="Times New Roman" w:hAnsi="Times New Roman" w:cs="Times New Roman"/>
          <w:sz w:val="20"/>
          <w:szCs w:val="20"/>
        </w:rPr>
        <w:t xml:space="preserve"> (proc. 465610/2014-5) and FAPEG</w:t>
      </w:r>
      <w:r>
        <w:rPr>
          <w:rFonts w:ascii="Times New Roman" w:eastAsia="Times New Roman" w:hAnsi="Times New Roman" w:cs="Times New Roman"/>
          <w:sz w:val="20"/>
          <w:szCs w:val="20"/>
        </w:rPr>
        <w:t>. This study is dedicated to Carlos Eduardo Guimarães Pinheiro (1955-2023), a true naturalist whose passion for the evolution of butterfly-bird interactions took the field into new heights.</w:t>
      </w:r>
    </w:p>
    <w:p w14:paraId="44EE29EB" w14:textId="77777777" w:rsidR="00B67485" w:rsidRDefault="00B67485">
      <w:pPr>
        <w:spacing w:line="480" w:lineRule="auto"/>
        <w:rPr>
          <w:rFonts w:ascii="Times New Roman" w:eastAsia="Times New Roman" w:hAnsi="Times New Roman" w:cs="Times New Roman"/>
          <w:sz w:val="20"/>
          <w:szCs w:val="20"/>
        </w:rPr>
      </w:pPr>
    </w:p>
    <w:p w14:paraId="7BD417E0" w14:textId="77777777" w:rsidR="00FE7B55" w:rsidRDefault="00FE7B55">
      <w:pPr>
        <w:spacing w:line="480" w:lineRule="auto"/>
        <w:rPr>
          <w:rFonts w:ascii="Times New Roman" w:eastAsia="Times New Roman" w:hAnsi="Times New Roman" w:cs="Times New Roman"/>
          <w:sz w:val="20"/>
          <w:szCs w:val="20"/>
        </w:rPr>
      </w:pPr>
    </w:p>
    <w:p w14:paraId="1B7CE972" w14:textId="77777777" w:rsidR="00FE7B55" w:rsidRDefault="00FE7B55">
      <w:pPr>
        <w:spacing w:line="480" w:lineRule="auto"/>
        <w:rPr>
          <w:rFonts w:ascii="Times New Roman" w:eastAsia="Times New Roman" w:hAnsi="Times New Roman" w:cs="Times New Roman"/>
          <w:sz w:val="20"/>
          <w:szCs w:val="20"/>
        </w:rPr>
      </w:pPr>
    </w:p>
    <w:p w14:paraId="7FCAF2D6" w14:textId="77777777" w:rsidR="00B67485" w:rsidRDefault="00292C78">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Abstract</w:t>
      </w:r>
    </w:p>
    <w:p w14:paraId="27D2ED1C" w14:textId="58E43C48" w:rsidR="00B67485" w:rsidRDefault="00292C78">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Many animals have colorations that resemble eyes, but the functions of such eyespots are debated. </w:t>
      </w:r>
      <w:proofErr w:type="spellStart"/>
      <w:r>
        <w:rPr>
          <w:rFonts w:ascii="Times New Roman" w:eastAsia="Times New Roman" w:hAnsi="Times New Roman" w:cs="Times New Roman"/>
          <w:i/>
          <w:sz w:val="20"/>
          <w:szCs w:val="20"/>
        </w:rPr>
        <w:t>Caligo</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Godart</w:t>
      </w:r>
      <w:proofErr w:type="spellEnd"/>
      <w:r>
        <w:rPr>
          <w:rFonts w:ascii="Times New Roman" w:eastAsia="Times New Roman" w:hAnsi="Times New Roman" w:cs="Times New Roman"/>
          <w:sz w:val="20"/>
          <w:szCs w:val="20"/>
        </w:rPr>
        <w:t xml:space="preserve">, 1824) butterflies have large ventral hind wing eyespots, and </w:t>
      </w:r>
      <w:r w:rsidR="007C1822">
        <w:rPr>
          <w:rFonts w:ascii="Times New Roman" w:eastAsia="Times New Roman" w:hAnsi="Times New Roman" w:cs="Times New Roman"/>
          <w:sz w:val="20"/>
          <w:szCs w:val="20"/>
        </w:rPr>
        <w:t>we aimed</w:t>
      </w:r>
      <w:r>
        <w:rPr>
          <w:rFonts w:ascii="Times New Roman" w:eastAsia="Times New Roman" w:hAnsi="Times New Roman" w:cs="Times New Roman"/>
          <w:sz w:val="20"/>
          <w:szCs w:val="20"/>
        </w:rPr>
        <w:t xml:space="preserve"> to test </w:t>
      </w:r>
      <w:r w:rsidR="00BA0D7C">
        <w:rPr>
          <w:rFonts w:ascii="Times New Roman" w:eastAsia="Times New Roman" w:hAnsi="Times New Roman" w:cs="Times New Roman"/>
          <w:sz w:val="20"/>
          <w:szCs w:val="20"/>
        </w:rPr>
        <w:t>whether</w:t>
      </w:r>
      <w:r>
        <w:rPr>
          <w:rFonts w:ascii="Times New Roman" w:eastAsia="Times New Roman" w:hAnsi="Times New Roman" w:cs="Times New Roman"/>
          <w:sz w:val="20"/>
          <w:szCs w:val="20"/>
        </w:rPr>
        <w:t xml:space="preserve"> these eyespots act to deflect or to thwart bird attacks through intimidation in a natural community in a </w:t>
      </w:r>
      <w:proofErr w:type="spellStart"/>
      <w:r>
        <w:rPr>
          <w:rFonts w:ascii="Times New Roman" w:eastAsia="Times New Roman" w:hAnsi="Times New Roman" w:cs="Times New Roman"/>
          <w:i/>
          <w:sz w:val="20"/>
          <w:szCs w:val="20"/>
        </w:rPr>
        <w:t>Restinga</w:t>
      </w:r>
      <w:proofErr w:type="spellEnd"/>
      <w:r>
        <w:rPr>
          <w:rFonts w:ascii="Times New Roman" w:eastAsia="Times New Roman" w:hAnsi="Times New Roman" w:cs="Times New Roman"/>
          <w:sz w:val="20"/>
          <w:szCs w:val="20"/>
        </w:rPr>
        <w:t xml:space="preserve"> Forest in austral South America. We used four types of</w:t>
      </w:r>
      <w:r w:rsidRPr="00F3165F">
        <w:rPr>
          <w:rFonts w:ascii="Times New Roman" w:eastAsia="Times New Roman" w:hAnsi="Times New Roman" w:cs="Times New Roman"/>
          <w:sz w:val="20"/>
          <w:szCs w:val="20"/>
        </w:rPr>
        <w:t xml:space="preserve"> </w:t>
      </w:r>
      <w:bookmarkStart w:id="8" w:name="_Hlk157981518"/>
      <w:r w:rsidR="000743E5" w:rsidRPr="00F3165F">
        <w:rPr>
          <w:rFonts w:ascii="Times New Roman" w:eastAsia="Times New Roman" w:hAnsi="Times New Roman" w:cs="Times New Roman"/>
          <w:sz w:val="20"/>
          <w:szCs w:val="20"/>
        </w:rPr>
        <w:t xml:space="preserve">paper </w:t>
      </w:r>
      <w:r w:rsidR="00511C38" w:rsidRPr="00511C38">
        <w:rPr>
          <w:rFonts w:ascii="Times New Roman" w:eastAsia="Times New Roman" w:hAnsi="Times New Roman" w:cs="Times New Roman"/>
          <w:sz w:val="20"/>
          <w:szCs w:val="20"/>
        </w:rPr>
        <w:t>facsimile</w:t>
      </w:r>
      <w:r w:rsidR="00511C38">
        <w:rPr>
          <w:rFonts w:ascii="Times New Roman" w:eastAsia="Times New Roman" w:hAnsi="Times New Roman" w:cs="Times New Roman"/>
          <w:sz w:val="20"/>
          <w:szCs w:val="20"/>
        </w:rPr>
        <w:t>s</w:t>
      </w:r>
      <w:bookmarkEnd w:id="8"/>
      <w:r>
        <w:rPr>
          <w:rFonts w:ascii="Times New Roman" w:eastAsia="Times New Roman" w:hAnsi="Times New Roman" w:cs="Times New Roman"/>
          <w:sz w:val="20"/>
          <w:szCs w:val="20"/>
        </w:rPr>
        <w:t xml:space="preserve">: unmanipulated </w:t>
      </w:r>
      <w:r>
        <w:rPr>
          <w:rFonts w:ascii="Times New Roman" w:eastAsia="Times New Roman" w:hAnsi="Times New Roman" w:cs="Times New Roman"/>
          <w:i/>
          <w:sz w:val="20"/>
          <w:szCs w:val="20"/>
        </w:rPr>
        <w:t xml:space="preserve">C.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(with eyespots, WE), </w:t>
      </w:r>
      <w:r w:rsidR="00825E59" w:rsidRPr="00511C38">
        <w:rPr>
          <w:rFonts w:ascii="Times New Roman" w:eastAsia="Times New Roman" w:hAnsi="Times New Roman" w:cs="Times New Roman"/>
          <w:sz w:val="20"/>
          <w:szCs w:val="20"/>
        </w:rPr>
        <w:t>facsimile</w:t>
      </w:r>
      <w:r w:rsidR="00825E59">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with UV enhanced eyespots (UV), camouflaged </w:t>
      </w:r>
      <w:r w:rsidR="00825E59" w:rsidRPr="00511C38">
        <w:rPr>
          <w:rFonts w:ascii="Times New Roman" w:eastAsia="Times New Roman" w:hAnsi="Times New Roman" w:cs="Times New Roman"/>
          <w:sz w:val="20"/>
          <w:szCs w:val="20"/>
        </w:rPr>
        <w:t>facsimile</w:t>
      </w:r>
      <w:r w:rsidR="00825E59">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lacking eyespots (CM), and light-coloured </w:t>
      </w:r>
      <w:r w:rsidR="00825E59" w:rsidRPr="00511C38">
        <w:rPr>
          <w:rFonts w:ascii="Times New Roman" w:eastAsia="Times New Roman" w:hAnsi="Times New Roman" w:cs="Times New Roman"/>
          <w:sz w:val="20"/>
          <w:szCs w:val="20"/>
        </w:rPr>
        <w:t>facsimile</w:t>
      </w:r>
      <w:r w:rsidR="00825E59">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that were not camouflaged and lacked eyespots (NC). Two experiments were performed: Experiment 1 used </w:t>
      </w:r>
      <w:r w:rsidR="00825E59" w:rsidRPr="00511C38">
        <w:rPr>
          <w:rFonts w:ascii="Times New Roman" w:eastAsia="Times New Roman" w:hAnsi="Times New Roman" w:cs="Times New Roman"/>
          <w:sz w:val="20"/>
          <w:szCs w:val="20"/>
        </w:rPr>
        <w:t>facsimile</w:t>
      </w:r>
      <w:r w:rsidR="00825E59">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in </w:t>
      </w:r>
      <w:r w:rsidR="00996575">
        <w:rPr>
          <w:rFonts w:ascii="Times New Roman" w:eastAsia="Times New Roman" w:hAnsi="Times New Roman" w:cs="Times New Roman"/>
          <w:sz w:val="20"/>
          <w:szCs w:val="20"/>
        </w:rPr>
        <w:t xml:space="preserve">a </w:t>
      </w:r>
      <w:r>
        <w:rPr>
          <w:rFonts w:ascii="Times New Roman" w:eastAsia="Times New Roman" w:hAnsi="Times New Roman" w:cs="Times New Roman"/>
          <w:sz w:val="20"/>
          <w:szCs w:val="20"/>
        </w:rPr>
        <w:t xml:space="preserve">natural resting position, and in Experiment 2 </w:t>
      </w:r>
      <w:r w:rsidR="00825E59" w:rsidRPr="00511C38">
        <w:rPr>
          <w:rFonts w:ascii="Times New Roman" w:eastAsia="Times New Roman" w:hAnsi="Times New Roman" w:cs="Times New Roman"/>
          <w:sz w:val="20"/>
          <w:szCs w:val="20"/>
        </w:rPr>
        <w:t>facsimile</w:t>
      </w:r>
      <w:r w:rsidR="00825E59">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were positioned with the wings open, with ventral wing surfaces and body exposed to viewers. In both </w:t>
      </w:r>
      <w:proofErr w:type="gramStart"/>
      <w:r>
        <w:rPr>
          <w:rFonts w:ascii="Times New Roman" w:eastAsia="Times New Roman" w:hAnsi="Times New Roman" w:cs="Times New Roman"/>
          <w:sz w:val="20"/>
          <w:szCs w:val="20"/>
        </w:rPr>
        <w:t>experiments</w:t>
      </w:r>
      <w:proofErr w:type="gramEnd"/>
      <w:r>
        <w:rPr>
          <w:rFonts w:ascii="Times New Roman" w:eastAsia="Times New Roman" w:hAnsi="Times New Roman" w:cs="Times New Roman"/>
          <w:sz w:val="20"/>
          <w:szCs w:val="20"/>
        </w:rPr>
        <w:t xml:space="preserve"> </w:t>
      </w:r>
      <w:r w:rsidR="00CA30E2" w:rsidRPr="00511C38">
        <w:rPr>
          <w:rFonts w:ascii="Times New Roman" w:eastAsia="Times New Roman" w:hAnsi="Times New Roman" w:cs="Times New Roman"/>
          <w:sz w:val="20"/>
          <w:szCs w:val="20"/>
        </w:rPr>
        <w:t>facsimile</w:t>
      </w:r>
      <w:r w:rsidR="00CA30E2">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were placed in two forest sites, organized in 50 blocks with four </w:t>
      </w:r>
      <w:del w:id="9" w:author="Doyle MCKEY" w:date="2024-03-19T09:27:00Z">
        <w:r w:rsidDel="002868AC">
          <w:rPr>
            <w:rFonts w:ascii="Times New Roman" w:eastAsia="Times New Roman" w:hAnsi="Times New Roman" w:cs="Times New Roman"/>
            <w:sz w:val="20"/>
            <w:szCs w:val="20"/>
          </w:rPr>
          <w:delText xml:space="preserve">models </w:delText>
        </w:r>
      </w:del>
      <w:ins w:id="10" w:author="Doyle MCKEY" w:date="2024-03-19T09:27:00Z">
        <w:r w:rsidR="002868AC">
          <w:rPr>
            <w:rFonts w:ascii="Times New Roman" w:eastAsia="Times New Roman" w:hAnsi="Times New Roman" w:cs="Times New Roman"/>
            <w:sz w:val="20"/>
            <w:szCs w:val="20"/>
          </w:rPr>
          <w:t xml:space="preserve">facsimiles </w:t>
        </w:r>
      </w:ins>
      <w:r>
        <w:rPr>
          <w:rFonts w:ascii="Times New Roman" w:eastAsia="Times New Roman" w:hAnsi="Times New Roman" w:cs="Times New Roman"/>
          <w:sz w:val="20"/>
          <w:szCs w:val="20"/>
        </w:rPr>
        <w:t>each, and checked for predator attacks every 24 h for five consecutive days</w:t>
      </w:r>
      <w:r w:rsidRPr="00F3165F">
        <w:rPr>
          <w:rFonts w:ascii="Times New Roman" w:eastAsia="Times New Roman" w:hAnsi="Times New Roman" w:cs="Times New Roman"/>
          <w:sz w:val="20"/>
          <w:szCs w:val="20"/>
        </w:rPr>
        <w:t xml:space="preserve">. </w:t>
      </w:r>
      <w:r w:rsidR="000743E5" w:rsidRPr="00F3165F">
        <w:rPr>
          <w:rFonts w:ascii="Times New Roman" w:eastAsia="Times New Roman" w:hAnsi="Times New Roman" w:cs="Times New Roman"/>
          <w:sz w:val="20"/>
          <w:szCs w:val="20"/>
        </w:rPr>
        <w:t>While WE and UV facsimiles were mostly attacked in non-vital areas (wings), most bird attacks on CM were directed at vital body areas. Notably, CM facsimiles had lower attack probability than WE, UV and NC.</w:t>
      </w:r>
      <w:r w:rsidRPr="00F3165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Our results indicate that </w:t>
      </w:r>
      <w:r>
        <w:rPr>
          <w:rFonts w:ascii="Times New Roman" w:eastAsia="Times New Roman" w:hAnsi="Times New Roman" w:cs="Times New Roman"/>
          <w:i/>
          <w:sz w:val="20"/>
          <w:szCs w:val="20"/>
        </w:rPr>
        <w:t xml:space="preserve">C.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eyespots appear to have a deflection function. Eyespots did not appear to reduce attack rates, suggesting that local bird species were not intimidated. Both eyespots and camouflage can be considered efficient functional traits in defence against predation in forest environments, and experiments focusing on local predators and prey are key to our understanding of wing pattern evolution in Lepidoptera.</w:t>
      </w:r>
    </w:p>
    <w:p w14:paraId="61DF1E44" w14:textId="77777777" w:rsidR="00B67485" w:rsidRDefault="00B67485">
      <w:pPr>
        <w:spacing w:line="480" w:lineRule="auto"/>
        <w:rPr>
          <w:rFonts w:ascii="Times New Roman" w:eastAsia="Times New Roman" w:hAnsi="Times New Roman" w:cs="Times New Roman"/>
          <w:sz w:val="20"/>
          <w:szCs w:val="20"/>
        </w:rPr>
      </w:pPr>
    </w:p>
    <w:p w14:paraId="47990167" w14:textId="475BB2C4" w:rsidR="00B67485" w:rsidRDefault="00292C78">
      <w:pPr>
        <w:spacing w:line="48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Keywords:  </w:t>
      </w:r>
      <w:r>
        <w:rPr>
          <w:rFonts w:ascii="Times New Roman" w:eastAsia="Times New Roman" w:hAnsi="Times New Roman" w:cs="Times New Roman"/>
          <w:sz w:val="20"/>
          <w:szCs w:val="20"/>
        </w:rPr>
        <w:t xml:space="preserve">Butterfly </w:t>
      </w:r>
      <w:r w:rsidR="00CA30E2" w:rsidRPr="00511C38">
        <w:rPr>
          <w:rFonts w:ascii="Times New Roman" w:eastAsia="Times New Roman" w:hAnsi="Times New Roman" w:cs="Times New Roman"/>
          <w:sz w:val="20"/>
          <w:szCs w:val="20"/>
        </w:rPr>
        <w:t>facsimile</w:t>
      </w:r>
      <w:r w:rsidR="00CA30E2">
        <w:rPr>
          <w:rFonts w:ascii="Times New Roman" w:eastAsia="Times New Roman" w:hAnsi="Times New Roman" w:cs="Times New Roman"/>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Defence strategy, Eye-mimicry, Intimidation, Neotropics,</w:t>
      </w:r>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i/>
          <w:sz w:val="20"/>
          <w:szCs w:val="20"/>
        </w:rPr>
        <w:t>Restinga</w:t>
      </w:r>
      <w:proofErr w:type="spellEnd"/>
      <w:r>
        <w:rPr>
          <w:rFonts w:ascii="Times New Roman" w:eastAsia="Times New Roman" w:hAnsi="Times New Roman" w:cs="Times New Roman"/>
          <w:sz w:val="20"/>
          <w:szCs w:val="20"/>
        </w:rPr>
        <w:t xml:space="preserve"> Forest</w:t>
      </w:r>
    </w:p>
    <w:p w14:paraId="53D79912" w14:textId="77777777" w:rsidR="00B67485" w:rsidRDefault="00292C78">
      <w:pPr>
        <w:spacing w:line="480" w:lineRule="auto"/>
        <w:rPr>
          <w:rFonts w:ascii="Times New Roman" w:eastAsia="Times New Roman" w:hAnsi="Times New Roman" w:cs="Times New Roman"/>
          <w:sz w:val="20"/>
          <w:szCs w:val="20"/>
          <w:highlight w:val="white"/>
        </w:rPr>
      </w:pPr>
      <w:r>
        <w:br w:type="page"/>
      </w:r>
      <w:r>
        <w:rPr>
          <w:rFonts w:ascii="Times New Roman" w:eastAsia="Times New Roman" w:hAnsi="Times New Roman" w:cs="Times New Roman"/>
          <w:b/>
          <w:sz w:val="20"/>
          <w:szCs w:val="20"/>
        </w:rPr>
        <w:t>Introduction</w:t>
      </w:r>
    </w:p>
    <w:p w14:paraId="11181A6A" w14:textId="2154219A" w:rsidR="00B67485" w:rsidRDefault="00292C78">
      <w:pPr>
        <w:spacing w:line="480" w:lineRule="auto"/>
        <w:ind w:firstLine="720"/>
        <w:rPr>
          <w:rFonts w:ascii="Times New Roman" w:eastAsia="Times New Roman" w:hAnsi="Times New Roman" w:cs="Times New Roman"/>
          <w:sz w:val="20"/>
          <w:szCs w:val="20"/>
        </w:rPr>
      </w:pPr>
      <w:r w:rsidRPr="00296D38">
        <w:rPr>
          <w:rFonts w:ascii="Times New Roman" w:eastAsia="Times New Roman" w:hAnsi="Times New Roman" w:cs="Times New Roman"/>
          <w:sz w:val="20"/>
          <w:szCs w:val="20"/>
        </w:rPr>
        <w:t>Many animal</w:t>
      </w:r>
      <w:r w:rsidR="000743E5" w:rsidRPr="00436BD1">
        <w:rPr>
          <w:rFonts w:ascii="Times New Roman" w:eastAsia="Times New Roman" w:hAnsi="Times New Roman" w:cs="Times New Roman"/>
          <w:sz w:val="20"/>
          <w:szCs w:val="20"/>
        </w:rPr>
        <w:t xml:space="preserve"> </w:t>
      </w:r>
      <w:r w:rsidR="000743E5" w:rsidRPr="00296D38">
        <w:rPr>
          <w:rFonts w:ascii="Times New Roman" w:eastAsia="Times New Roman" w:hAnsi="Times New Roman" w:cs="Times New Roman"/>
          <w:sz w:val="20"/>
          <w:szCs w:val="20"/>
        </w:rPr>
        <w:t>species</w:t>
      </w:r>
      <w:r w:rsidRPr="00296D3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use eyespots as a defence against predators, and they have evolved independently in various groups of insects, such as Lepidoptera, Hemiptera, Coleoptera and Orthoptera </w:t>
      </w:r>
      <w:r w:rsidR="0035341C">
        <w:rPr>
          <w:rFonts w:ascii="Times New Roman" w:eastAsia="Times New Roman" w:hAnsi="Times New Roman" w:cs="Times New Roman"/>
          <w:sz w:val="20"/>
          <w:szCs w:val="20"/>
        </w:rPr>
        <w:fldChar w:fldCharType="begin"/>
      </w:r>
      <w:r w:rsidR="0035341C">
        <w:rPr>
          <w:rFonts w:ascii="Times New Roman" w:eastAsia="Times New Roman" w:hAnsi="Times New Roman" w:cs="Times New Roman"/>
          <w:sz w:val="20"/>
          <w:szCs w:val="20"/>
        </w:rPr>
        <w:instrText xml:space="preserve"> ADDIN ZOTERO_ITEM CSL_CITATION {"citationID":"TH0px7UU","properties":{"formattedCitation":"(Stevens, 2005)","plainCitation":"(Stevens, 2005)","noteIndex":0},"citationItems":[{"id":170,"uris":["http://zotero.org/users/11697187/items/HRPHC6I7"],"itemData":{"id":170,"type":"article-journal","abstract":"Eyespots are found in a variety of animals, in particular lepidopterans. The role of eyespots as antipredator mechanisms has been discussed since the 19th Century, with two main hypotheses invoked to explain their occurrence. The first is that large, centrally located eyespots intimidate predators by resembling the eyes of the predators' own enemies; the second, though not necessarily conflicting, hypothesis is that small, peripherally located eyespots function as markers to deflect the attacks of predators to non-vital regions of the body. A third possibility is also proposed; that eyespots intimidate predators merely because they are novel or rarely encountered salient features. These hypotheses are reviewed, with special reference given to avian predators, since these are likely to be the principal visually hunting predators of the lepidopterans considered. Also highlighted is the necessity to consider the potential influence of sexual selection on lepidopteran wing patterns, and the genetics and development of eyespot formation. © 2005 Cambridge Philosophical Society.","container-title":"Biological Reviews","DOI":"10.1017/S1464793105006810","ISSN":"1469-185X","issue":"4","note":"publisher: John Wiley &amp; Sons, Ltd\nPMID: 16221330","page":"573–588","title":"The role of eyespots as anti-predator mechanisms, principally demonstrated in the Lepidoptera","volume":"80","author":[{"family":"Stevens","given":"Martin"}],"issued":{"date-parts":[["2005",11]]}}}],"schema":"https://github.com/citation-style-language/schema/raw/master/csl-citation.json"} </w:instrText>
      </w:r>
      <w:r w:rsidR="0035341C">
        <w:rPr>
          <w:rFonts w:ascii="Times New Roman" w:eastAsia="Times New Roman" w:hAnsi="Times New Roman" w:cs="Times New Roman"/>
          <w:sz w:val="20"/>
          <w:szCs w:val="20"/>
        </w:rPr>
        <w:fldChar w:fldCharType="separate"/>
      </w:r>
      <w:r w:rsidR="0035341C" w:rsidRPr="0035341C">
        <w:rPr>
          <w:rFonts w:ascii="Times New Roman" w:hAnsi="Times New Roman" w:cs="Times New Roman"/>
          <w:sz w:val="20"/>
        </w:rPr>
        <w:t>(Stevens, 2005)</w:t>
      </w:r>
      <w:r w:rsidR="0035341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sz w:val="20"/>
          <w:szCs w:val="20"/>
        </w:rPr>
        <w:t>Butterfly eyespots are characterised</w:t>
      </w:r>
      <w:r w:rsidR="00CA7084">
        <w:rPr>
          <w:rFonts w:ascii="Times New Roman" w:eastAsia="Times New Roman" w:hAnsi="Times New Roman" w:cs="Times New Roman"/>
          <w:sz w:val="20"/>
          <w:szCs w:val="20"/>
        </w:rPr>
        <w:t xml:space="preserve"> by a</w:t>
      </w:r>
      <w:r>
        <w:rPr>
          <w:rFonts w:ascii="Times New Roman" w:eastAsia="Times New Roman" w:hAnsi="Times New Roman" w:cs="Times New Roman"/>
          <w:sz w:val="20"/>
          <w:szCs w:val="20"/>
        </w:rPr>
        <w:t xml:space="preserve"> </w:t>
      </w:r>
      <w:r w:rsidR="00CA7084" w:rsidRPr="00CA7084">
        <w:rPr>
          <w:rFonts w:ascii="Times New Roman" w:eastAsia="Times New Roman" w:hAnsi="Times New Roman" w:cs="Times New Roman"/>
          <w:sz w:val="20"/>
          <w:szCs w:val="20"/>
        </w:rPr>
        <w:t xml:space="preserve">roughly circular pattern on the wing, with at least two concentric rings or with a single </w:t>
      </w:r>
      <w:r w:rsidR="005E6131" w:rsidRPr="00CA7084">
        <w:rPr>
          <w:rFonts w:ascii="Times New Roman" w:eastAsia="Times New Roman" w:hAnsi="Times New Roman" w:cs="Times New Roman"/>
          <w:sz w:val="20"/>
          <w:szCs w:val="20"/>
        </w:rPr>
        <w:t>colour</w:t>
      </w:r>
      <w:r w:rsidR="00CA7084" w:rsidRPr="00CA7084">
        <w:rPr>
          <w:rFonts w:ascii="Times New Roman" w:eastAsia="Times New Roman" w:hAnsi="Times New Roman" w:cs="Times New Roman"/>
          <w:sz w:val="20"/>
          <w:szCs w:val="20"/>
        </w:rPr>
        <w:t xml:space="preserve"> disc and a central pupil</w:t>
      </w:r>
      <w:r>
        <w:rPr>
          <w:rFonts w:ascii="Times New Roman" w:eastAsia="Times New Roman" w:hAnsi="Times New Roman" w:cs="Times New Roman"/>
          <w:sz w:val="20"/>
          <w:szCs w:val="20"/>
        </w:rPr>
        <w:t xml:space="preserve"> </w:t>
      </w:r>
      <w:r w:rsidR="0035341C">
        <w:rPr>
          <w:rFonts w:ascii="Times New Roman" w:eastAsia="Times New Roman" w:hAnsi="Times New Roman" w:cs="Times New Roman"/>
          <w:sz w:val="20"/>
          <w:szCs w:val="20"/>
        </w:rPr>
        <w:fldChar w:fldCharType="begin"/>
      </w:r>
      <w:r w:rsidR="0035341C">
        <w:rPr>
          <w:rFonts w:ascii="Times New Roman" w:eastAsia="Times New Roman" w:hAnsi="Times New Roman" w:cs="Times New Roman"/>
          <w:sz w:val="20"/>
          <w:szCs w:val="20"/>
        </w:rPr>
        <w:instrText xml:space="preserve"> ADDIN ZOTERO_ITEM CSL_CITATION {"citationID":"x1By3Y0S","properties":{"formattedCitation":"(Monteiro, 2008)","plainCitation":"(Monteiro, 2008)","noteIndex":0},"citationItems":[{"id":156,"uris":["http://zotero.org/users/11697187/items/GCXLMN27"],"itemData":{"id":156,"type":"article-journal","abstract":"Serial homology is widespread in organismal design, but the origin and individuation of these repeated structures appears to differ with the different types of serial homologues, and remains an intriguing and exciting topic of research. Here I focus on the evolution of the serially repeated eyespots that decorate the margin of the wings of nymphalid butterflies. In this system, unresolved questions relate to the evolutionary steps that lead to the appearance of these serial homologues and how their separate identities evolved. I present and discuss two alternative hypotheses. The first proposes that eyespots first appeared as a row of undifferentiated repeated modules, one per wing compartment, that later become individuated. This individuation allowed eyespots to appear and disappear from specific wing compartments and also allowed eyespots to acquire different morphologies. The second hypothesis proposes that eyespots first appeared as individuated single units, or groups of units, that over evolutionary time were co-opted into new compartments on the wing. I discuss the merits of each of these alternate hypotheses by finding analogies to other systems and propose research avenues for addressing these issues in the future. © 2008 Wiley Periodicals, Inc.","container-title":"BioEssays","DOI":"10.1002/BIES.20733","ISSN":"1521-1878","issue":"4","note":"publisher: John Wiley &amp; Sons, Ltd\nPMID: 18348192","page":"358–366","title":"Alternative models for the evolution of eyespots and of serial homology on lepidopteran wings","volume":"30","author":[{"family":"Monteiro","given":"Antonia"}],"issued":{"date-parts":[["2008",4]]}}}],"schema":"https://github.com/citation-style-language/schema/raw/master/csl-citation.json"} </w:instrText>
      </w:r>
      <w:r w:rsidR="0035341C">
        <w:rPr>
          <w:rFonts w:ascii="Times New Roman" w:eastAsia="Times New Roman" w:hAnsi="Times New Roman" w:cs="Times New Roman"/>
          <w:sz w:val="20"/>
          <w:szCs w:val="20"/>
        </w:rPr>
        <w:fldChar w:fldCharType="separate"/>
      </w:r>
      <w:r w:rsidR="0035341C" w:rsidRPr="0035341C">
        <w:rPr>
          <w:rFonts w:ascii="Times New Roman" w:hAnsi="Times New Roman" w:cs="Times New Roman"/>
          <w:sz w:val="20"/>
        </w:rPr>
        <w:t>(Monteiro, 2008)</w:t>
      </w:r>
      <w:r w:rsidR="0035341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imitating a natural vertebrate eye </w:t>
      </w:r>
      <w:r w:rsidR="00040F22">
        <w:rPr>
          <w:rFonts w:ascii="Times New Roman" w:eastAsia="Times New Roman" w:hAnsi="Times New Roman" w:cs="Times New Roman"/>
          <w:sz w:val="20"/>
          <w:szCs w:val="20"/>
        </w:rPr>
        <w:fldChar w:fldCharType="begin"/>
      </w:r>
      <w:r w:rsidR="00040F22">
        <w:rPr>
          <w:rFonts w:ascii="Times New Roman" w:eastAsia="Times New Roman" w:hAnsi="Times New Roman" w:cs="Times New Roman"/>
          <w:sz w:val="20"/>
          <w:szCs w:val="20"/>
        </w:rPr>
        <w:instrText xml:space="preserve"> ADDIN ZOTERO_ITEM CSL_CITATION {"citationID":"cHnOgLCl","properties":{"formattedCitation":"(Blut et al., 2012; Mukherjee &amp; Kodandaramaiah, 2015)","plainCitation":"(Blut et al., 2012; Mukherjee &amp; Kodandaramaiah, 2015)","noteIndex":0},"citationItems":[{"id":135,"uris":["http://zotero.org/users/11697187/items/L39PUFMU"],"itemData":{"id":135,"type":"article-journal","abstract":"Many species of lepidoptera bear conspicuous circular patterns on their wings, known as eyespots, that are hypothesised to protect their bearers against predatory birds. In this study, we focus on a small but ubiquitous feature occurring naturally in lepidopteran eyespots, namely the so-called 'sparkle'. The 'pupil' in an eyespot is often highlighted by a 'sparkle', which is hypothesised to mimic a natural corneal total light reflection evident as a highlight, twinkle, or sparkle in the vertebrate eye. In a study exploring the presence of such sparkles, we found that 53% of lepidopteran eyespots exceeding 1mm in diameter have a central, pinpoint-like 'sparkle', 12% have a marginal, crescent-shaped 'sparkle', 13% have a semi-circular 'sparkle', and 22% have an intermediate semi-circular to crescent-shaped 'sparkle'. In the lepidopterans' natural resting position, the marginal 'sparkles' are positioned in the upper part of the eyespots”pupil' and thus may create the illusion of a spherical eyeball. The 'sparkles' in lepidopteran eyespots do not only appear white to humans, but also reflect ultraviolet light. White and UV-reflecting 'sparkles' also appear 'white' for UV-sensitive viewers such as birds, and thus may effectively mimic the natural highlight in vertebrate eyes as an area of total light reflection. In field experiments using lepidopteran dummies baited with a mealworm, we show that the 'sparkle' is one of several components of eyespots eliciting a deterrent effect and that eyespots with a 'sparkle' in a natural position have a stronger deterrent effect than those with a 'sparkle' in an unnatural position. These findings support the eye mimicry hypothesis that better vertebrate eye mimicry improves the deterrent effect of eyespots. © 2012 The Authors. Entomologia Experimentalis et Applicata © 2012 The Netherlands Entomological Society.","container-title":"Entomologia Experimentalis et Applicata","DOI":"10.1111/J.1570-7458.2012.01260.X","ISSN":"1570-7458","issue":"3","note":"publisher: John Wiley &amp; Sons, Ltd","page":"231–244","title":"The ‘sparkle' in fake eyes – the protective effect of mimic eyespots in lepidoptera","volume":"143","author":[{"family":"Blut","given":"C."},{"family":"Wilbrandt","given":"J."},{"family":"Fels","given":"D."},{"family":"Girgel","given":"E. I."},{"family":"Lunau","given":"K."}],"issued":{"date-parts":[["2012",6]]}}},{"id":155,"uris":["http://zotero.org/users/11697187/items/9PBAWBBG"],"itemData":{"id":155,"type":"article-journal","abstract":"Background: Many butterflies possess striking structures called eyespots on their wings, and several studies have sought to understand the selective forces that have shaped their evolution. Work over the last decade has shown that a major function of eyespots is their ability to reduce predation by being intimidating to attacking predators. Two competing hypotheses seek to explain the cause of intimidation, one suggesting 'eye-mimicry' and the other their 'conspicuousness' as the reason. There is an on-going debate about which of these better explains the effectiveness of eyespots against predation. We undertook a series of indoor experiments to understand the relative importance of conspicuousness and eye-mimicry, and therefore how predator perception may have influenced the evolution of eyespots. We conducted choice tests where artificial paper models mimicking Junonia almana butterflies were presented to chickens and their preference of attack recorded. Results: We first established that birds avoided models with a pair of eyespots. However, contrary to previous, outdoor experiments, we found that the total area of eyespots did not affect their effectiveness. Non-eye-like, fan shaped patterns derived from eyespots were found to be just as effective as eye-like circular patterns. Furthermore, we did not find a significant effect of symmetry of patterns, again in discordance with previous work. However, across all experiments, models with a pair of patterns, symmetric or asymmetric, eyelike or non-eye-like, suffered from fewer attacks compared with other models. Conclusions: The study highlights the importance of pairedness of eyespots, and supports the hypothesis that two is a biologically significant number that is important in prey-predator signalling. We discuss the implications of our results for the understanding of eyespot evolution.","container-title":"BMC Evolutionary Biology","DOI":"10.1186/S12862-015-0307-3/FIGURES/5","ISSN":"14712148","issue":"1","note":"publisher: BioMed Central Ltd.\nPMID: 25880640","page":"1–10","title":"What makes eyespots intimidating-the importance of pairedness Evolutionary ecology and behaviour","volume":"15","author":[{"family":"Mukherjee","given":"Ritwika"},{"family":"Kodandaramaiah","given":"Ullasa"}],"issued":{"date-parts":[["2015",3]]}}}],"schema":"https://github.com/citation-style-language/schema/raw/master/csl-citation.json"} </w:instrText>
      </w:r>
      <w:r w:rsidR="00040F22">
        <w:rPr>
          <w:rFonts w:ascii="Times New Roman" w:eastAsia="Times New Roman" w:hAnsi="Times New Roman" w:cs="Times New Roman"/>
          <w:sz w:val="20"/>
          <w:szCs w:val="20"/>
        </w:rPr>
        <w:fldChar w:fldCharType="separate"/>
      </w:r>
      <w:r w:rsidR="00040F22" w:rsidRPr="00040F22">
        <w:rPr>
          <w:rFonts w:ascii="Times New Roman" w:hAnsi="Times New Roman" w:cs="Times New Roman"/>
          <w:sz w:val="20"/>
        </w:rPr>
        <w:t>(Blut et al., 2012; Mukherjee &amp; Kodandaramaiah, 2015)</w:t>
      </w:r>
      <w:r w:rsidR="00040F2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that can be detected by birds. As eye contact is expected to have a strong impact in determining an attack in vertebrate predators, eyespots are considered an important functional trait in the anti-predator strategies of diurnal insects </w:t>
      </w:r>
      <w:r w:rsidR="00040F22">
        <w:rPr>
          <w:rFonts w:ascii="Times New Roman" w:eastAsia="Times New Roman" w:hAnsi="Times New Roman" w:cs="Times New Roman"/>
          <w:sz w:val="20"/>
          <w:szCs w:val="20"/>
        </w:rPr>
        <w:fldChar w:fldCharType="begin"/>
      </w:r>
      <w:r w:rsidR="00040F22">
        <w:rPr>
          <w:rFonts w:ascii="Times New Roman" w:eastAsia="Times New Roman" w:hAnsi="Times New Roman" w:cs="Times New Roman"/>
          <w:sz w:val="20"/>
          <w:szCs w:val="20"/>
        </w:rPr>
        <w:instrText xml:space="preserve"> ADDIN ZOTERO_ITEM CSL_CITATION {"citationID":"Tei0PxVI","properties":{"formattedCitation":"(Shih et al., 2019)","plainCitation":"(Shih et al., 2019)","noteIndex":0},"citationItems":[{"id":183,"uris":["http://zotero.org/users/11697187/items/H8SQYXPN"],"itemData":{"id":183,"type":"chapter","container-title":"Rhythms of Insect Evolution: Evidence from the Jurassic and Cretaceous in Northern China","event-place":"New Jersey","page":"651–664","publisher":"Wiley-Blackwell","publisher-place":"New Jersey","title":"Camouflage mimicry or eyespot warning","author":[{"family":"Shih","given":"C."},{"family":"Wang","given":"Y"},{"family":"Ren","given":"D."}],"editor":[{"family":"Ren","given":"D"},{"family":"Shih","given":"C"},{"family":"Gao","given":"T"},{"family":"Wang","given":"Y"},{"family":"Yao","given":"Y"}],"issued":{"date-parts":[["2019"]]}}}],"schema":"https://github.com/citation-style-language/schema/raw/master/csl-citation.json"} </w:instrText>
      </w:r>
      <w:r w:rsidR="00040F22">
        <w:rPr>
          <w:rFonts w:ascii="Times New Roman" w:eastAsia="Times New Roman" w:hAnsi="Times New Roman" w:cs="Times New Roman"/>
          <w:sz w:val="20"/>
          <w:szCs w:val="20"/>
        </w:rPr>
        <w:fldChar w:fldCharType="separate"/>
      </w:r>
      <w:r w:rsidR="00040F22" w:rsidRPr="00040F22">
        <w:rPr>
          <w:rFonts w:ascii="Times New Roman" w:hAnsi="Times New Roman" w:cs="Times New Roman"/>
          <w:sz w:val="20"/>
        </w:rPr>
        <w:t>(Shih et al., 2019)</w:t>
      </w:r>
      <w:r w:rsidR="00040F2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being also characterised as ‘eye-mimicry’ </w:t>
      </w:r>
      <w:r w:rsidR="00040F22">
        <w:rPr>
          <w:rFonts w:ascii="Times New Roman" w:eastAsia="Times New Roman" w:hAnsi="Times New Roman" w:cs="Times New Roman"/>
          <w:sz w:val="20"/>
          <w:szCs w:val="20"/>
        </w:rPr>
        <w:fldChar w:fldCharType="begin"/>
      </w:r>
      <w:r w:rsidR="00040F22">
        <w:rPr>
          <w:rFonts w:ascii="Times New Roman" w:eastAsia="Times New Roman" w:hAnsi="Times New Roman" w:cs="Times New Roman"/>
          <w:sz w:val="20"/>
          <w:szCs w:val="20"/>
        </w:rPr>
        <w:instrText xml:space="preserve"> ADDIN ZOTERO_ITEM CSL_CITATION {"citationID":"vtF9TZrl","properties":{"formattedCitation":"(Olofsson et al., 2010)","plainCitation":"(Olofsson et al., 2010)","noteIndex":0},"citationItems":[{"id":163,"uris":["http://zotero.org/users/11697187/items/WNI63QYR"],"itemData":{"id":163,"type":"article-journal","abstract":"Background: Predators preferentially attack vital body parts to avoid prey escape. Consequently, prey adaptations that make predators attack less crucial body parts are expected to evolve. Marginal eyespots on butterfly wings have long been thought to have this deflective, but hitherto undemonstrated function. Methodology/Principal Findings: Here we report that a butterfly, Lopinga achine, with broad-spectrum reflective white scales in its marginal eyespot pupils deceives a generalist avian predator, the blue tit, to attack the marginal eyespots, but only under particular conditions-in our experiments, low light intensities with a prominent UV component. Under high light intensity conditions with a similar UV component, and at low light intensities without UV, blue tits directed attacks towards the butterfly head. Conclusions/Significance: In nature, birds typically forage intensively at early dawn, when the light environment shifts to shorter wavelengths, and the contrast between the eyespot pupils and the background increases. Among butterflies, deflecting attacks is likely to be particularly important at dawn when low ambient temperatures make escape by flight impossible, and when insectivorous birds typically initiate another day's search for food. Our finding that the deflective function of eyespots is highly dependent on the ambient light environment helps explain why previous attempts have provided little support for the deflective role of marginal eyespots, and we hypothesize that the mechanism that we have discovered in our experiments in a laboratory setting may function also in nature when birds forage on resting butterflies under low light intensities. © 2010 Olofsson et al.","container-title":"PloS one","DOI":"10.1371/JOURNAL.PONE.0010798","ISSN":"1932-6203","issue":"5","note":"publisher: PLoS One\nPMID: 20520736","title":"Marginal eyespots on butterfly wings deflect bird attacks under low light intensities with UV wavelengths","URL":"https://pubmed.ncbi.nlm.nih.gov/20520736/","volume":"5","author":[{"family":"Olofsson","given":"Martin"},{"family":"Vallin","given":"Adrian"},{"family":"Jakobsson","given":"Sven"},{"family":"Wiklund","given":"Christer"}],"issued":{"date-parts":[["2010"]]}}}],"schema":"https://github.com/citation-style-language/schema/raw/master/csl-citation.json"} </w:instrText>
      </w:r>
      <w:r w:rsidR="00040F22">
        <w:rPr>
          <w:rFonts w:ascii="Times New Roman" w:eastAsia="Times New Roman" w:hAnsi="Times New Roman" w:cs="Times New Roman"/>
          <w:sz w:val="20"/>
          <w:szCs w:val="20"/>
        </w:rPr>
        <w:fldChar w:fldCharType="separate"/>
      </w:r>
      <w:r w:rsidR="00040F22" w:rsidRPr="00040F22">
        <w:rPr>
          <w:rFonts w:ascii="Times New Roman" w:hAnsi="Times New Roman" w:cs="Times New Roman"/>
          <w:sz w:val="20"/>
        </w:rPr>
        <w:t>(Olofsson et al., 2010)</w:t>
      </w:r>
      <w:r w:rsidR="00040F2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Mimicry is defined as a convergent resemblance of one species to another (or part of another, such as eyes), and this resemblance may encompass morphology, chemistry, sounds, and behaviour </w:t>
      </w:r>
      <w:r w:rsidRPr="00C25974">
        <w:rPr>
          <w:rFonts w:ascii="Times New Roman" w:eastAsia="Times New Roman" w:hAnsi="Times New Roman" w:cs="Times New Roman"/>
          <w:sz w:val="20"/>
          <w:szCs w:val="20"/>
        </w:rPr>
        <w:t xml:space="preserve">(see </w:t>
      </w:r>
      <w:r w:rsidR="00E2726D" w:rsidRPr="00C25974">
        <w:rPr>
          <w:rFonts w:ascii="Times New Roman" w:eastAsia="Times New Roman" w:hAnsi="Times New Roman" w:cs="Times New Roman"/>
          <w:sz w:val="20"/>
          <w:szCs w:val="20"/>
        </w:rPr>
        <w:fldChar w:fldCharType="begin"/>
      </w:r>
      <w:r w:rsidR="00E2726D" w:rsidRPr="00C25974">
        <w:rPr>
          <w:rFonts w:ascii="Times New Roman" w:eastAsia="Times New Roman" w:hAnsi="Times New Roman" w:cs="Times New Roman"/>
          <w:sz w:val="20"/>
          <w:szCs w:val="20"/>
        </w:rPr>
        <w:instrText xml:space="preserve"> ADDIN ZOTERO_ITEM CSL_CITATION {"citationID":"HzIlLTD0","properties":{"formattedCitation":"(Quicke, 2017)","plainCitation":"(Quicke, 2017)","noteIndex":0},"citationItems":[{"id":167,"uris":["http://zotero.org/users/11697187/items/XD43LXY4"],"itemData":{"id":167,"type":"book","abstract":"Introduction and classification of mimicry systems – Camouflage : crypsis and disruptive colouration in animals – Camouflage : masquerade – Aposematism and its evolution – Anti-predator mimicry. I. mathematical models –Anti-predator mimicry. II. experimental tests – Anti-predator mimicry. III. Batesian and Müllerian examples – Anti-predator mimicry. Attack deflection, schooling, etc. – Anti-herbivory deceptions – Aggressive deceptions – Sexual mimicries in animals (including humans) – Reproductive mimicries in plants – Intra- and interspecific cooperation, competition and hierarchies – Adaptive resemblances and dispersal : seeds, spores and eggs – Molecular mimicry : parasites, pathogens and plants.","event-place":"New Jersey","ISBN":"978-1-118-93153-0","number-of-pages":"557","publisher":"Wiley-Blackwell","publisher-place":"New Jersey","title":"Mimicry, crypsis, masquerade and other adaptive resemblances","URL":"https://www.wiley.com/en-us/Mimicry%2C+Crypsis%2C+Masquerade+and+other+Adaptive+Resemblances-p-9781118931530","author":[{"family":"Quicke","given":"Donald L. J."}],"issued":{"date-parts":[["2017"]]}}}],"schema":"https://github.com/citation-style-language/schema/raw/master/csl-citation.json"} </w:instrText>
      </w:r>
      <w:r w:rsidR="00E2726D" w:rsidRPr="00C25974">
        <w:rPr>
          <w:rFonts w:ascii="Times New Roman" w:eastAsia="Times New Roman" w:hAnsi="Times New Roman" w:cs="Times New Roman"/>
          <w:sz w:val="20"/>
          <w:szCs w:val="20"/>
        </w:rPr>
        <w:fldChar w:fldCharType="separate"/>
      </w:r>
      <w:r w:rsidR="00E2726D" w:rsidRPr="00C25974">
        <w:rPr>
          <w:rFonts w:ascii="Times New Roman" w:hAnsi="Times New Roman" w:cs="Times New Roman"/>
          <w:sz w:val="20"/>
        </w:rPr>
        <w:t>Quicke</w:t>
      </w:r>
      <w:r w:rsidR="00C25974" w:rsidRPr="00C25974">
        <w:rPr>
          <w:rFonts w:ascii="Times New Roman" w:hAnsi="Times New Roman" w:cs="Times New Roman"/>
          <w:sz w:val="20"/>
        </w:rPr>
        <w:t xml:space="preserve"> (</w:t>
      </w:r>
      <w:r w:rsidR="00E2726D" w:rsidRPr="00C25974">
        <w:rPr>
          <w:rFonts w:ascii="Times New Roman" w:hAnsi="Times New Roman" w:cs="Times New Roman"/>
          <w:sz w:val="20"/>
        </w:rPr>
        <w:t>2017)</w:t>
      </w:r>
      <w:r w:rsidR="00E2726D" w:rsidRPr="00C25974">
        <w:rPr>
          <w:rFonts w:ascii="Times New Roman" w:eastAsia="Times New Roman" w:hAnsi="Times New Roman" w:cs="Times New Roman"/>
          <w:sz w:val="20"/>
          <w:szCs w:val="20"/>
        </w:rPr>
        <w:fldChar w:fldCharType="end"/>
      </w:r>
      <w:r w:rsidR="00E2726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for a review), all of which are important within the context of predator-prey interactions </w:t>
      </w:r>
      <w:r w:rsidR="00E2726D">
        <w:rPr>
          <w:rFonts w:ascii="Times New Roman" w:eastAsia="Times New Roman" w:hAnsi="Times New Roman" w:cs="Times New Roman"/>
          <w:sz w:val="20"/>
          <w:szCs w:val="20"/>
        </w:rPr>
        <w:fldChar w:fldCharType="begin"/>
      </w:r>
      <w:r w:rsidR="00E2726D">
        <w:rPr>
          <w:rFonts w:ascii="Times New Roman" w:eastAsia="Times New Roman" w:hAnsi="Times New Roman" w:cs="Times New Roman"/>
          <w:sz w:val="20"/>
          <w:szCs w:val="20"/>
        </w:rPr>
        <w:instrText xml:space="preserve"> ADDIN ZOTERO_ITEM CSL_CITATION {"citationID":"VFSdAflf","properties":{"formattedCitation":"(Endler, 1978; Pinheiro et al., 2016)","plainCitation":"(Endler, 1978; Pinheiro et al., 2016)","noteIndex":0},"citationItems":[{"id":142,"uris":["http://zotero.org/users/11697187/items/RCZVE2A2"],"itemData":{"id":142,"type":"article-journal","abstract":"It has long been known that the general colors and tones of animals tend to match their backgrounds (E. Darwin, 1794; Poulton, 1890). The adaptive significance of this has been borne out in numerous experimental studies (DiCesnola, 1904; Sumner, 1934, 1935; Isley,...","container-title":"Evolutionary Biology","DOI":"10.1007/978-1-4615-6956-5_5","note":"publisher: Springer, Boston, MA","page":"319–364","title":"A Predator's View of Animal Color Patterns","author":[{"family":"Endler","given":"John A."}],"issued":{"date-parts":[["1978"]]}}},{"id":164,"uris":["http://zotero.org/users/11697187/items/E2PSVK9Q"],"itemData":{"id":164,"type":"article-journal","abstract":"Keywords Aposematism, avoidance learning, crypsis, mimicry","container-title":"Neotropical Entomology","DOI":"10.1007/s13744-015-0359-5","page":"107–113","title":"Both palatable and unpalatable butterflies use bright colors to signal difficulty of capture to predators","volume":"45","author":[{"family":"Pinheiro","given":"C E G"},{"family":"Freitas","given":"A V L"},{"family":"Campos","given":"V C"},{"family":"Devries","given":"P J"},{"family":"Penz","given":"C M"}],"issued":{"date-parts":[["2016"]]}}}],"schema":"https://github.com/citation-style-language/schema/raw/master/csl-citation.json"} </w:instrText>
      </w:r>
      <w:r w:rsidR="00E2726D">
        <w:rPr>
          <w:rFonts w:ascii="Times New Roman" w:eastAsia="Times New Roman" w:hAnsi="Times New Roman" w:cs="Times New Roman"/>
          <w:sz w:val="20"/>
          <w:szCs w:val="20"/>
        </w:rPr>
        <w:fldChar w:fldCharType="separate"/>
      </w:r>
      <w:r w:rsidR="00E2726D" w:rsidRPr="00E2726D">
        <w:rPr>
          <w:rFonts w:ascii="Times New Roman" w:hAnsi="Times New Roman" w:cs="Times New Roman"/>
          <w:sz w:val="20"/>
        </w:rPr>
        <w:t>(Endler, 1978; Pinheiro et al., 2016)</w:t>
      </w:r>
      <w:r w:rsidR="00E2726D">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del w:id="11" w:author="Doyle MCKEY" w:date="2024-03-19T09:33:00Z">
        <w:r w:rsidDel="007B79E4">
          <w:rPr>
            <w:rFonts w:ascii="Times New Roman" w:eastAsia="Times New Roman" w:hAnsi="Times New Roman" w:cs="Times New Roman"/>
            <w:sz w:val="20"/>
            <w:szCs w:val="20"/>
          </w:rPr>
          <w:delText xml:space="preserve">It </w:delText>
        </w:r>
      </w:del>
      <w:ins w:id="12" w:author="Doyle MCKEY" w:date="2024-03-19T09:33:00Z">
        <w:r w:rsidR="007B79E4">
          <w:rPr>
            <w:rFonts w:ascii="Times New Roman" w:eastAsia="Times New Roman" w:hAnsi="Times New Roman" w:cs="Times New Roman"/>
            <w:sz w:val="20"/>
            <w:szCs w:val="20"/>
          </w:rPr>
          <w:t xml:space="preserve">Mimicry </w:t>
        </w:r>
      </w:ins>
      <w:r>
        <w:rPr>
          <w:rFonts w:ascii="Times New Roman" w:eastAsia="Times New Roman" w:hAnsi="Times New Roman" w:cs="Times New Roman"/>
          <w:sz w:val="20"/>
          <w:szCs w:val="20"/>
        </w:rPr>
        <w:t xml:space="preserve">involves at least three groups of organisms: models, mimics, and operators, where models are the organisms that have their characteristics imitated by mimics, and the operators are potential predators that receive the signal emitted by the first two </w:t>
      </w:r>
      <w:r w:rsidR="00E2726D">
        <w:rPr>
          <w:rFonts w:ascii="Times New Roman" w:eastAsia="Times New Roman" w:hAnsi="Times New Roman" w:cs="Times New Roman"/>
          <w:sz w:val="20"/>
          <w:szCs w:val="20"/>
        </w:rPr>
        <w:fldChar w:fldCharType="begin"/>
      </w:r>
      <w:r w:rsidR="00576CF6">
        <w:rPr>
          <w:rFonts w:ascii="Times New Roman" w:eastAsia="Times New Roman" w:hAnsi="Times New Roman" w:cs="Times New Roman"/>
          <w:sz w:val="20"/>
          <w:szCs w:val="20"/>
        </w:rPr>
        <w:instrText xml:space="preserve"> ADDIN ZOTERO_ITEM CSL_CITATION {"citationID":"bRF7F6ID","properties":{"formattedCitation":"(Endler, 1981)","plainCitation":"(Endler, 1981)","noteIndex":0},"citationItems":[{"id":143,"uris":["http://zotero.org/users/11697187/items/7KHF8HDT"],"itemData":{"id":143,"type":"article-journal","abstract":"There have been many different and conflicting definitions of mimicry. Some of the definitions of mimicry include crypsis and others do not. Each definition includes different groups of phenomena and uses different criteria to distinguish mimetic from non‐mimetic phenomena. The confusion is eliminated by a consideration of the criteria of all definitions. This shows that there are in fact three major criteria dividing six phenomona, rather than a single dichotomy between mimicry and crypsis (Table 2). The criteria are defined by the results of a mistake in discrimination between the model and mimìc: (a) the mistake does or does not depend upon relationship between mimic and background; (b) the mistake has or has no effect on the population dynamics or evolution of the model and (c) the mistake affects dynamics or evolution of one or of many models. The main reason for the contusion about mimicry and crypsis is that each author's definition includes differing and partially overlapping subsets of the six classes: crypsis; masquerade; Batesism; Müllerism; polymorphism and convergence. Copyright © 1981, Wiley Blackwell. All rights reserved","container-title":"Biological Journal of the Linnean Society","DOI":"10.1111/J.1095-8312.1981.TB01840.X","ISSN":"0024-4066","issue":"1","note":"publisher: Oxford Academic","page":"25–31","title":"An overview of the relationships between mimicry and crypsis","volume":"16","author":[{"family":"Endler","given":"JOHN A."}],"issued":{"date-parts":[["1981",8]]}}}],"schema":"https://github.com/citation-style-language/schema/raw/master/csl-citation.json"} </w:instrText>
      </w:r>
      <w:r w:rsidR="00E2726D">
        <w:rPr>
          <w:rFonts w:ascii="Times New Roman" w:eastAsia="Times New Roman" w:hAnsi="Times New Roman" w:cs="Times New Roman"/>
          <w:sz w:val="20"/>
          <w:szCs w:val="20"/>
        </w:rPr>
        <w:fldChar w:fldCharType="separate"/>
      </w:r>
      <w:r w:rsidR="00576CF6" w:rsidRPr="00576CF6">
        <w:rPr>
          <w:rFonts w:ascii="Times New Roman" w:hAnsi="Times New Roman" w:cs="Times New Roman"/>
          <w:sz w:val="20"/>
        </w:rPr>
        <w:t>(Endler, 1981)</w:t>
      </w:r>
      <w:r w:rsidR="00E2726D">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From the perspective of predator-prey interactions, the main difference between crypsis </w:t>
      </w:r>
      <w:del w:id="13" w:author="Doyle MCKEY" w:date="2024-03-19T09:33:00Z">
        <w:r w:rsidDel="007B79E4">
          <w:rPr>
            <w:rFonts w:ascii="Times New Roman" w:eastAsia="Times New Roman" w:hAnsi="Times New Roman" w:cs="Times New Roman"/>
            <w:i/>
            <w:sz w:val="20"/>
            <w:szCs w:val="20"/>
          </w:rPr>
          <w:delText>vs</w:delText>
        </w:r>
      </w:del>
      <w:ins w:id="14" w:author="Doyle MCKEY" w:date="2024-03-19T09:33:00Z">
        <w:r w:rsidR="007B79E4" w:rsidRPr="007B79E4">
          <w:rPr>
            <w:rFonts w:ascii="Times New Roman" w:eastAsia="Times New Roman" w:hAnsi="Times New Roman" w:cs="Times New Roman"/>
            <w:sz w:val="20"/>
            <w:szCs w:val="20"/>
            <w:rPrChange w:id="15" w:author="Doyle MCKEY" w:date="2024-03-19T09:33:00Z">
              <w:rPr>
                <w:rFonts w:ascii="Times New Roman" w:eastAsia="Times New Roman" w:hAnsi="Times New Roman" w:cs="Times New Roman"/>
                <w:i/>
                <w:sz w:val="20"/>
                <w:szCs w:val="20"/>
              </w:rPr>
            </w:rPrChange>
          </w:rPr>
          <w:t>and</w:t>
        </w:r>
      </w:ins>
      <w:del w:id="16" w:author="Doyle MCKEY" w:date="2024-03-19T09:33:00Z">
        <w:r w:rsidDel="007B79E4">
          <w:rPr>
            <w:rFonts w:ascii="Times New Roman" w:eastAsia="Times New Roman" w:hAnsi="Times New Roman" w:cs="Times New Roman"/>
            <w:i/>
            <w:sz w:val="20"/>
            <w:szCs w:val="20"/>
          </w:rPr>
          <w:delText>.</w:delText>
        </w:r>
      </w:del>
      <w:r>
        <w:rPr>
          <w:rFonts w:ascii="Times New Roman" w:eastAsia="Times New Roman" w:hAnsi="Times New Roman" w:cs="Times New Roman"/>
          <w:sz w:val="20"/>
          <w:szCs w:val="20"/>
        </w:rPr>
        <w:t xml:space="preserve"> eye-mimicry</w:t>
      </w:r>
      <w:del w:id="17" w:author="Doyle MCKEY" w:date="2024-03-19T09:34:00Z">
        <w:r w:rsidDel="007B79E4">
          <w:rPr>
            <w:rFonts w:ascii="Times New Roman" w:eastAsia="Times New Roman" w:hAnsi="Times New Roman" w:cs="Times New Roman"/>
            <w:sz w:val="20"/>
            <w:szCs w:val="20"/>
          </w:rPr>
          <w:delText>,</w:delText>
        </w:r>
      </w:del>
      <w:r>
        <w:rPr>
          <w:rFonts w:ascii="Times New Roman" w:eastAsia="Times New Roman" w:hAnsi="Times New Roman" w:cs="Times New Roman"/>
          <w:sz w:val="20"/>
          <w:szCs w:val="20"/>
        </w:rPr>
        <w:t xml:space="preserve"> is that in the first the operator does not detect the potential prey and thus does not make any decision, while in the case of eye-mimicry, the operator is deceived </w:t>
      </w:r>
      <w:r w:rsidR="00576CF6">
        <w:rPr>
          <w:rFonts w:ascii="Times New Roman" w:eastAsia="Times New Roman" w:hAnsi="Times New Roman" w:cs="Times New Roman"/>
          <w:sz w:val="20"/>
          <w:szCs w:val="20"/>
        </w:rPr>
        <w:fldChar w:fldCharType="begin"/>
      </w:r>
      <w:r w:rsidR="00576CF6">
        <w:rPr>
          <w:rFonts w:ascii="Times New Roman" w:eastAsia="Times New Roman" w:hAnsi="Times New Roman" w:cs="Times New Roman"/>
          <w:sz w:val="20"/>
          <w:szCs w:val="20"/>
        </w:rPr>
        <w:instrText xml:space="preserve"> ADDIN ZOTERO_ITEM CSL_CITATION {"citationID":"THXzQ6Pq","properties":{"formattedCitation":"(Endler, 1981)","plainCitation":"(Endler, 1981)","noteIndex":0},"citationItems":[{"id":143,"uris":["http://zotero.org/users/11697187/items/7KHF8HDT"],"itemData":{"id":143,"type":"article-journal","abstract":"There have been many different and conflicting definitions of mimicry. Some of the definitions of mimicry include crypsis and others do not. Each definition includes different groups of phenomena and uses different criteria to distinguish mimetic from non‐mimetic phenomena. The confusion is eliminated by a consideration of the criteria of all definitions. This shows that there are in fact three major criteria dividing six phenomona, rather than a single dichotomy between mimicry and crypsis (Table 2). The criteria are defined by the results of a mistake in discrimination between the model and mimìc: (a) the mistake does or does not depend upon relationship between mimic and background; (b) the mistake has or has no effect on the population dynamics or evolution of the model and (c) the mistake affects dynamics or evolution of one or of many models. The main reason for the contusion about mimicry and crypsis is that each author's definition includes differing and partially overlapping subsets of the six classes: crypsis; masquerade; Batesism; Müllerism; polymorphism and convergence. Copyright © 1981, Wiley Blackwell. All rights reserved","container-title":"Biological Journal of the Linnean Society","DOI":"10.1111/J.1095-8312.1981.TB01840.X","ISSN":"0024-4066","issue":"1","note":"publisher: Oxford Academic","page":"25–31","title":"An overview of the relationships between mimicry and crypsis","volume":"16","author":[{"family":"Endler","given":"JOHN A."}],"issued":{"date-parts":[["1981",8]]}}}],"schema":"https://github.com/citation-style-language/schema/raw/master/csl-citation.json"} </w:instrText>
      </w:r>
      <w:r w:rsidR="00576CF6">
        <w:rPr>
          <w:rFonts w:ascii="Times New Roman" w:eastAsia="Times New Roman" w:hAnsi="Times New Roman" w:cs="Times New Roman"/>
          <w:sz w:val="20"/>
          <w:szCs w:val="20"/>
        </w:rPr>
        <w:fldChar w:fldCharType="separate"/>
      </w:r>
      <w:r w:rsidR="00576CF6" w:rsidRPr="00576CF6">
        <w:rPr>
          <w:rFonts w:ascii="Times New Roman" w:hAnsi="Times New Roman" w:cs="Times New Roman"/>
          <w:sz w:val="20"/>
        </w:rPr>
        <w:t>(Endler, 1981)</w:t>
      </w:r>
      <w:r w:rsidR="00576CF6">
        <w:rPr>
          <w:rFonts w:ascii="Times New Roman" w:eastAsia="Times New Roman" w:hAnsi="Times New Roman" w:cs="Times New Roman"/>
          <w:sz w:val="20"/>
          <w:szCs w:val="20"/>
        </w:rPr>
        <w:fldChar w:fldCharType="end"/>
      </w:r>
      <w:ins w:id="18" w:author="Doyle MCKEY" w:date="2024-03-19T09:34:00Z">
        <w:r w:rsidR="007B79E4">
          <w:rPr>
            <w:rFonts w:ascii="Times New Roman" w:eastAsia="Times New Roman" w:hAnsi="Times New Roman" w:cs="Times New Roman"/>
            <w:sz w:val="20"/>
            <w:szCs w:val="20"/>
          </w:rPr>
          <w:t xml:space="preserve">. </w:t>
        </w:r>
      </w:ins>
      <w:del w:id="19" w:author="Doyle MCKEY" w:date="2024-03-19T09:34:00Z">
        <w:r w:rsidR="00F33EB6" w:rsidDel="007B79E4">
          <w:rPr>
            <w:rFonts w:ascii="Times New Roman" w:eastAsia="Times New Roman" w:hAnsi="Times New Roman" w:cs="Times New Roman"/>
            <w:sz w:val="20"/>
            <w:szCs w:val="20"/>
          </w:rPr>
          <w:delText>, and i</w:delText>
        </w:r>
      </w:del>
      <w:ins w:id="20" w:author="Doyle MCKEY" w:date="2024-03-19T09:34:00Z">
        <w:r w:rsidR="007B79E4">
          <w:rPr>
            <w:rFonts w:ascii="Times New Roman" w:eastAsia="Times New Roman" w:hAnsi="Times New Roman" w:cs="Times New Roman"/>
            <w:sz w:val="20"/>
            <w:szCs w:val="20"/>
          </w:rPr>
          <w:t>I</w:t>
        </w:r>
      </w:ins>
      <w:r w:rsidR="00F33EB6">
        <w:rPr>
          <w:rFonts w:ascii="Times New Roman" w:eastAsia="Times New Roman" w:hAnsi="Times New Roman" w:cs="Times New Roman"/>
          <w:sz w:val="20"/>
          <w:szCs w:val="20"/>
        </w:rPr>
        <w:t xml:space="preserve">n some </w:t>
      </w:r>
      <w:r w:rsidR="00EC5467">
        <w:rPr>
          <w:rFonts w:ascii="Times New Roman" w:eastAsia="Times New Roman" w:hAnsi="Times New Roman" w:cs="Times New Roman"/>
          <w:sz w:val="20"/>
          <w:szCs w:val="20"/>
        </w:rPr>
        <w:t xml:space="preserve">cases both </w:t>
      </w:r>
      <w:r w:rsidR="00B11F20">
        <w:rPr>
          <w:rFonts w:ascii="Times New Roman" w:eastAsia="Times New Roman" w:hAnsi="Times New Roman" w:cs="Times New Roman"/>
          <w:sz w:val="20"/>
          <w:szCs w:val="20"/>
        </w:rPr>
        <w:t xml:space="preserve">responses </w:t>
      </w:r>
      <w:r w:rsidR="00F35DBE">
        <w:rPr>
          <w:rFonts w:ascii="Times New Roman" w:eastAsia="Times New Roman" w:hAnsi="Times New Roman" w:cs="Times New Roman"/>
          <w:sz w:val="20"/>
          <w:szCs w:val="20"/>
        </w:rPr>
        <w:t xml:space="preserve">by the predator </w:t>
      </w:r>
      <w:r w:rsidR="00B11F20">
        <w:rPr>
          <w:rFonts w:ascii="Times New Roman" w:eastAsia="Times New Roman" w:hAnsi="Times New Roman" w:cs="Times New Roman"/>
          <w:sz w:val="20"/>
          <w:szCs w:val="20"/>
        </w:rPr>
        <w:t xml:space="preserve">may be acting </w:t>
      </w:r>
      <w:r w:rsidR="001B29B6">
        <w:rPr>
          <w:rFonts w:ascii="Times New Roman" w:eastAsia="Times New Roman" w:hAnsi="Times New Roman" w:cs="Times New Roman"/>
          <w:sz w:val="20"/>
          <w:szCs w:val="20"/>
        </w:rPr>
        <w:t xml:space="preserve">together </w:t>
      </w:r>
      <w:r w:rsidR="00C32902">
        <w:rPr>
          <w:rFonts w:ascii="Times New Roman" w:eastAsia="Times New Roman" w:hAnsi="Times New Roman" w:cs="Times New Roman"/>
          <w:sz w:val="20"/>
          <w:szCs w:val="20"/>
        </w:rPr>
        <w:fldChar w:fldCharType="begin"/>
      </w:r>
      <w:r w:rsidR="00C32902">
        <w:rPr>
          <w:rFonts w:ascii="Times New Roman" w:eastAsia="Times New Roman" w:hAnsi="Times New Roman" w:cs="Times New Roman"/>
          <w:sz w:val="20"/>
          <w:szCs w:val="20"/>
        </w:rPr>
        <w:instrText xml:space="preserve"> ADDIN ZOTERO_ITEM CSL_CITATION {"citationID":"HAsyhZ3B","properties":{"formattedCitation":"(Sargent, 1978)","plainCitation":"(Sargent, 1978)","noteIndex":0},"citationItems":[{"id":168,"uris":["http://zotero.org/users/11697187/items/Y35A3MQ8"],"itemData":{"id":168,"type":"article-journal","container-title":"Evolution","DOI":"10.1111/J.1558-5646.1978.TB00657.X","ISSN":"1558-5646","issue":"2","note":"publisher: John Wiley &amp; Sons, Ltd","page":"424–434","title":"On the maintenance of stability in hindwing diversity among moths of the genus Catocala (Lepidoptera: Noctuide)","volume":"32","author":[{"family":"Sargent","given":"Theodore D."}],"issued":{"date-parts":[["1978",6]]}}}],"schema":"https://github.com/citation-style-language/schema/raw/master/csl-citation.json"} </w:instrText>
      </w:r>
      <w:r w:rsidR="00C32902">
        <w:rPr>
          <w:rFonts w:ascii="Times New Roman" w:eastAsia="Times New Roman" w:hAnsi="Times New Roman" w:cs="Times New Roman"/>
          <w:sz w:val="20"/>
          <w:szCs w:val="20"/>
        </w:rPr>
        <w:fldChar w:fldCharType="separate"/>
      </w:r>
      <w:r w:rsidR="00C32902" w:rsidRPr="00C32902">
        <w:rPr>
          <w:rFonts w:ascii="Times New Roman" w:hAnsi="Times New Roman" w:cs="Times New Roman"/>
          <w:sz w:val="20"/>
        </w:rPr>
        <w:t>(Sargent, 1978)</w:t>
      </w:r>
      <w:r w:rsidR="00C3290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64BA03EF" w14:textId="76E36B4F" w:rsidR="00B67485"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Nymphalid butterflies, especially those in the subfamily </w:t>
      </w:r>
      <w:proofErr w:type="spellStart"/>
      <w:r>
        <w:rPr>
          <w:rFonts w:ascii="Times New Roman" w:eastAsia="Times New Roman" w:hAnsi="Times New Roman" w:cs="Times New Roman"/>
          <w:sz w:val="20"/>
          <w:szCs w:val="20"/>
        </w:rPr>
        <w:t>Satyrinae</w:t>
      </w:r>
      <w:proofErr w:type="spellEnd"/>
      <w:r>
        <w:rPr>
          <w:rFonts w:ascii="Times New Roman" w:eastAsia="Times New Roman" w:hAnsi="Times New Roman" w:cs="Times New Roman"/>
          <w:sz w:val="20"/>
          <w:szCs w:val="20"/>
        </w:rPr>
        <w:t xml:space="preserve">, often have eyespots on their wings, which possibly evolved 85-90 million years ago </w:t>
      </w:r>
      <w:r w:rsidR="00C32902">
        <w:rPr>
          <w:rFonts w:ascii="Times New Roman" w:eastAsia="Times New Roman" w:hAnsi="Times New Roman" w:cs="Times New Roman"/>
          <w:sz w:val="20"/>
          <w:szCs w:val="20"/>
        </w:rPr>
        <w:fldChar w:fldCharType="begin"/>
      </w:r>
      <w:r w:rsidR="00C32902">
        <w:rPr>
          <w:rFonts w:ascii="Times New Roman" w:eastAsia="Times New Roman" w:hAnsi="Times New Roman" w:cs="Times New Roman"/>
          <w:sz w:val="20"/>
          <w:szCs w:val="20"/>
        </w:rPr>
        <w:instrText xml:space="preserve"> ADDIN ZOTERO_ITEM CSL_CITATION {"citationID":"h7fCnCSh","properties":{"formattedCitation":"(Oliver et al., 2014)","plainCitation":"(Oliver et al., 2014)","noteIndex":0},"citationItems":[{"id":161,"uris":["http://zotero.org/users/11697187/items/YVP3IT4Q"],"itemData":{"id":161,"type":"article-journal","abstract":"Serial homologues are repeated traits that share similar development but occur in different parts of the body. Variation in number of repeats accounts for substantial diversity in animal form and considerable work has focused on identifying the factors accounting for this variation. Little is known, however , about how serial homologues originally become repeated, or about the relative timing of repeat individuation relative to repeat origin. Here, we show that the serially repeated eyespots on nymphalid butterfly wings most likely arose as a small cluster of units on the ventral hindwing that were later co-opted to the dorsal and anterior wing surfaces. Based on comparative analyses of over 400 species, we found support for a model of eyespot origin followed by redeployment, rather than by the conventional model, where eyespots arose as a complete row of undifferentiated units that later gained individuation. In addition, eyespots most likely evolved from simpler pattern elements, single-coloured spots, which were already individuated among different wing sectors. Finally, the late appearance of eyespots on the dorsal, hidden wing surface further suggests that these novel complex traits originally evolved for one function (thwarting predator attacks) and acquired a second function (sexual signalling) when moved to a different body location. This broad comparative analysis illustrates how serial homologues may initially evolve as a few units serving a particular function and subsequently become repeated in novel body locations with new functions.","container-title":"Proceedings of the Royal Society B: Biological Sciences","DOI":"10.1098/rspb.2013.3262","issue":"1787","title":"Nymphalid eyespot serial homologues originate as a few individualized modules","URL":"http://rspb.royalsocietypublishing.org.","volume":"281","author":[{"family":"Oliver","given":"Jeffrey C"},{"family":"Beaulieu","given":"Jeremy M"},{"family":"Gall","given":"Lawrence F"},{"family":"Piel","given":"William H"},{"family":"Monteiro","given":"Antónia"}],"issued":{"date-parts":[["2014"]]}}}],"schema":"https://github.com/citation-style-language/schema/raw/master/csl-citation.json"} </w:instrText>
      </w:r>
      <w:r w:rsidR="00C32902">
        <w:rPr>
          <w:rFonts w:ascii="Times New Roman" w:eastAsia="Times New Roman" w:hAnsi="Times New Roman" w:cs="Times New Roman"/>
          <w:sz w:val="20"/>
          <w:szCs w:val="20"/>
        </w:rPr>
        <w:fldChar w:fldCharType="separate"/>
      </w:r>
      <w:r w:rsidR="00C32902" w:rsidRPr="00C32902">
        <w:rPr>
          <w:rFonts w:ascii="Times New Roman" w:hAnsi="Times New Roman" w:cs="Times New Roman"/>
          <w:sz w:val="20"/>
        </w:rPr>
        <w:t>(Oliver et al., 2014)</w:t>
      </w:r>
      <w:r w:rsidR="00C3290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The </w:t>
      </w:r>
      <w:proofErr w:type="spellStart"/>
      <w:r>
        <w:rPr>
          <w:rFonts w:ascii="Times New Roman" w:eastAsia="Times New Roman" w:hAnsi="Times New Roman" w:cs="Times New Roman"/>
          <w:sz w:val="20"/>
          <w:szCs w:val="20"/>
        </w:rPr>
        <w:t>Nymphalidae</w:t>
      </w:r>
      <w:proofErr w:type="spellEnd"/>
      <w:r>
        <w:rPr>
          <w:rFonts w:ascii="Times New Roman" w:eastAsia="Times New Roman" w:hAnsi="Times New Roman" w:cs="Times New Roman"/>
          <w:sz w:val="20"/>
          <w:szCs w:val="20"/>
        </w:rPr>
        <w:t xml:space="preserve"> Ground Plan describes eyespots as a part of the “border ocelli system” </w:t>
      </w:r>
      <w:r w:rsidR="00C32902">
        <w:rPr>
          <w:rFonts w:ascii="Times New Roman" w:eastAsia="Times New Roman" w:hAnsi="Times New Roman" w:cs="Times New Roman"/>
          <w:sz w:val="20"/>
          <w:szCs w:val="20"/>
        </w:rPr>
        <w:fldChar w:fldCharType="begin"/>
      </w:r>
      <w:r w:rsidR="00C32902">
        <w:rPr>
          <w:rFonts w:ascii="Times New Roman" w:eastAsia="Times New Roman" w:hAnsi="Times New Roman" w:cs="Times New Roman"/>
          <w:sz w:val="20"/>
          <w:szCs w:val="20"/>
        </w:rPr>
        <w:instrText xml:space="preserve"> ADDIN ZOTERO_ITEM CSL_CITATION {"citationID":"Gw6s6qTP","properties":{"formattedCitation":"(Nijhout, 1990, 2001)","plainCitation":"(Nijhout, 1990, 2001)","noteIndex":0},"citationItems":[{"id":190,"uris":["http://zotero.org/users/11697187/items/T3AR22BZ"],"itemData":{"id":190,"type":"report","abstract":"[Plates 1 and 2] This paper presents an attem pt to construct a single model that can account for pattern formation in a very broad diversity of Lepidoptera. A pattern database is developed for 330 genera and 2208 species in the family Nymphalidae. It is argued that because of the close taxonomic relation between these species, and that all have patterns that are readily derived from the homology system known as the nymphalid ground-plan, the whole diversity of patterns in the database should emerge from a single model mechanism, and that most of this diversity should emerge from simple quantitative variations of the parameters of that model. A formal list of desiderata and constraints on any model for colour pattern formation is developed and used as the basis for the present modelling effort. Based on the assumptions of simple diffusion and threshold mech­ anisms, a pattern of source-sink distributions is deduced that can gen­ erate the diversity of patterns in the database. The adequacy of this source-sink ' toolbox ' is tested by computer simulation; it is shown that a two-gradient model with a simple additive relation between the two gradients suffices to generate nearly the entire diversity of patterns observed. The requisite positions of the sources and sinks of the toolbox, in turn, emerge readily from Meinhardt's lateral inhibition model for reaction diffusion. Thus a two step model, consisting first of a reaction-diffusion system that sets up a source-sink pattern and is followed by simple diffusion of a morphogen from those sources, appears to be able to generate nearly the entire diversity of colour patterns seen in the Nymphalidae. Taxonomic scope This paper deals with an analysis of the colour patterns of butterflies of the family Nymphalidae sensu lato. This family contains the following subfamilies, which elsewhere may be given full family status: Nymphalinae, Acraeinae, Satyrinae, Morphinae, Brassolinae and Amathusiinae. The scope of the interpretations given below is, however, not restricted to this large family. Much of it will apply equally well to the Danaidae, Pieridae, Papilionidae, Lycaenidae and Nemeobiidae, and to many families of moths. To keep the treatment concise, however, all that is said below will be assumed to apply strictly only to the Nymphalidae. The family Nymphalidae, as defined above, encompasses more than 500 genera and more than 5000 species. An exact figure for the number of genera is impossible 4 [ 81 1 Vol. 239. B","note":"container-title: Proc. R. Soc. Land. B\nvolume: 239","page":"81–113","title":"A comprehensive model for colour pattern formation in butterflies","URL":"https://royalsocietypublishing.org/","author":[{"family":"Nijhout","given":"H F"}],"issued":{"date-parts":[["1990"]]}}},{"id":159,"uris":["http://zotero.org/users/11697187/items/B8HQL83Z"],"itemData":{"id":159,"type":"article-journal","abstract":"The color patterns on the wings of butterflies are unique among animal color patterns in that the elements that make up the overall pattern are individuated. Unlike the spots and stripes of vertebrate color patterns, the elements of butterfly wing patterns have identities that can be traced from species to species, and typically across genera and families. Because of this identity it is possible to recognize homologies among pattern elements and to study their evolution and diversification. Individuated pattern elements evolved from non-individuated precursors by compartmentalization of the wing into areas that became developmentally autonomous with respect to color pattern formation. Developmental compartmentalization led to the evolution of serially repeated elements and the emergence of serial homology. In these compartments, serial homologues were able to acquire site-specific developmental regulation and this, in turn, allowed them to diverge morphologically. Compartmentalization of the wing also reduced the developmental correlation among pattern elements. The release from this developmental constraint, we believe, enabled the great evolutionary radiation of butterfly wing patterns. During pattern evolution, the same set of individual pattern elements is arranged in novel ways to produce species-specific patterns, including such adaptations as mimicry and camouflage. © 2001 Wiley-Liss, Inc.","container-title":"Journal of Experimental Zoology","DOI":"10.1002/JEZ.1099","ISSN":"1097-010X","issue":"3","note":"publisher: John Wiley &amp; Sons, Ltd\nPMID: 11598911","page":"213–225","title":"Elements of butterfly wing patterns","volume":"291","author":[{"family":"Nijhout","given":"H. F."}],"issued":{"date-parts":[["2001",10]]}}}],"schema":"https://github.com/citation-style-language/schema/raw/master/csl-citation.json"} </w:instrText>
      </w:r>
      <w:r w:rsidR="00C32902">
        <w:rPr>
          <w:rFonts w:ascii="Times New Roman" w:eastAsia="Times New Roman" w:hAnsi="Times New Roman" w:cs="Times New Roman"/>
          <w:sz w:val="20"/>
          <w:szCs w:val="20"/>
        </w:rPr>
        <w:fldChar w:fldCharType="separate"/>
      </w:r>
      <w:r w:rsidR="00C32902" w:rsidRPr="00C32902">
        <w:rPr>
          <w:rFonts w:ascii="Times New Roman" w:hAnsi="Times New Roman" w:cs="Times New Roman"/>
          <w:sz w:val="20"/>
        </w:rPr>
        <w:t>(Nijhout, 1990, 2001)</w:t>
      </w:r>
      <w:r w:rsidR="00C3290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and they may be modified or lost individually in different species. This allows for a wide diversity of patterns, as well as the ability to evolve various types of camouflage or mimicry with precision </w:t>
      </w:r>
      <w:r w:rsidR="00C32902">
        <w:rPr>
          <w:rFonts w:ascii="Times New Roman" w:eastAsia="Times New Roman" w:hAnsi="Times New Roman" w:cs="Times New Roman"/>
          <w:sz w:val="20"/>
          <w:szCs w:val="20"/>
        </w:rPr>
        <w:fldChar w:fldCharType="begin"/>
      </w:r>
      <w:r w:rsidR="007409C9">
        <w:rPr>
          <w:rFonts w:ascii="Times New Roman" w:eastAsia="Times New Roman" w:hAnsi="Times New Roman" w:cs="Times New Roman"/>
          <w:sz w:val="20"/>
          <w:szCs w:val="20"/>
        </w:rPr>
        <w:instrText xml:space="preserve"> ADDIN ZOTERO_ITEM CSL_CITATION {"citationID":"F8PEzLTz","properties":{"formattedCitation":"(Nijhout, 1994)","plainCitation":"(Nijhout, 1994)","noteIndex":0},"citationItems":[{"id":157,"uris":["http://zotero.org/users/11697187/items/SBVCWVE3"],"itemData":{"id":157,"type":"article-journal","abstract":"The wing patterns of butterflies are made up of an array of discrete pattern elements. Wing patterns evolve through changes in the size, shape and color of these pattern elements. The pattern elements are arranged in several parallel symmetry systems that develop independently from one another. The wing is further compartmentalized for color pattern formation by the wing veins. Pattern development in these compartments is largely independent from that in adjacent compartments. This two-fold compartmentalization of the color pattern (by symmetry systems and wing veins) has resulted in an extremely flexible developmental system that allows each pattern element to vary and evolve independently, without the burden of correlated evolution in other elements. The lack of developmental constraints on pattern evolution may explain why butterflies have diverged so dramatically in their color patterns, and why accurate mimicry has evolved so frequently. This flexible developmental system appears to have evolved from the convergence of two ancient patterning systems that the butterflies inherited from their ancestors. Mapping of various pattern types onto a phylogeny of the Lepidoptera indicates that symmetry systems evolved in several steps from simple spotting patterns. Initially all such patterns were developmentally identical but each became individuated in the immediate ancestors of the butterflies. Compartmentalization by wing veins is found in all Lepidoptera and their sister group the Trichoptera, but affects primarily the ripple patterns that form the background upon which spotting patterns and symmetry systems develop. These background pattern are determined earlier in ontogeny than are the symmetry systems, and the compartmentalization mechanism is presumably no longer active when the latter develop. It appears that both individuation of symmetry systems and compartmentalization by the wing veins began at or near the wing margin. Only the butterflies and their immediate ancestors evolved a pattern formation mechanism that combines the development of a regular array of well-differentiated symmetry systems with the mechanism that compartmentalizes the wing with respect to color pattern formation. The result was an uncoupling of symmetry system development in each wing cell. This, together with the individuation of symmetry systems, yielded an essentially mosaic developmental system of unprecedented permutational flexibility that enabled the great radiation of butterfly wing patterns.","container-title":"Development","DOI":"10.1242/DEV.1994.SUPPLEMENT.225","ISSN":"0950-1991","issue":"Supplement","note":"publisher: The Company of Biologists","page":"225–233","title":"Symmetry systems and compartments in Lepidopteran wings: the evolution of a patterning mechanism","volume":"1994","author":[{"family":"Nijhout","given":"H. F."}],"issued":{"date-parts":[["1994",1]]}}}],"schema":"https://github.com/citation-style-language/schema/raw/master/csl-citation.json"} </w:instrText>
      </w:r>
      <w:r w:rsidR="00C32902">
        <w:rPr>
          <w:rFonts w:ascii="Times New Roman" w:eastAsia="Times New Roman" w:hAnsi="Times New Roman" w:cs="Times New Roman"/>
          <w:sz w:val="20"/>
          <w:szCs w:val="20"/>
        </w:rPr>
        <w:fldChar w:fldCharType="separate"/>
      </w:r>
      <w:r w:rsidR="007409C9" w:rsidRPr="007409C9">
        <w:rPr>
          <w:rFonts w:ascii="Times New Roman" w:hAnsi="Times New Roman" w:cs="Times New Roman"/>
          <w:sz w:val="20"/>
        </w:rPr>
        <w:t>(Nijhout, 1994)</w:t>
      </w:r>
      <w:r w:rsidR="00C3290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Indeed, the role of eyespots as an anti-predator defence is well documented in Lepidoptera (see Stevens (2005) for a review). Two hypotheses have been proposed </w:t>
      </w:r>
      <w:r w:rsidR="007409C9">
        <w:rPr>
          <w:rFonts w:ascii="Times New Roman" w:eastAsia="Times New Roman" w:hAnsi="Times New Roman" w:cs="Times New Roman"/>
          <w:sz w:val="20"/>
          <w:szCs w:val="20"/>
        </w:rPr>
        <w:fldChar w:fldCharType="begin"/>
      </w:r>
      <w:r w:rsidR="00C25974">
        <w:rPr>
          <w:rFonts w:ascii="Times New Roman" w:eastAsia="Times New Roman" w:hAnsi="Times New Roman" w:cs="Times New Roman"/>
          <w:sz w:val="20"/>
          <w:szCs w:val="20"/>
        </w:rPr>
        <w:instrText xml:space="preserve"> ADDIN ZOTERO_ITEM CSL_CITATION {"citationID":"bXxDNHDv","properties":{"formattedCitation":"(Blest, 1957; Poulton, 1890)","plainCitation":"(Blest, 1957; Poulton, 1890)","noteIndex":0},"citationItems":[{"id":177,"uris":["http://zotero.org/users/11697187/items/KAFBDT6R"],"itemData":{"id":177,"type":"article-journal","container-title":"Behaviour","page":"209–256","title":"The function of eyespot patterns in the Lepidoptera","volume":"11","author":[{"family":"Blest","given":"AD"}],"issued":{"date-parts":[["1957"]]}}},{"id":165,"uris":["http://zotero.org/users/11697187/items/JUYSQCET"],"itemData":{"id":165,"type":"book","event-place":"New York","note":"DOI: 10.5962/bhl.title.11353","number-of-pages":"1–400","publisher":"D. Appleton and Company","publisher-place":"New York","title":"The colours of animals, their meaning and use, especially considered in the case of insects","URL":"https://www.biodiversitylibrary.org/bibliography/11353","author":[{"family":"Poulton","given":"Edward Bagnall"}],"issued":{"date-parts":[["1890"]]}}}],"schema":"https://github.com/citation-style-language/schema/raw/master/csl-citation.json"} </w:instrText>
      </w:r>
      <w:r w:rsidR="007409C9">
        <w:rPr>
          <w:rFonts w:ascii="Times New Roman" w:eastAsia="Times New Roman" w:hAnsi="Times New Roman" w:cs="Times New Roman"/>
          <w:sz w:val="20"/>
          <w:szCs w:val="20"/>
        </w:rPr>
        <w:fldChar w:fldCharType="separate"/>
      </w:r>
      <w:r w:rsidR="00C25974" w:rsidRPr="00C25974">
        <w:rPr>
          <w:rFonts w:ascii="Times New Roman" w:hAnsi="Times New Roman" w:cs="Times New Roman"/>
          <w:sz w:val="20"/>
        </w:rPr>
        <w:t>(Blest, 1957; Poulton, 1890)</w:t>
      </w:r>
      <w:r w:rsidR="007409C9">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deflection, in which the eyespots would serve as “targets” to deflect the attack of predators to a non-vital region of the body, and (ii) intimidation, in which the eyespots would startle predators in an attempt to avoid an attack.</w:t>
      </w:r>
    </w:p>
    <w:p w14:paraId="3A8686DD" w14:textId="5749B33E" w:rsidR="009A1CF4"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Several experimental studies have investigated the role of eyespots in predator-prey interactions, demonstrating that their function may vary depending on the species. Examples of butterfly species where eyespots seem to deflect predator attacks from the body include the Neotropical </w:t>
      </w:r>
      <w:proofErr w:type="spellStart"/>
      <w:r>
        <w:rPr>
          <w:rFonts w:ascii="Times New Roman" w:eastAsia="Times New Roman" w:hAnsi="Times New Roman" w:cs="Times New Roman"/>
          <w:i/>
          <w:sz w:val="20"/>
          <w:szCs w:val="20"/>
        </w:rPr>
        <w:t>Junonia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evarete</w:t>
      </w:r>
      <w:proofErr w:type="spellEnd"/>
      <w:r>
        <w:rPr>
          <w:rFonts w:ascii="Times New Roman" w:eastAsia="Times New Roman" w:hAnsi="Times New Roman" w:cs="Times New Roman"/>
          <w:sz w:val="20"/>
          <w:szCs w:val="20"/>
        </w:rPr>
        <w:t xml:space="preserve"> (Cramer, 1779) </w:t>
      </w:r>
      <w:r w:rsidR="00CE1E3A">
        <w:rPr>
          <w:rFonts w:ascii="Times New Roman" w:eastAsia="Times New Roman" w:hAnsi="Times New Roman" w:cs="Times New Roman"/>
          <w:sz w:val="20"/>
          <w:szCs w:val="20"/>
        </w:rPr>
        <w:fldChar w:fldCharType="begin"/>
      </w:r>
      <w:r w:rsidR="00CE1E3A">
        <w:rPr>
          <w:rFonts w:ascii="Times New Roman" w:eastAsia="Times New Roman" w:hAnsi="Times New Roman" w:cs="Times New Roman"/>
          <w:sz w:val="20"/>
          <w:szCs w:val="20"/>
        </w:rPr>
        <w:instrText xml:space="preserve"> ADDIN ZOTERO_ITEM CSL_CITATION {"citationID":"1iIigeq3","properties":{"formattedCitation":"(Pinheiro et al., 2014)","plainCitation":"(Pinheiro et al., 2014)","noteIndex":0},"citationItems":[{"id":217,"uris":["http://zotero.org/users/11697187/items/K8DNMMCR"],"itemData":{"id":217,"type":"article-journal","abstract":"Keywords Beak marks, Cerrado, escaping, intimidation, protective coloration Correspondence Junonia evarete Cramer is a fast-flying butterfly that perches on the ground with wings opened exhibiting four eyespots close to wing borders. These eyespots presumably function either to intimidate predators, like insectivorous birds, or to deflect bird attacks to less vital parts of the body. We assessed the form, frequency, and location of beak marks on the wings of wild butterflies in central Brazil during two not consecutive years. We found that almost 50% of males and 80% of females bore signals of predator attacks (wing tears), most of them consisting of partially or totally V-shaped forms apparently produced by birds. Males were significantly less attacked and showed a lower proportion of attacks on eyespots than females, suggesting they are better to escape bird attacks. In contrast, females were heavily attacked on eyespots. Eyespot tears in females were higher (and significant different) than expected by chance, indicating that birds do attempt to reach the eyespots when striking on these butterflies. Other comparisons involving the proportion of tears directed or not directed to eyespots in males and females are presented and discussed.","container-title":"Neotropical Entomology","DOI":"10.1007/s13744-013-0176-7","page":"39–47","title":"Evidence for the Deflective Function of Eyespots in Wild Junonia evarete Cramer (Lepidoptera, Nymphalidae)","volume":"43","author":[{"family":"Pinheiro","given":"C E G"},{"family":"Antezana","given":"M A"},{"family":"Machado","given":"L P"}],"issued":{"date-parts":[["2014"]]}}}],"schema":"https://github.com/citation-style-language/schema/raw/master/csl-citation.json"} </w:instrText>
      </w:r>
      <w:r w:rsidR="00CE1E3A">
        <w:rPr>
          <w:rFonts w:ascii="Times New Roman" w:eastAsia="Times New Roman" w:hAnsi="Times New Roman" w:cs="Times New Roman"/>
          <w:sz w:val="20"/>
          <w:szCs w:val="20"/>
        </w:rPr>
        <w:fldChar w:fldCharType="separate"/>
      </w:r>
      <w:r w:rsidR="00CE1E3A" w:rsidRPr="00CE1E3A">
        <w:rPr>
          <w:rFonts w:ascii="Times New Roman" w:hAnsi="Times New Roman" w:cs="Times New Roman"/>
          <w:sz w:val="20"/>
        </w:rPr>
        <w:t>(Pinheiro et al., 2014)</w:t>
      </w:r>
      <w:r w:rsidR="00CE1E3A">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Nymphalidae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Nymphalinae</w:t>
      </w:r>
      <w:proofErr w:type="spellEnd"/>
      <w:r>
        <w:rPr>
          <w:rFonts w:ascii="Times New Roman" w:eastAsia="Times New Roman" w:hAnsi="Times New Roman" w:cs="Times New Roman"/>
          <w:sz w:val="20"/>
          <w:szCs w:val="20"/>
        </w:rPr>
        <w:t xml:space="preserve">), Eurasian </w:t>
      </w:r>
      <w:proofErr w:type="spellStart"/>
      <w:r>
        <w:rPr>
          <w:rFonts w:ascii="Times New Roman" w:eastAsia="Times New Roman" w:hAnsi="Times New Roman" w:cs="Times New Roman"/>
          <w:i/>
          <w:sz w:val="20"/>
          <w:szCs w:val="20"/>
        </w:rPr>
        <w:t>Lopinga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achine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Scopoli</w:t>
      </w:r>
      <w:proofErr w:type="spellEnd"/>
      <w:r>
        <w:rPr>
          <w:rFonts w:ascii="Times New Roman" w:eastAsia="Times New Roman" w:hAnsi="Times New Roman" w:cs="Times New Roman"/>
          <w:sz w:val="20"/>
          <w:szCs w:val="20"/>
        </w:rPr>
        <w:t xml:space="preserve">, 1763) </w:t>
      </w:r>
      <w:r w:rsidR="00CE1E3A">
        <w:rPr>
          <w:rFonts w:ascii="Times New Roman" w:eastAsia="Times New Roman" w:hAnsi="Times New Roman" w:cs="Times New Roman"/>
          <w:sz w:val="20"/>
          <w:szCs w:val="20"/>
        </w:rPr>
        <w:fldChar w:fldCharType="begin"/>
      </w:r>
      <w:r w:rsidR="00CE1E3A">
        <w:rPr>
          <w:rFonts w:ascii="Times New Roman" w:eastAsia="Times New Roman" w:hAnsi="Times New Roman" w:cs="Times New Roman"/>
          <w:sz w:val="20"/>
          <w:szCs w:val="20"/>
        </w:rPr>
        <w:instrText xml:space="preserve"> ADDIN ZOTERO_ITEM CSL_CITATION {"citationID":"G53tywKY","properties":{"formattedCitation":"(Olofsson et al., 2010)","plainCitation":"(Olofsson et al., 2010)","noteIndex":0},"citationItems":[{"id":163,"uris":["http://zotero.org/users/11697187/items/WNI63QYR"],"itemData":{"id":163,"type":"article-journal","abstract":"Background: Predators preferentially attack vital body parts to avoid prey escape. Consequently, prey adaptations that make predators attack less crucial body parts are expected to evolve. Marginal eyespots on butterfly wings have long been thought to have this deflective, but hitherto undemonstrated function. Methodology/Principal Findings: Here we report that a butterfly, Lopinga achine, with broad-spectrum reflective white scales in its marginal eyespot pupils deceives a generalist avian predator, the blue tit, to attack the marginal eyespots, but only under particular conditions-in our experiments, low light intensities with a prominent UV component. Under high light intensity conditions with a similar UV component, and at low light intensities without UV, blue tits directed attacks towards the butterfly head. Conclusions/Significance: In nature, birds typically forage intensively at early dawn, when the light environment shifts to shorter wavelengths, and the contrast between the eyespot pupils and the background increases. Among butterflies, deflecting attacks is likely to be particularly important at dawn when low ambient temperatures make escape by flight impossible, and when insectivorous birds typically initiate another day's search for food. Our finding that the deflective function of eyespots is highly dependent on the ambient light environment helps explain why previous attempts have provided little support for the deflective role of marginal eyespots, and we hypothesize that the mechanism that we have discovered in our experiments in a laboratory setting may function also in nature when birds forage on resting butterflies under low light intensities. © 2010 Olofsson et al.","container-title":"PloS one","DOI":"10.1371/JOURNAL.PONE.0010798","ISSN":"1932-6203","issue":"5","note":"publisher: PLoS One\nPMID: 20520736","title":"Marginal eyespots on butterfly wings deflect bird attacks under low light intensities with UV wavelengths","URL":"https://pubmed.ncbi.nlm.nih.gov/20520736/","volume":"5","author":[{"family":"Olofsson","given":"Martin"},{"family":"Vallin","given":"Adrian"},{"family":"Jakobsson","given":"Sven"},{"family":"Wiklund","given":"Christer"}],"issued":{"date-parts":[["2010"]]}}}],"schema":"https://github.com/citation-style-language/schema/raw/master/csl-citation.json"} </w:instrText>
      </w:r>
      <w:r w:rsidR="00CE1E3A">
        <w:rPr>
          <w:rFonts w:ascii="Times New Roman" w:eastAsia="Times New Roman" w:hAnsi="Times New Roman" w:cs="Times New Roman"/>
          <w:sz w:val="20"/>
          <w:szCs w:val="20"/>
        </w:rPr>
        <w:fldChar w:fldCharType="separate"/>
      </w:r>
      <w:r w:rsidR="00CE1E3A" w:rsidRPr="00CE1E3A">
        <w:rPr>
          <w:rFonts w:ascii="Times New Roman" w:hAnsi="Times New Roman" w:cs="Times New Roman"/>
          <w:sz w:val="20"/>
        </w:rPr>
        <w:t>(Olofsson et al., 2010)</w:t>
      </w:r>
      <w:r w:rsidR="00CE1E3A">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and Afrotropical </w:t>
      </w:r>
      <w:proofErr w:type="spellStart"/>
      <w:r>
        <w:rPr>
          <w:rFonts w:ascii="Times New Roman" w:eastAsia="Times New Roman" w:hAnsi="Times New Roman" w:cs="Times New Roman"/>
          <w:i/>
          <w:sz w:val="20"/>
          <w:szCs w:val="20"/>
        </w:rPr>
        <w:t>Bicyclus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anynana</w:t>
      </w:r>
      <w:proofErr w:type="spellEnd"/>
      <w:r>
        <w:rPr>
          <w:rFonts w:ascii="Times New Roman" w:eastAsia="Times New Roman" w:hAnsi="Times New Roman" w:cs="Times New Roman"/>
          <w:sz w:val="20"/>
          <w:szCs w:val="20"/>
        </w:rPr>
        <w:t xml:space="preserve"> (Butler, 1879) </w:t>
      </w:r>
      <w:r w:rsidR="00CE1E3A">
        <w:rPr>
          <w:rFonts w:ascii="Times New Roman" w:eastAsia="Times New Roman" w:hAnsi="Times New Roman" w:cs="Times New Roman"/>
          <w:sz w:val="20"/>
          <w:szCs w:val="20"/>
        </w:rPr>
        <w:fldChar w:fldCharType="begin"/>
      </w:r>
      <w:r w:rsidR="00CE1E3A">
        <w:rPr>
          <w:rFonts w:ascii="Times New Roman" w:eastAsia="Times New Roman" w:hAnsi="Times New Roman" w:cs="Times New Roman"/>
          <w:sz w:val="20"/>
          <w:szCs w:val="20"/>
        </w:rPr>
        <w:instrText xml:space="preserve"> ADDIN ZOTERO_ITEM CSL_CITATION {"citationID":"UTTFqjjK","properties":{"formattedCitation":"(Prudic et al., 2015)","plainCitation":"(Prudic et al., 2015)","noteIndex":0},"citationItems":[{"id":166,"uris":["http://zotero.org/users/11697187/items/682ISJVE"],"itemData":{"id":166,"type":"article-journal","abstract":"Some eyespots are thought to deflect attack away from the vulnerable body, yet there is limited empirical evidence for this function and its adaptive advantage. Here, we demonstrate the conspicuous...","container-title":"Proceedings of the Royal Society B: Biological Sciences","DOI":"10.1098/RSPB.2014.1531","ISSN":"14712954","issue":"1798","note":"publisher: The Royal Society\nPMID: 25392465","title":"Eyespots deflect predator attack increasing fitness and promoting the evolution of phenotypic plasticity","URL":"https://royalsocietypublishing.org/doi/10.1098/rspb.2014.1531","volume":"282","author":[{"family":"Prudic","given":"Kathleen L."},{"family":"Stoehr","given":"Andrew M."},{"family":"Wasik","given":"Bethany R."},{"family":"Monteiro","given":"Antónia"}],"issued":{"date-parts":[["2015",11]]}}}],"schema":"https://github.com/citation-style-language/schema/raw/master/csl-citation.json"} </w:instrText>
      </w:r>
      <w:r w:rsidR="00CE1E3A">
        <w:rPr>
          <w:rFonts w:ascii="Times New Roman" w:eastAsia="Times New Roman" w:hAnsi="Times New Roman" w:cs="Times New Roman"/>
          <w:sz w:val="20"/>
          <w:szCs w:val="20"/>
        </w:rPr>
        <w:fldChar w:fldCharType="separate"/>
      </w:r>
      <w:r w:rsidR="00CE1E3A" w:rsidRPr="00CE1E3A">
        <w:rPr>
          <w:rFonts w:ascii="Times New Roman" w:hAnsi="Times New Roman" w:cs="Times New Roman"/>
          <w:sz w:val="20"/>
        </w:rPr>
        <w:t>(Prudic et al., 2015)</w:t>
      </w:r>
      <w:r w:rsidR="00CE1E3A">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(both </w:t>
      </w:r>
      <w:proofErr w:type="spellStart"/>
      <w:r>
        <w:rPr>
          <w:rFonts w:ascii="Times New Roman" w:eastAsia="Times New Roman" w:hAnsi="Times New Roman" w:cs="Times New Roman"/>
          <w:sz w:val="20"/>
          <w:szCs w:val="20"/>
        </w:rPr>
        <w:t>Nymphalidae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Satyrinae</w:t>
      </w:r>
      <w:proofErr w:type="spellEnd"/>
      <w:r>
        <w:rPr>
          <w:rFonts w:ascii="Times New Roman" w:eastAsia="Times New Roman" w:hAnsi="Times New Roman" w:cs="Times New Roman"/>
          <w:sz w:val="20"/>
          <w:szCs w:val="20"/>
        </w:rPr>
        <w:t xml:space="preserve">). </w:t>
      </w:r>
      <w:r w:rsidR="00B016C5">
        <w:rPr>
          <w:rFonts w:ascii="Times New Roman" w:eastAsia="Times New Roman" w:hAnsi="Times New Roman" w:cs="Times New Roman"/>
          <w:sz w:val="20"/>
          <w:szCs w:val="20"/>
        </w:rPr>
        <w:t xml:space="preserve">On the other hand, </w:t>
      </w:r>
      <w:r w:rsidR="0053174D">
        <w:rPr>
          <w:rFonts w:ascii="Times New Roman" w:eastAsia="Times New Roman" w:hAnsi="Times New Roman" w:cs="Times New Roman"/>
          <w:sz w:val="20"/>
          <w:szCs w:val="20"/>
        </w:rPr>
        <w:t>some</w:t>
      </w:r>
      <w:r w:rsidR="00FC0763">
        <w:rPr>
          <w:rFonts w:ascii="Times New Roman" w:eastAsia="Times New Roman" w:hAnsi="Times New Roman" w:cs="Times New Roman"/>
          <w:sz w:val="20"/>
          <w:szCs w:val="20"/>
        </w:rPr>
        <w:t xml:space="preserve"> works indicate that the number </w:t>
      </w:r>
      <w:r w:rsidR="007B2F1D">
        <w:rPr>
          <w:rFonts w:ascii="Times New Roman" w:eastAsia="Times New Roman" w:hAnsi="Times New Roman" w:cs="Times New Roman"/>
          <w:sz w:val="20"/>
          <w:szCs w:val="20"/>
        </w:rPr>
        <w:t xml:space="preserve">and size </w:t>
      </w:r>
      <w:r w:rsidR="00FC0763">
        <w:rPr>
          <w:rFonts w:ascii="Times New Roman" w:eastAsia="Times New Roman" w:hAnsi="Times New Roman" w:cs="Times New Roman"/>
          <w:sz w:val="20"/>
          <w:szCs w:val="20"/>
        </w:rPr>
        <w:t>of eyespots</w:t>
      </w:r>
      <w:r w:rsidR="00AF0B45">
        <w:rPr>
          <w:rFonts w:ascii="Times New Roman" w:eastAsia="Times New Roman" w:hAnsi="Times New Roman" w:cs="Times New Roman"/>
          <w:sz w:val="20"/>
          <w:szCs w:val="20"/>
        </w:rPr>
        <w:t xml:space="preserve"> may intimidate potential avian predators</w:t>
      </w:r>
      <w:r w:rsidR="00F461E9">
        <w:rPr>
          <w:rFonts w:ascii="Times New Roman" w:eastAsia="Times New Roman" w:hAnsi="Times New Roman" w:cs="Times New Roman"/>
          <w:sz w:val="20"/>
          <w:szCs w:val="20"/>
        </w:rPr>
        <w:t xml:space="preserve"> </w:t>
      </w:r>
      <w:r w:rsidR="00CE1E3A">
        <w:rPr>
          <w:rFonts w:ascii="Times New Roman" w:eastAsia="Times New Roman" w:hAnsi="Times New Roman" w:cs="Times New Roman"/>
          <w:sz w:val="20"/>
          <w:szCs w:val="20"/>
        </w:rPr>
        <w:fldChar w:fldCharType="begin"/>
      </w:r>
      <w:r w:rsidR="00267351">
        <w:rPr>
          <w:rFonts w:ascii="Times New Roman" w:eastAsia="Times New Roman" w:hAnsi="Times New Roman" w:cs="Times New Roman"/>
          <w:sz w:val="20"/>
          <w:szCs w:val="20"/>
        </w:rPr>
        <w:instrText xml:space="preserve"> ADDIN ZOTERO_ITEM CSL_CITATION {"citationID":"J9Vbd94P","properties":{"formattedCitation":"(Ho et al., 2015; Merilaita &amp; Stevens, 2011; Olofsson et al., 2015)","plainCitation":"(Ho et al., 2015; Merilaita &amp; Stevens, 2011; Olofsson et al., 2015)","noteIndex":0},"citationItems":[{"id":145,"uris":["http://zotero.org/users/11697187/items/ITUBVPV9"],"itemData":{"id":145,"type":"article-journal","abstract":"Butterfly eyespots are known to function in predator deflection and predator intimidation, but it is still unclear what factors cause eyespots to serve one function over the other. Both functions h...","container-title":"Royal Society Open Science","DOI":"10.1098/RSOS.150614","ISSN":"20545703","issue":"1","note":"publisher: The Royal Society Publishing","title":"Attack risk for butterflies changes with eyespot number and size","URL":"https://royalsocietypublishing.org/doi/10.1098/rsos.150614","volume":"3","author":[{"family":"Ho","given":"Sebastian"},{"family":"Schachat","given":"Sandra R."},{"family":"Piel","given":"William H."},{"family":"Monteiro","given":"Antónia"}],"issued":{"date-parts":[["2015",11]]}}},{"id":186,"uris":["http://zotero.org/users/11697187/items/XML3GYD9"],"itemData":{"id":186,"type":"chapter","container-title":"Animal Camouflage: Mechanisms and Function","event-place":"Cambridge","page":"17–33","publisher":"Cambridge University Press","publisher-place":"Cambridge","title":"Crypsis through background matching","author":[{"family":"Merilaita","given":"Sami"},{"family":"Stevens","given":"Martin"}],"editor":[{"family":"Merilaita","given":"Sami"},{"family":"Stevens","given":"Martin"}],"issued":{"date-parts":[["2011"]]}}},{"id":1217,"uris":["http://zotero.org/users/11697187/items/DU3RE97A"],"itemData":{"id":1217,"type":"article-journal","abstract":"Circular patterns, or eyespots, are common anti-predator features in a variety of animals. Two defensive functions have been documented: large eyespots may intimidate predators, whereas smaller marginal eyespots may divert attacks. However, a given eyespot potentially serves both functions, possibly depending on the predator’s size and/or experience. Naïve predators are potentially more likely to misdirect their attacks towards eyespots; alternatively, their typically smaller size would make them more intimidated by the same eyespots. Here we test how juvenile and sub-adult naïve chickens respond to a single eyespot on a butterfly’s wing. We presented the birds with dead wall brown butterflies, Lasiommata megera, that had their apical eyespot visible or painted over. We assessed the birds’ responses’ by (i) scoring their intimidation reaction, (ii) whether they uttered alarm calls and, (iii) if they attacked the butterfly and where they targeted their attacks. Results show that both age categories received higher intimidation scores when offered a butterfly with a visible eyespot. Juveniles were more intimidated by the butterfly than the sub-adults: they received higher intimidation scores and were more prone to utter alarm calls. Moreover, only sub-adults attacked and did so by preferentially attacking the butterfly’s anterior. We demonstrate an intimidating effect of the type of eyespot that has previously been shown only to divert attacks. We suggest that one and the same eyespot may serve two functions relative to different predators; however, further experiments are needed to disentangle the role of predator identity and its link to size, ontogeny and experience.","container-title":"Current Zoology","DOI":"10.1093/czoolo/61.4.749","ISSN":"1674-5507","issue":"4","journalAbbreviation":"Current Zoology","page":"749-757","source":"Silverchair","title":"On the deterring effect of a butterfly’s eyespot in juvenile and sub-adult chickens","volume":"61","author":[{"family":"Olofsson","given":"Martin"},{"family":"Wiklund","given":"Christer"},{"family":"Favati","given":"Anna"}],"issued":{"date-parts":[["2015",8,1]]}}}],"schema":"https://github.com/citation-style-language/schema/raw/master/csl-citation.json"} </w:instrText>
      </w:r>
      <w:r w:rsidR="00CE1E3A">
        <w:rPr>
          <w:rFonts w:ascii="Times New Roman" w:eastAsia="Times New Roman" w:hAnsi="Times New Roman" w:cs="Times New Roman"/>
          <w:sz w:val="20"/>
          <w:szCs w:val="20"/>
        </w:rPr>
        <w:fldChar w:fldCharType="separate"/>
      </w:r>
      <w:r w:rsidR="00267351" w:rsidRPr="00267351">
        <w:rPr>
          <w:rFonts w:ascii="Times New Roman" w:hAnsi="Times New Roman" w:cs="Times New Roman"/>
          <w:sz w:val="20"/>
        </w:rPr>
        <w:t>(Ho et al., 2015; Merilaita &amp; Stevens, 2011; Olofsson et al., 2015)</w:t>
      </w:r>
      <w:r w:rsidR="00CE1E3A">
        <w:rPr>
          <w:rFonts w:ascii="Times New Roman" w:eastAsia="Times New Roman" w:hAnsi="Times New Roman" w:cs="Times New Roman"/>
          <w:sz w:val="20"/>
          <w:szCs w:val="20"/>
        </w:rPr>
        <w:fldChar w:fldCharType="end"/>
      </w:r>
      <w:r w:rsidR="00AF0B45">
        <w:rPr>
          <w:rFonts w:ascii="Times New Roman" w:eastAsia="Times New Roman" w:hAnsi="Times New Roman" w:cs="Times New Roman"/>
          <w:sz w:val="20"/>
          <w:szCs w:val="20"/>
        </w:rPr>
        <w:t>.</w:t>
      </w:r>
      <w:r w:rsidR="00DF1AF9">
        <w:rPr>
          <w:rFonts w:ascii="Times New Roman" w:eastAsia="Times New Roman" w:hAnsi="Times New Roman" w:cs="Times New Roman"/>
          <w:sz w:val="20"/>
          <w:szCs w:val="20"/>
        </w:rPr>
        <w:t xml:space="preserve"> In a con</w:t>
      </w:r>
      <w:r w:rsidR="00B016C5" w:rsidRPr="00CA1A8D">
        <w:rPr>
          <w:rFonts w:ascii="Times New Roman" w:eastAsia="Times New Roman" w:hAnsi="Times New Roman" w:cs="Times New Roman"/>
          <w:sz w:val="20"/>
          <w:szCs w:val="20"/>
        </w:rPr>
        <w:t xml:space="preserve">trolled experiment, models of the Neotropical </w:t>
      </w:r>
      <w:proofErr w:type="spellStart"/>
      <w:r w:rsidR="00B016C5" w:rsidRPr="00F048A0">
        <w:rPr>
          <w:rFonts w:ascii="Times New Roman" w:eastAsia="Times New Roman" w:hAnsi="Times New Roman" w:cs="Times New Roman"/>
          <w:i/>
          <w:iCs/>
          <w:sz w:val="20"/>
          <w:szCs w:val="20"/>
        </w:rPr>
        <w:t>Caligo</w:t>
      </w:r>
      <w:proofErr w:type="spellEnd"/>
      <w:r w:rsidR="00B016C5" w:rsidRPr="00F048A0">
        <w:rPr>
          <w:rFonts w:ascii="Times New Roman" w:eastAsia="Times New Roman" w:hAnsi="Times New Roman" w:cs="Times New Roman"/>
          <w:i/>
          <w:iCs/>
          <w:sz w:val="20"/>
          <w:szCs w:val="20"/>
        </w:rPr>
        <w:t xml:space="preserve"> </w:t>
      </w:r>
      <w:proofErr w:type="spellStart"/>
      <w:r w:rsidR="00B016C5" w:rsidRPr="00F048A0">
        <w:rPr>
          <w:rFonts w:ascii="Times New Roman" w:eastAsia="Times New Roman" w:hAnsi="Times New Roman" w:cs="Times New Roman"/>
          <w:i/>
          <w:iCs/>
          <w:sz w:val="20"/>
          <w:szCs w:val="20"/>
        </w:rPr>
        <w:t>martia</w:t>
      </w:r>
      <w:proofErr w:type="spellEnd"/>
      <w:r w:rsidR="00B016C5" w:rsidRPr="00CA1A8D">
        <w:rPr>
          <w:rFonts w:ascii="Times New Roman" w:eastAsia="Times New Roman" w:hAnsi="Times New Roman" w:cs="Times New Roman"/>
          <w:sz w:val="20"/>
          <w:szCs w:val="20"/>
        </w:rPr>
        <w:t xml:space="preserve"> (</w:t>
      </w:r>
      <w:proofErr w:type="spellStart"/>
      <w:r w:rsidR="00B016C5" w:rsidRPr="00CA1A8D">
        <w:rPr>
          <w:rFonts w:ascii="Times New Roman" w:eastAsia="Times New Roman" w:hAnsi="Times New Roman" w:cs="Times New Roman"/>
          <w:sz w:val="20"/>
          <w:szCs w:val="20"/>
        </w:rPr>
        <w:t>Godart</w:t>
      </w:r>
      <w:proofErr w:type="spellEnd"/>
      <w:r w:rsidR="00B016C5" w:rsidRPr="00CA1A8D">
        <w:rPr>
          <w:rFonts w:ascii="Times New Roman" w:eastAsia="Times New Roman" w:hAnsi="Times New Roman" w:cs="Times New Roman"/>
          <w:sz w:val="20"/>
          <w:szCs w:val="20"/>
        </w:rPr>
        <w:t>, 1824)</w:t>
      </w:r>
      <w:r w:rsidR="00B016C5">
        <w:rPr>
          <w:rFonts w:ascii="Times New Roman" w:eastAsia="Times New Roman" w:hAnsi="Times New Roman" w:cs="Times New Roman"/>
          <w:sz w:val="20"/>
          <w:szCs w:val="20"/>
        </w:rPr>
        <w:t xml:space="preserve"> </w:t>
      </w:r>
      <w:r w:rsidR="00B016C5" w:rsidRPr="00CA1A8D">
        <w:rPr>
          <w:rFonts w:ascii="Times New Roman" w:eastAsia="Times New Roman" w:hAnsi="Times New Roman" w:cs="Times New Roman"/>
          <w:sz w:val="20"/>
          <w:szCs w:val="20"/>
        </w:rPr>
        <w:t>(</w:t>
      </w:r>
      <w:proofErr w:type="spellStart"/>
      <w:r w:rsidR="00B016C5" w:rsidRPr="00CA1A8D">
        <w:rPr>
          <w:rFonts w:ascii="Times New Roman" w:eastAsia="Times New Roman" w:hAnsi="Times New Roman" w:cs="Times New Roman"/>
          <w:sz w:val="20"/>
          <w:szCs w:val="20"/>
        </w:rPr>
        <w:t>Nymphalidae</w:t>
      </w:r>
      <w:proofErr w:type="spellEnd"/>
      <w:r w:rsidR="00B016C5" w:rsidRPr="00CA1A8D">
        <w:rPr>
          <w:rFonts w:ascii="Times New Roman" w:eastAsia="Times New Roman" w:hAnsi="Times New Roman" w:cs="Times New Roman"/>
          <w:sz w:val="20"/>
          <w:szCs w:val="20"/>
        </w:rPr>
        <w:t xml:space="preserve">, </w:t>
      </w:r>
      <w:proofErr w:type="spellStart"/>
      <w:r w:rsidR="00B016C5" w:rsidRPr="00CA1A8D">
        <w:rPr>
          <w:rFonts w:ascii="Times New Roman" w:eastAsia="Times New Roman" w:hAnsi="Times New Roman" w:cs="Times New Roman"/>
          <w:sz w:val="20"/>
          <w:szCs w:val="20"/>
        </w:rPr>
        <w:t>Satyrinae</w:t>
      </w:r>
      <w:proofErr w:type="spellEnd"/>
      <w:r w:rsidR="00B016C5" w:rsidRPr="00CA1A8D">
        <w:rPr>
          <w:rFonts w:ascii="Times New Roman" w:eastAsia="Times New Roman" w:hAnsi="Times New Roman" w:cs="Times New Roman"/>
          <w:sz w:val="20"/>
          <w:szCs w:val="20"/>
        </w:rPr>
        <w:t>) with intact and disfigured eyespots were presented on a computer monitor with the wings open (exposing the ventral surface) to European great tits (</w:t>
      </w:r>
      <w:proofErr w:type="spellStart"/>
      <w:r w:rsidR="00B016C5" w:rsidRPr="0043235B">
        <w:rPr>
          <w:rFonts w:ascii="Times New Roman" w:eastAsia="Times New Roman" w:hAnsi="Times New Roman" w:cs="Times New Roman"/>
          <w:i/>
          <w:iCs/>
          <w:sz w:val="20"/>
          <w:szCs w:val="20"/>
        </w:rPr>
        <w:t>Parus</w:t>
      </w:r>
      <w:proofErr w:type="spellEnd"/>
      <w:r w:rsidR="00B016C5" w:rsidRPr="0043235B">
        <w:rPr>
          <w:rFonts w:ascii="Times New Roman" w:eastAsia="Times New Roman" w:hAnsi="Times New Roman" w:cs="Times New Roman"/>
          <w:i/>
          <w:iCs/>
          <w:sz w:val="20"/>
          <w:szCs w:val="20"/>
        </w:rPr>
        <w:t xml:space="preserve"> major</w:t>
      </w:r>
      <w:r w:rsidR="00B016C5" w:rsidRPr="00CA1A8D">
        <w:rPr>
          <w:rFonts w:ascii="Times New Roman" w:eastAsia="Times New Roman" w:hAnsi="Times New Roman" w:cs="Times New Roman"/>
          <w:sz w:val="20"/>
          <w:szCs w:val="20"/>
        </w:rPr>
        <w:t xml:space="preserve">, </w:t>
      </w:r>
      <w:proofErr w:type="spellStart"/>
      <w:r w:rsidR="00B016C5" w:rsidRPr="00CA1A8D">
        <w:rPr>
          <w:rFonts w:ascii="Times New Roman" w:eastAsia="Times New Roman" w:hAnsi="Times New Roman" w:cs="Times New Roman"/>
          <w:sz w:val="20"/>
          <w:szCs w:val="20"/>
        </w:rPr>
        <w:t>Paridae</w:t>
      </w:r>
      <w:proofErr w:type="spellEnd"/>
      <w:r w:rsidR="00B016C5" w:rsidRPr="00CA1A8D">
        <w:rPr>
          <w:rFonts w:ascii="Times New Roman" w:eastAsia="Times New Roman" w:hAnsi="Times New Roman" w:cs="Times New Roman"/>
          <w:sz w:val="20"/>
          <w:szCs w:val="20"/>
        </w:rPr>
        <w:t xml:space="preserve">), which preferably avoided images with intact eyespots </w:t>
      </w:r>
      <w:r w:rsidR="00267351">
        <w:rPr>
          <w:rFonts w:ascii="Times New Roman" w:eastAsia="Times New Roman" w:hAnsi="Times New Roman" w:cs="Times New Roman"/>
          <w:sz w:val="20"/>
          <w:szCs w:val="20"/>
        </w:rPr>
        <w:fldChar w:fldCharType="begin"/>
      </w:r>
      <w:r w:rsidR="00267351">
        <w:rPr>
          <w:rFonts w:ascii="Times New Roman" w:eastAsia="Times New Roman" w:hAnsi="Times New Roman" w:cs="Times New Roman"/>
          <w:sz w:val="20"/>
          <w:szCs w:val="20"/>
        </w:rPr>
        <w:instrText xml:space="preserve"> ADDIN ZOTERO_ITEM CSL_CITATION {"citationID":"uNNP1OJb","properties":{"formattedCitation":"(De Bona et al., 2015)","plainCitation":"(De Bona et al., 2015)","noteIndex":0},"citationItems":[{"id":221,"uris":["http://zotero.org/users/11697187/items/YX3GCM4H"],"itemData":{"id":221,"type":"article-journal","abstract":"Large conspicuous eyespots on butterflywings have been shown to deter predators. This has been traditionally explained by mimicry of vertebrate eyes, but recently the classic eye-mimicry hypothesis has been challenged. It is proposed that the conspicuousness of the eyespot, not mimicry, is what causes aversion due to sensory biases, neophobia or sensory overloads.We conducted an experiment todirectly testwhether the eye-mimicry or the conspicuousness hypothesis better explain eyespot efficacy.We used great tits (Parusmajor) asmodel predator, and tested their reaction towards animated images on a computer display. Birds were tested against images of butterflies without eyespots, with natural-looking eyespots, and manipulated spots with the same contrast but reduced resemblance to an eye, as well as images of predators (owls) with and without eyes. We found that mimetic eyespots were as effective as true eyes of owls and more efficient in eliciting an aversive response than modified, less mimetic but equally contrasting eyespots. We conclude that the eye-mimicry hypothesis explains our results better than the conspicuousness hypothesis and is thus likely to be an important mechanism behind the evolution of butterfly eyespots.","container-title":"Proceedings of the Royal Society B: Biological Sciences","DOI":"10.1098/RSPB.2015.0202","ISSN":"14712954","issue":"1806","note":"publisher: Royal Society of London\nPMID: 25854889","title":"Predator mimicry, not conspicuousness, explains the efficacy of butterfly eyespots","URL":"http://dx.doi.org/10.1098/rspb.2015.0202orviahttp://rspb.royalsocietypublishing.org.","volume":"282","author":[{"family":"De Bona","given":"Sebastiano"},{"family":"Valkonen","given":"Janne K."},{"family":"López-Sepulcre","given":"Andrés"},{"family":"Mappes","given":"Johanna"}],"issued":{"date-parts":[["2015"]]}}}],"schema":"https://github.com/citation-style-language/schema/raw/master/csl-citation.json"} </w:instrText>
      </w:r>
      <w:r w:rsidR="00267351">
        <w:rPr>
          <w:rFonts w:ascii="Times New Roman" w:eastAsia="Times New Roman" w:hAnsi="Times New Roman" w:cs="Times New Roman"/>
          <w:sz w:val="20"/>
          <w:szCs w:val="20"/>
        </w:rPr>
        <w:fldChar w:fldCharType="separate"/>
      </w:r>
      <w:r w:rsidR="00267351" w:rsidRPr="00267351">
        <w:rPr>
          <w:rFonts w:ascii="Times New Roman" w:hAnsi="Times New Roman" w:cs="Times New Roman"/>
          <w:sz w:val="20"/>
        </w:rPr>
        <w:t>(De Bona et al., 2015)</w:t>
      </w:r>
      <w:r w:rsidR="00267351">
        <w:rPr>
          <w:rFonts w:ascii="Times New Roman" w:eastAsia="Times New Roman" w:hAnsi="Times New Roman" w:cs="Times New Roman"/>
          <w:sz w:val="20"/>
          <w:szCs w:val="20"/>
        </w:rPr>
        <w:fldChar w:fldCharType="end"/>
      </w:r>
      <w:r w:rsidR="00B016C5" w:rsidRPr="00CA1A8D">
        <w:rPr>
          <w:rFonts w:ascii="Times New Roman" w:eastAsia="Times New Roman" w:hAnsi="Times New Roman" w:cs="Times New Roman"/>
          <w:sz w:val="20"/>
          <w:szCs w:val="20"/>
        </w:rPr>
        <w:t>. This example is particularly important in the context of our work, which examines the reaction of natural predators to the same butterfly species used by De Bona et al. (2015).</w:t>
      </w:r>
    </w:p>
    <w:p w14:paraId="4F35E734" w14:textId="014F3A01" w:rsidR="00B67485" w:rsidRPr="006F203A"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Moths in the genus</w:t>
      </w:r>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Catocala</w:t>
      </w:r>
      <w:proofErr w:type="spellEnd"/>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Noctuidae</w:t>
      </w:r>
      <w:proofErr w:type="spellEnd"/>
      <w:r w:rsidRPr="006F203A">
        <w:rPr>
          <w:rFonts w:ascii="Times New Roman" w:eastAsia="Times New Roman" w:hAnsi="Times New Roman" w:cs="Times New Roman"/>
          <w:sz w:val="20"/>
          <w:szCs w:val="20"/>
        </w:rPr>
        <w:t xml:space="preserve">) have cryptic </w:t>
      </w:r>
      <w:r w:rsidR="00396F2D" w:rsidRPr="006F203A">
        <w:rPr>
          <w:rFonts w:ascii="Times New Roman" w:eastAsia="Times New Roman" w:hAnsi="Times New Roman" w:cs="Times New Roman"/>
          <w:sz w:val="20"/>
          <w:szCs w:val="20"/>
        </w:rPr>
        <w:t>forewings</w:t>
      </w:r>
      <w:r w:rsidRPr="006F203A">
        <w:rPr>
          <w:rFonts w:ascii="Times New Roman" w:eastAsia="Times New Roman" w:hAnsi="Times New Roman" w:cs="Times New Roman"/>
          <w:sz w:val="20"/>
          <w:szCs w:val="20"/>
        </w:rPr>
        <w:t xml:space="preserve"> with conspicuous hindwings that are exposed when </w:t>
      </w:r>
      <w:ins w:id="21" w:author="Doyle MCKEY" w:date="2024-03-19T09:41:00Z">
        <w:r w:rsidR="007B79E4">
          <w:rPr>
            <w:rFonts w:ascii="Times New Roman" w:eastAsia="Times New Roman" w:hAnsi="Times New Roman" w:cs="Times New Roman"/>
            <w:sz w:val="20"/>
            <w:szCs w:val="20"/>
          </w:rPr>
          <w:t xml:space="preserve">the insect is </w:t>
        </w:r>
      </w:ins>
      <w:r w:rsidRPr="006F203A">
        <w:rPr>
          <w:rFonts w:ascii="Times New Roman" w:eastAsia="Times New Roman" w:hAnsi="Times New Roman" w:cs="Times New Roman"/>
          <w:sz w:val="20"/>
          <w:szCs w:val="20"/>
        </w:rPr>
        <w:t xml:space="preserve">disturbed at rest </w:t>
      </w:r>
      <w:r w:rsidR="00267351">
        <w:rPr>
          <w:rFonts w:ascii="Times New Roman" w:eastAsia="Times New Roman" w:hAnsi="Times New Roman" w:cs="Times New Roman"/>
          <w:sz w:val="20"/>
          <w:szCs w:val="20"/>
        </w:rPr>
        <w:fldChar w:fldCharType="begin"/>
      </w:r>
      <w:r w:rsidR="00267351">
        <w:rPr>
          <w:rFonts w:ascii="Times New Roman" w:eastAsia="Times New Roman" w:hAnsi="Times New Roman" w:cs="Times New Roman"/>
          <w:sz w:val="20"/>
          <w:szCs w:val="20"/>
        </w:rPr>
        <w:instrText xml:space="preserve"> ADDIN ZOTERO_ITEM CSL_CITATION {"citationID":"Ri2EjObI","properties":{"formattedCitation":"(Sargent, 1978)","plainCitation":"(Sargent, 1978)","noteIndex":0},"citationItems":[{"id":168,"uris":["http://zotero.org/users/11697187/items/Y35A3MQ8"],"itemData":{"id":168,"type":"article-journal","container-title":"Evolution","DOI":"10.1111/J.1558-5646.1978.TB00657.X","ISSN":"1558-5646","issue":"2","note":"publisher: John Wiley &amp; Sons, Ltd","page":"424–434","title":"On the maintenance of stability in hindwing diversity among moths of the genus Catocala (Lepidoptera: Noctuide)","volume":"32","author":[{"family":"Sargent","given":"Theodore D."}],"issued":{"date-parts":[["1978",6]]}}}],"schema":"https://github.com/citation-style-language/schema/raw/master/csl-citation.json"} </w:instrText>
      </w:r>
      <w:r w:rsidR="00267351">
        <w:rPr>
          <w:rFonts w:ascii="Times New Roman" w:eastAsia="Times New Roman" w:hAnsi="Times New Roman" w:cs="Times New Roman"/>
          <w:sz w:val="20"/>
          <w:szCs w:val="20"/>
        </w:rPr>
        <w:fldChar w:fldCharType="separate"/>
      </w:r>
      <w:r w:rsidR="00267351" w:rsidRPr="00267351">
        <w:rPr>
          <w:rFonts w:ascii="Times New Roman" w:hAnsi="Times New Roman" w:cs="Times New Roman"/>
          <w:sz w:val="20"/>
        </w:rPr>
        <w:t>(Sargent, 1978)</w:t>
      </w:r>
      <w:r w:rsidR="00267351">
        <w:rPr>
          <w:rFonts w:ascii="Times New Roman" w:eastAsia="Times New Roman" w:hAnsi="Times New Roman" w:cs="Times New Roman"/>
          <w:sz w:val="20"/>
          <w:szCs w:val="20"/>
        </w:rPr>
        <w:fldChar w:fldCharType="end"/>
      </w:r>
      <w:r w:rsidR="0024464D" w:rsidRPr="006F203A">
        <w:rPr>
          <w:rFonts w:ascii="Times New Roman" w:eastAsia="Times New Roman" w:hAnsi="Times New Roman" w:cs="Times New Roman"/>
          <w:sz w:val="20"/>
          <w:szCs w:val="20"/>
        </w:rPr>
        <w:t>, evidencing</w:t>
      </w:r>
      <w:r w:rsidRPr="006F203A">
        <w:rPr>
          <w:rFonts w:ascii="Times New Roman" w:eastAsia="Times New Roman" w:hAnsi="Times New Roman" w:cs="Times New Roman"/>
          <w:sz w:val="20"/>
          <w:szCs w:val="20"/>
        </w:rPr>
        <w:t xml:space="preserve"> a startle device </w:t>
      </w:r>
      <w:r w:rsidR="00EF6986" w:rsidRPr="006F203A">
        <w:rPr>
          <w:rFonts w:ascii="Times New Roman" w:eastAsia="Times New Roman" w:hAnsi="Times New Roman" w:cs="Times New Roman"/>
          <w:sz w:val="20"/>
          <w:szCs w:val="20"/>
        </w:rPr>
        <w:t>(</w:t>
      </w:r>
      <w:proofErr w:type="spellStart"/>
      <w:r w:rsidR="00EF6986" w:rsidRPr="006F203A">
        <w:rPr>
          <w:rFonts w:ascii="Times New Roman" w:eastAsia="Times New Roman" w:hAnsi="Times New Roman" w:cs="Times New Roman"/>
          <w:sz w:val="20"/>
          <w:szCs w:val="20"/>
        </w:rPr>
        <w:t>deimatic</w:t>
      </w:r>
      <w:proofErr w:type="spellEnd"/>
      <w:r w:rsidR="00EF6986" w:rsidRPr="006F203A">
        <w:rPr>
          <w:rFonts w:ascii="Times New Roman" w:eastAsia="Times New Roman" w:hAnsi="Times New Roman" w:cs="Times New Roman"/>
          <w:sz w:val="20"/>
          <w:szCs w:val="20"/>
        </w:rPr>
        <w:t xml:space="preserve"> display) </w:t>
      </w:r>
      <w:r w:rsidR="00267351">
        <w:rPr>
          <w:rFonts w:ascii="Times New Roman" w:eastAsia="Times New Roman" w:hAnsi="Times New Roman" w:cs="Times New Roman"/>
          <w:sz w:val="20"/>
          <w:szCs w:val="20"/>
        </w:rPr>
        <w:fldChar w:fldCharType="begin"/>
      </w:r>
      <w:r w:rsidR="00BC289B">
        <w:rPr>
          <w:rFonts w:ascii="Times New Roman" w:eastAsia="Times New Roman" w:hAnsi="Times New Roman" w:cs="Times New Roman"/>
          <w:sz w:val="20"/>
          <w:szCs w:val="20"/>
        </w:rPr>
        <w:instrText xml:space="preserve"> ADDIN ZOTERO_ITEM CSL_CITATION {"citationID":"3LQjtRQ0","properties":{"formattedCitation":"(Sargent, 1973; Schlenoff, 1985)","plainCitation":"(Sargent, 1973; Schlenoff, 1985)","noteIndex":0},"citationItems":[{"id":195,"uris":["http://zotero.org/users/11697187/items/KNS8BBCA"],"itemData":{"id":195,"type":"article-journal","container-title":"Journal of Lepidopteran Society","page":"175–192","title":"Studies on the Catocala (Noctuidae) of southern New England. IV. A preliminary analysis of beak-damaged specimens, with discussion of anomaly as a potential anti-predator function of hindwing diversity","volume":"27","author":[{"family":"Sargent","given":"Theodore D."}],"issued":{"date-parts":[["1973"]]}}},{"id":198,"uris":["http://zotero.org/users/11697187/items/SFDHUTJ7"],"itemData":{"id":198,"type":"article-journal","container-title":"Animal Behaviour","page":"1057–1067","title":"The startle responses of blue jays to Catocala (Lepidoptera: Noctuidae) prey models.","volume":"33","author":[{"family":"Schlenoff","given":"DH"}],"issued":{"date-parts":[["1985"]]}}}],"schema":"https://github.com/citation-style-language/schema/raw/master/csl-citation.json"} </w:instrText>
      </w:r>
      <w:r w:rsidR="00267351">
        <w:rPr>
          <w:rFonts w:ascii="Times New Roman" w:eastAsia="Times New Roman" w:hAnsi="Times New Roman" w:cs="Times New Roman"/>
          <w:sz w:val="20"/>
          <w:szCs w:val="20"/>
        </w:rPr>
        <w:fldChar w:fldCharType="separate"/>
      </w:r>
      <w:r w:rsidR="00BC289B" w:rsidRPr="00BC289B">
        <w:rPr>
          <w:rFonts w:ascii="Times New Roman" w:hAnsi="Times New Roman" w:cs="Times New Roman"/>
          <w:sz w:val="20"/>
        </w:rPr>
        <w:t>(Sargent, 1973; Schlenoff, 1985)</w:t>
      </w:r>
      <w:r w:rsidR="00267351">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w:t>
      </w:r>
      <w:r w:rsidR="00CA1A8D" w:rsidRPr="006F203A">
        <w:rPr>
          <w:rFonts w:ascii="Times New Roman" w:eastAsia="Times New Roman" w:hAnsi="Times New Roman" w:cs="Times New Roman"/>
          <w:sz w:val="20"/>
          <w:szCs w:val="20"/>
        </w:rPr>
        <w:t xml:space="preserve"> </w:t>
      </w:r>
      <w:r w:rsidR="00EF6986" w:rsidRPr="006F203A">
        <w:rPr>
          <w:rFonts w:ascii="Times New Roman" w:eastAsia="Times New Roman" w:hAnsi="Times New Roman" w:cs="Times New Roman"/>
          <w:sz w:val="20"/>
          <w:szCs w:val="20"/>
        </w:rPr>
        <w:t>It is noteworthy tha</w:t>
      </w:r>
      <w:r w:rsidR="00A358D5" w:rsidRPr="006F203A">
        <w:rPr>
          <w:rFonts w:ascii="Times New Roman" w:eastAsia="Times New Roman" w:hAnsi="Times New Roman" w:cs="Times New Roman"/>
          <w:sz w:val="20"/>
          <w:szCs w:val="20"/>
        </w:rPr>
        <w:t xml:space="preserve">t the </w:t>
      </w:r>
      <w:proofErr w:type="spellStart"/>
      <w:r w:rsidR="00A358D5" w:rsidRPr="006F203A">
        <w:rPr>
          <w:rFonts w:ascii="Times New Roman" w:eastAsia="Times New Roman" w:hAnsi="Times New Roman" w:cs="Times New Roman"/>
          <w:sz w:val="20"/>
          <w:szCs w:val="20"/>
        </w:rPr>
        <w:t>deimatic</w:t>
      </w:r>
      <w:proofErr w:type="spellEnd"/>
      <w:r w:rsidR="00A358D5" w:rsidRPr="006F203A">
        <w:rPr>
          <w:rFonts w:ascii="Times New Roman" w:eastAsia="Times New Roman" w:hAnsi="Times New Roman" w:cs="Times New Roman"/>
          <w:sz w:val="20"/>
          <w:szCs w:val="20"/>
        </w:rPr>
        <w:t xml:space="preserve"> display may occur </w:t>
      </w:r>
      <w:r w:rsidR="0017527F" w:rsidRPr="006F203A">
        <w:rPr>
          <w:rFonts w:ascii="Times New Roman" w:eastAsia="Times New Roman" w:hAnsi="Times New Roman" w:cs="Times New Roman"/>
          <w:sz w:val="20"/>
          <w:szCs w:val="20"/>
        </w:rPr>
        <w:t>as a secondary defen</w:t>
      </w:r>
      <w:r w:rsidR="00EB1176" w:rsidRPr="006F203A">
        <w:rPr>
          <w:rFonts w:ascii="Times New Roman" w:eastAsia="Times New Roman" w:hAnsi="Times New Roman" w:cs="Times New Roman"/>
          <w:sz w:val="20"/>
          <w:szCs w:val="20"/>
        </w:rPr>
        <w:t>c</w:t>
      </w:r>
      <w:r w:rsidR="0017527F" w:rsidRPr="006F203A">
        <w:rPr>
          <w:rFonts w:ascii="Times New Roman" w:eastAsia="Times New Roman" w:hAnsi="Times New Roman" w:cs="Times New Roman"/>
          <w:sz w:val="20"/>
          <w:szCs w:val="20"/>
        </w:rPr>
        <w:t xml:space="preserve">e strategy </w:t>
      </w:r>
      <w:r w:rsidR="00EB1176" w:rsidRPr="006F203A">
        <w:rPr>
          <w:rFonts w:ascii="Times New Roman" w:eastAsia="Times New Roman" w:hAnsi="Times New Roman" w:cs="Times New Roman"/>
          <w:sz w:val="20"/>
          <w:szCs w:val="20"/>
        </w:rPr>
        <w:t>against</w:t>
      </w:r>
      <w:r w:rsidR="0012149F" w:rsidRPr="006F203A">
        <w:rPr>
          <w:rFonts w:ascii="Times New Roman" w:eastAsia="Times New Roman" w:hAnsi="Times New Roman" w:cs="Times New Roman"/>
          <w:sz w:val="20"/>
          <w:szCs w:val="20"/>
        </w:rPr>
        <w:t xml:space="preserve"> small birds </w:t>
      </w:r>
      <w:r w:rsidR="00A358D5" w:rsidRPr="006F203A">
        <w:rPr>
          <w:rFonts w:ascii="Times New Roman" w:eastAsia="Times New Roman" w:hAnsi="Times New Roman" w:cs="Times New Roman"/>
          <w:sz w:val="20"/>
          <w:szCs w:val="20"/>
        </w:rPr>
        <w:t xml:space="preserve">in species </w:t>
      </w:r>
      <w:r w:rsidR="009B6FD3" w:rsidRPr="006F203A">
        <w:rPr>
          <w:rFonts w:ascii="Times New Roman" w:eastAsia="Times New Roman" w:hAnsi="Times New Roman" w:cs="Times New Roman"/>
          <w:sz w:val="20"/>
          <w:szCs w:val="20"/>
        </w:rPr>
        <w:t>that lack typical</w:t>
      </w:r>
      <w:r w:rsidR="00D86E16" w:rsidRPr="006F203A">
        <w:rPr>
          <w:rFonts w:ascii="Times New Roman" w:eastAsia="Times New Roman" w:hAnsi="Times New Roman" w:cs="Times New Roman"/>
          <w:sz w:val="20"/>
          <w:szCs w:val="20"/>
        </w:rPr>
        <w:t xml:space="preserve"> eyespot</w:t>
      </w:r>
      <w:r w:rsidR="009B6FD3" w:rsidRPr="006F203A">
        <w:rPr>
          <w:rFonts w:ascii="Times New Roman" w:eastAsia="Times New Roman" w:hAnsi="Times New Roman" w:cs="Times New Roman"/>
          <w:sz w:val="20"/>
          <w:szCs w:val="20"/>
        </w:rPr>
        <w:t>s</w:t>
      </w:r>
      <w:r w:rsidR="00D86E16" w:rsidRPr="006F203A">
        <w:rPr>
          <w:rFonts w:ascii="Times New Roman" w:eastAsia="Times New Roman" w:hAnsi="Times New Roman" w:cs="Times New Roman"/>
          <w:sz w:val="20"/>
          <w:szCs w:val="20"/>
        </w:rPr>
        <w:t xml:space="preserve">, </w:t>
      </w:r>
      <w:commentRangeStart w:id="22"/>
      <w:del w:id="23" w:author="Doyle MCKEY" w:date="2024-03-19T09:45:00Z">
        <w:r w:rsidR="00D86E16" w:rsidRPr="006F203A" w:rsidDel="00F82E7A">
          <w:rPr>
            <w:rFonts w:ascii="Times New Roman" w:eastAsia="Times New Roman" w:hAnsi="Times New Roman" w:cs="Times New Roman"/>
            <w:sz w:val="20"/>
            <w:szCs w:val="20"/>
          </w:rPr>
          <w:delText>like</w:delText>
        </w:r>
        <w:r w:rsidR="00183485" w:rsidRPr="006F203A" w:rsidDel="00F82E7A">
          <w:rPr>
            <w:rFonts w:ascii="Times New Roman" w:eastAsia="Times New Roman" w:hAnsi="Times New Roman" w:cs="Times New Roman"/>
            <w:i/>
            <w:iCs/>
            <w:sz w:val="20"/>
            <w:szCs w:val="20"/>
          </w:rPr>
          <w:delText xml:space="preserve"> </w:delText>
        </w:r>
      </w:del>
      <w:commentRangeEnd w:id="22"/>
      <w:r w:rsidR="00F82E7A">
        <w:rPr>
          <w:rStyle w:val="Marquedecommentaire"/>
        </w:rPr>
        <w:commentReference w:id="22"/>
      </w:r>
      <w:ins w:id="24" w:author="Doyle MCKEY" w:date="2024-03-19T09:45:00Z">
        <w:r w:rsidR="00F82E7A">
          <w:rPr>
            <w:rFonts w:ascii="Times New Roman" w:eastAsia="Times New Roman" w:hAnsi="Times New Roman" w:cs="Times New Roman"/>
            <w:sz w:val="20"/>
            <w:szCs w:val="20"/>
          </w:rPr>
          <w:t>such as</w:t>
        </w:r>
        <w:r w:rsidR="00F82E7A" w:rsidRPr="006F203A">
          <w:rPr>
            <w:rFonts w:ascii="Times New Roman" w:eastAsia="Times New Roman" w:hAnsi="Times New Roman" w:cs="Times New Roman"/>
            <w:i/>
            <w:iCs/>
            <w:sz w:val="20"/>
            <w:szCs w:val="20"/>
          </w:rPr>
          <w:t xml:space="preserve"> </w:t>
        </w:r>
      </w:ins>
      <w:proofErr w:type="spellStart"/>
      <w:r w:rsidR="00183485" w:rsidRPr="006F203A">
        <w:rPr>
          <w:rFonts w:ascii="Times New Roman" w:eastAsia="Times New Roman" w:hAnsi="Times New Roman" w:cs="Times New Roman"/>
          <w:i/>
          <w:iCs/>
          <w:sz w:val="20"/>
          <w:szCs w:val="20"/>
        </w:rPr>
        <w:t>Papilio</w:t>
      </w:r>
      <w:proofErr w:type="spellEnd"/>
      <w:r w:rsidR="00183485" w:rsidRPr="006F203A">
        <w:rPr>
          <w:rFonts w:ascii="Times New Roman" w:eastAsia="Times New Roman" w:hAnsi="Times New Roman" w:cs="Times New Roman"/>
          <w:i/>
          <w:iCs/>
          <w:sz w:val="20"/>
          <w:szCs w:val="20"/>
        </w:rPr>
        <w:t xml:space="preserve"> </w:t>
      </w:r>
      <w:proofErr w:type="spellStart"/>
      <w:r w:rsidR="00183485" w:rsidRPr="006F203A">
        <w:rPr>
          <w:rFonts w:ascii="Times New Roman" w:eastAsia="Times New Roman" w:hAnsi="Times New Roman" w:cs="Times New Roman"/>
          <w:i/>
          <w:iCs/>
          <w:sz w:val="20"/>
          <w:szCs w:val="20"/>
        </w:rPr>
        <w:t>machaon</w:t>
      </w:r>
      <w:proofErr w:type="spellEnd"/>
      <w:r w:rsidR="001D31AE" w:rsidRPr="006F203A">
        <w:rPr>
          <w:rFonts w:ascii="Times New Roman" w:eastAsia="Times New Roman" w:hAnsi="Times New Roman" w:cs="Times New Roman"/>
          <w:i/>
          <w:iCs/>
          <w:sz w:val="20"/>
          <w:szCs w:val="20"/>
        </w:rPr>
        <w:t xml:space="preserve"> </w:t>
      </w:r>
      <w:r w:rsidR="001D31AE" w:rsidRPr="006F203A">
        <w:rPr>
          <w:rFonts w:ascii="Times New Roman" w:eastAsia="Times New Roman" w:hAnsi="Times New Roman" w:cs="Times New Roman"/>
          <w:sz w:val="20"/>
          <w:szCs w:val="20"/>
        </w:rPr>
        <w:t>Linnaeus, 1758</w:t>
      </w:r>
      <w:r w:rsidR="00183485" w:rsidRPr="006F203A">
        <w:rPr>
          <w:rFonts w:ascii="Times New Roman" w:eastAsia="Times New Roman" w:hAnsi="Times New Roman" w:cs="Times New Roman"/>
          <w:i/>
          <w:iCs/>
          <w:sz w:val="20"/>
          <w:szCs w:val="20"/>
        </w:rPr>
        <w:t xml:space="preserve"> </w:t>
      </w:r>
      <w:r w:rsidR="00183485" w:rsidRPr="006F203A">
        <w:rPr>
          <w:rFonts w:ascii="Times New Roman" w:eastAsia="Times New Roman" w:hAnsi="Times New Roman" w:cs="Times New Roman"/>
          <w:sz w:val="20"/>
          <w:szCs w:val="20"/>
        </w:rPr>
        <w:t>(</w:t>
      </w:r>
      <w:proofErr w:type="spellStart"/>
      <w:r w:rsidR="00D86E16" w:rsidRPr="006F203A">
        <w:rPr>
          <w:rFonts w:ascii="Times New Roman" w:eastAsia="Times New Roman" w:hAnsi="Times New Roman" w:cs="Times New Roman"/>
          <w:sz w:val="20"/>
          <w:szCs w:val="20"/>
        </w:rPr>
        <w:t>Papilionidae</w:t>
      </w:r>
      <w:proofErr w:type="spellEnd"/>
      <w:r w:rsidR="00183485" w:rsidRPr="006F203A">
        <w:rPr>
          <w:rFonts w:ascii="Times New Roman" w:eastAsia="Times New Roman" w:hAnsi="Times New Roman" w:cs="Times New Roman"/>
          <w:sz w:val="20"/>
          <w:szCs w:val="20"/>
        </w:rPr>
        <w:t>)</w:t>
      </w:r>
      <w:r w:rsidR="0012149F" w:rsidRPr="006F203A">
        <w:rPr>
          <w:rFonts w:ascii="Times New Roman" w:eastAsia="Times New Roman" w:hAnsi="Times New Roman" w:cs="Times New Roman"/>
          <w:sz w:val="20"/>
          <w:szCs w:val="20"/>
        </w:rPr>
        <w:t xml:space="preserve"> </w:t>
      </w:r>
      <w:r w:rsidR="00F26F81">
        <w:rPr>
          <w:rFonts w:ascii="Times New Roman" w:eastAsia="Times New Roman" w:hAnsi="Times New Roman" w:cs="Times New Roman"/>
          <w:sz w:val="20"/>
          <w:szCs w:val="20"/>
        </w:rPr>
        <w:fldChar w:fldCharType="begin"/>
      </w:r>
      <w:r w:rsidR="00F26F81">
        <w:rPr>
          <w:rFonts w:ascii="Times New Roman" w:eastAsia="Times New Roman" w:hAnsi="Times New Roman" w:cs="Times New Roman"/>
          <w:sz w:val="20"/>
          <w:szCs w:val="20"/>
        </w:rPr>
        <w:instrText xml:space="preserve"> ADDIN ZOTERO_ITEM CSL_CITATION {"citationID":"BRgW2GyC","properties":{"formattedCitation":"(Olofsson et al., 2012)","plainCitation":"(Olofsson et al., 2012)","noteIndex":0},"citationItems":[{"id":1220,"uris":["http://zotero.org/users/11697187/items/4MY7VSEB"],"itemData":{"id":1220,"type":"article-journal","abstract":"Background Many animals reduce the risk of being attacked by a predator through crypsis, masquerade or, alternatively, by advertising unprofitability by means of aposematic signalling. Behavioural attributes in prey employed after discovery, however, signify the importance of also having an effective secondary defence if a predator uncovers, or is immune to, the prey’s primary defence. In butterflies, as in most animals, secondary defence generally consists of escape flights. However, some butterfly species have evolved other means of secondary defence such as deimatic displays/startle displays. The European swallowtail, Papilio machaon, employs what appears to be a startle display by exposing its brightly coloured dorsal wing surface upon disturbance and, if the disturbance continues, by intermittently protracting and relaxing its wing muscles generating a jerky motion of the wings. This display appears directed towards predators but whether it is effective in intimidating predators so that they refrain from attacks has never been tested experimentally. Methodology/Principal Findings In this study we staged encounters between a passerine predator, the great tit, Parus major, and live and dead swallowtail butterflies in a two-choice experiment. Results showed that the dead butterfly was virtually always attacked before the live butterfly, and that it took four times longer before a bird attacked the live butterfly. When the live butterfly was approached by a bird this generally elicited the butterfly’s startle display, which usually caused the approaching bird to flee. We also performed a palatability test of the butterflies and results show that the great tits seemed to find them palatable. Conclusions/Significance We conclude that the swallowtail’s startle display of conspicuous coloration and jerky movements is an efficient secondary defence against small passerines. We also discuss under what conditions predator-prey systems are likely to aid the evolution of deimatic behaviours in harmless and palatable prey.","container-title":"PLOS ONE","DOI":"10.1371/journal.pone.0047092","ISSN":"1932-6203","issue":"10","journalAbbreviation":"PLOS ONE","language":"en","note":"publisher: Public Library of Science","page":"e47092","source":"PLoS Journals","title":"Deimatic Display in the European Swallowtail Butterfly as a Secondary Defence against Attacks from Great Tits","volume":"7","author":[{"family":"Olofsson","given":"Martin"},{"family":"Eriksson","given":"Stephan"},{"family":"Jakobsson","given":"Sven"},{"family":"Wiklund","given":"Christer"}],"issued":{"date-parts":[["2012",10,8]]}}}],"schema":"https://github.com/citation-style-language/schema/raw/master/csl-citation.json"} </w:instrText>
      </w:r>
      <w:r w:rsidR="00F26F81">
        <w:rPr>
          <w:rFonts w:ascii="Times New Roman" w:eastAsia="Times New Roman" w:hAnsi="Times New Roman" w:cs="Times New Roman"/>
          <w:sz w:val="20"/>
          <w:szCs w:val="20"/>
        </w:rPr>
        <w:fldChar w:fldCharType="separate"/>
      </w:r>
      <w:r w:rsidR="00F26F81" w:rsidRPr="00F26F81">
        <w:rPr>
          <w:rFonts w:ascii="Times New Roman" w:hAnsi="Times New Roman" w:cs="Times New Roman"/>
          <w:sz w:val="20"/>
        </w:rPr>
        <w:t>(Olofsson et al., 2012)</w:t>
      </w:r>
      <w:r w:rsidR="00F26F81">
        <w:rPr>
          <w:rFonts w:ascii="Times New Roman" w:eastAsia="Times New Roman" w:hAnsi="Times New Roman" w:cs="Times New Roman"/>
          <w:sz w:val="20"/>
          <w:szCs w:val="20"/>
        </w:rPr>
        <w:fldChar w:fldCharType="end"/>
      </w:r>
      <w:ins w:id="25" w:author="Doyle MCKEY" w:date="2024-03-19T09:44:00Z">
        <w:r w:rsidR="00F82E7A">
          <w:rPr>
            <w:rFonts w:ascii="Times New Roman" w:eastAsia="Times New Roman" w:hAnsi="Times New Roman" w:cs="Times New Roman"/>
            <w:sz w:val="20"/>
            <w:szCs w:val="20"/>
          </w:rPr>
          <w:t>,</w:t>
        </w:r>
      </w:ins>
      <w:r w:rsidR="0072048E" w:rsidRPr="006F203A">
        <w:rPr>
          <w:rFonts w:ascii="Times New Roman" w:eastAsia="Times New Roman" w:hAnsi="Times New Roman" w:cs="Times New Roman"/>
          <w:sz w:val="20"/>
          <w:szCs w:val="20"/>
        </w:rPr>
        <w:t xml:space="preserve"> or in butterflies </w:t>
      </w:r>
      <w:r w:rsidR="00C44AB3" w:rsidRPr="006F203A">
        <w:rPr>
          <w:rFonts w:ascii="Times New Roman" w:eastAsia="Times New Roman" w:hAnsi="Times New Roman" w:cs="Times New Roman"/>
          <w:sz w:val="20"/>
          <w:szCs w:val="20"/>
        </w:rPr>
        <w:t>showing</w:t>
      </w:r>
      <w:r w:rsidR="0072048E" w:rsidRPr="006F203A">
        <w:rPr>
          <w:rFonts w:ascii="Times New Roman" w:eastAsia="Times New Roman" w:hAnsi="Times New Roman" w:cs="Times New Roman"/>
          <w:sz w:val="20"/>
          <w:szCs w:val="20"/>
        </w:rPr>
        <w:t xml:space="preserve"> </w:t>
      </w:r>
      <w:r w:rsidR="003870B6" w:rsidRPr="006F203A">
        <w:rPr>
          <w:rFonts w:ascii="Times New Roman" w:eastAsia="Times New Roman" w:hAnsi="Times New Roman" w:cs="Times New Roman"/>
          <w:sz w:val="20"/>
          <w:szCs w:val="20"/>
        </w:rPr>
        <w:t xml:space="preserve">deflection marks </w:t>
      </w:r>
      <w:r w:rsidR="00DB6CF7" w:rsidRPr="006F203A">
        <w:rPr>
          <w:rFonts w:ascii="Times New Roman" w:eastAsia="Times New Roman" w:hAnsi="Times New Roman" w:cs="Times New Roman"/>
          <w:sz w:val="20"/>
          <w:szCs w:val="20"/>
        </w:rPr>
        <w:t>such as the</w:t>
      </w:r>
      <w:r w:rsidR="007B2E9F" w:rsidRPr="006F203A">
        <w:rPr>
          <w:rFonts w:ascii="Times New Roman" w:eastAsia="Times New Roman" w:hAnsi="Times New Roman" w:cs="Times New Roman"/>
          <w:sz w:val="20"/>
          <w:szCs w:val="20"/>
        </w:rPr>
        <w:t xml:space="preserve"> </w:t>
      </w:r>
      <w:r w:rsidR="0008166C" w:rsidRPr="006F203A">
        <w:rPr>
          <w:rFonts w:ascii="Times New Roman" w:eastAsia="Times New Roman" w:hAnsi="Times New Roman" w:cs="Times New Roman"/>
          <w:sz w:val="20"/>
          <w:szCs w:val="20"/>
        </w:rPr>
        <w:t xml:space="preserve">conspicuous </w:t>
      </w:r>
      <w:r w:rsidR="00A4481C" w:rsidRPr="006F203A">
        <w:rPr>
          <w:rFonts w:ascii="Times New Roman" w:eastAsia="Times New Roman" w:hAnsi="Times New Roman" w:cs="Times New Roman"/>
          <w:sz w:val="20"/>
          <w:szCs w:val="20"/>
        </w:rPr>
        <w:t xml:space="preserve">white </w:t>
      </w:r>
      <w:r w:rsidR="0008166C" w:rsidRPr="006F203A">
        <w:rPr>
          <w:rFonts w:ascii="Times New Roman" w:eastAsia="Times New Roman" w:hAnsi="Times New Roman" w:cs="Times New Roman"/>
          <w:sz w:val="20"/>
          <w:szCs w:val="20"/>
        </w:rPr>
        <w:t>marginal patches in the hindwing</w:t>
      </w:r>
      <w:ins w:id="26" w:author="Doyle MCKEY" w:date="2024-03-19T09:46:00Z">
        <w:r w:rsidR="00F82E7A">
          <w:rPr>
            <w:rFonts w:ascii="Times New Roman" w:eastAsia="Times New Roman" w:hAnsi="Times New Roman" w:cs="Times New Roman"/>
            <w:sz w:val="20"/>
            <w:szCs w:val="20"/>
          </w:rPr>
          <w:t>, such as</w:t>
        </w:r>
      </w:ins>
      <w:del w:id="27" w:author="Doyle MCKEY" w:date="2024-03-19T09:47:00Z">
        <w:r w:rsidR="0008166C" w:rsidRPr="006F203A" w:rsidDel="00F82E7A">
          <w:rPr>
            <w:rFonts w:ascii="Times New Roman" w:eastAsia="Times New Roman" w:hAnsi="Times New Roman" w:cs="Times New Roman"/>
            <w:sz w:val="20"/>
            <w:szCs w:val="20"/>
          </w:rPr>
          <w:delText xml:space="preserve"> </w:delText>
        </w:r>
        <w:r w:rsidR="004C532D" w:rsidRPr="006F203A" w:rsidDel="00F82E7A">
          <w:rPr>
            <w:rFonts w:ascii="Times New Roman" w:eastAsia="Times New Roman" w:hAnsi="Times New Roman" w:cs="Times New Roman"/>
            <w:sz w:val="20"/>
            <w:szCs w:val="20"/>
          </w:rPr>
          <w:delText>like</w:delText>
        </w:r>
      </w:del>
      <w:r w:rsidR="004C532D" w:rsidRPr="006F203A">
        <w:rPr>
          <w:rFonts w:ascii="Times New Roman" w:eastAsia="Times New Roman" w:hAnsi="Times New Roman" w:cs="Times New Roman"/>
          <w:sz w:val="20"/>
          <w:szCs w:val="20"/>
        </w:rPr>
        <w:t xml:space="preserve"> species </w:t>
      </w:r>
      <w:r w:rsidR="0008166C" w:rsidRPr="006F203A">
        <w:rPr>
          <w:rFonts w:ascii="Times New Roman" w:eastAsia="Times New Roman" w:hAnsi="Times New Roman" w:cs="Times New Roman"/>
          <w:sz w:val="20"/>
          <w:szCs w:val="20"/>
        </w:rPr>
        <w:t xml:space="preserve">of </w:t>
      </w:r>
      <w:proofErr w:type="spellStart"/>
      <w:r w:rsidR="0008166C" w:rsidRPr="006F203A">
        <w:rPr>
          <w:rFonts w:ascii="Times New Roman" w:eastAsia="Times New Roman" w:hAnsi="Times New Roman" w:cs="Times New Roman"/>
          <w:i/>
          <w:iCs/>
          <w:sz w:val="20"/>
          <w:szCs w:val="20"/>
        </w:rPr>
        <w:t>Pierella</w:t>
      </w:r>
      <w:proofErr w:type="spellEnd"/>
      <w:r w:rsidR="0008166C" w:rsidRPr="006F203A">
        <w:rPr>
          <w:rFonts w:ascii="Times New Roman" w:eastAsia="Times New Roman" w:hAnsi="Times New Roman" w:cs="Times New Roman"/>
          <w:sz w:val="20"/>
          <w:szCs w:val="20"/>
        </w:rPr>
        <w:t xml:space="preserve"> (</w:t>
      </w:r>
      <w:proofErr w:type="spellStart"/>
      <w:r w:rsidR="0008166C" w:rsidRPr="006F203A">
        <w:rPr>
          <w:rFonts w:ascii="Times New Roman" w:eastAsia="Times New Roman" w:hAnsi="Times New Roman" w:cs="Times New Roman"/>
          <w:sz w:val="20"/>
          <w:szCs w:val="20"/>
        </w:rPr>
        <w:t>Nymphalidae</w:t>
      </w:r>
      <w:proofErr w:type="spellEnd"/>
      <w:r w:rsidR="00057024" w:rsidRPr="006F203A">
        <w:rPr>
          <w:rFonts w:ascii="Times New Roman" w:eastAsia="Times New Roman" w:hAnsi="Times New Roman" w:cs="Times New Roman"/>
          <w:sz w:val="20"/>
          <w:szCs w:val="20"/>
        </w:rPr>
        <w:t xml:space="preserve">, </w:t>
      </w:r>
      <w:proofErr w:type="spellStart"/>
      <w:r w:rsidR="00057024" w:rsidRPr="006F203A">
        <w:rPr>
          <w:rFonts w:ascii="Times New Roman" w:eastAsia="Times New Roman" w:hAnsi="Times New Roman" w:cs="Times New Roman"/>
          <w:sz w:val="20"/>
          <w:szCs w:val="20"/>
        </w:rPr>
        <w:t>Satyrinae</w:t>
      </w:r>
      <w:proofErr w:type="spellEnd"/>
      <w:r w:rsidR="00057024" w:rsidRPr="006F203A">
        <w:rPr>
          <w:rFonts w:ascii="Times New Roman" w:eastAsia="Times New Roman" w:hAnsi="Times New Roman" w:cs="Times New Roman"/>
          <w:sz w:val="20"/>
          <w:szCs w:val="20"/>
        </w:rPr>
        <w:t xml:space="preserve">) </w:t>
      </w:r>
      <w:r w:rsidR="00C27EAA">
        <w:rPr>
          <w:rFonts w:ascii="Times New Roman" w:eastAsia="Times New Roman" w:hAnsi="Times New Roman" w:cs="Times New Roman"/>
          <w:sz w:val="20"/>
          <w:szCs w:val="20"/>
        </w:rPr>
        <w:fldChar w:fldCharType="begin"/>
      </w:r>
      <w:r w:rsidR="00C27EAA">
        <w:rPr>
          <w:rFonts w:ascii="Times New Roman" w:eastAsia="Times New Roman" w:hAnsi="Times New Roman" w:cs="Times New Roman"/>
          <w:sz w:val="20"/>
          <w:szCs w:val="20"/>
        </w:rPr>
        <w:instrText xml:space="preserve"> ADDIN ZOTERO_ITEM CSL_CITATION {"citationID":"ZxXQVUbq","properties":{"formattedCitation":"(Hill &amp; Vaca, 2004)","plainCitation":"(Hill &amp; Vaca, 2004)","noteIndex":0},"citationItems":[{"id":1222,"uris":["http://zotero.org/users/11697187/items/DRVLSVJA"],"itemData":{"id":1222,"type":"article-journal","abstract":"The “deflection hypothesis” asserts that conspicuous marginal patches on insect wings function to deflect predator attacks toward such patches and away from more vital body parts. As a result of selection from predator attacks, these marks are predicted to increase the probability of escape by tearing relatively easily. To test if a conspicuous marginal patch is weak relative to a homologous wing area without such a patch, hindwing tear weight was compared among three Pierella species (Satyrinae) differing in the presence of a conspicuous patch in the hindwing tornus. The species with a conspicuous white hindwing patch (P. astyoche) had significantly lower tear weights than the two species lacking the patch (P. lamia and P. lena). Forewing length did not explain variation in wing-tear weight, but wing-tear weight was positively related to insect age in a manner consistent with the deflection hypothesis. Older individuals of P. lamia and P. lena had higher tear weight, whereas this relationship was absent in P. astyoche. These results represent the first direct evidence that deflection marks on butterfly wings are relatively weak and should have an increased tendency to tear when handled by a predator. RESUMEN La “hipótesis de desvio” propone que las conspicuas manchas marginales en alas de insectos funcionan para desviar los ataques de depredadores hacia tales manchas y lejos de partes del cuerpo más vitales. Como resultado de selección por ataques de depredadores, se predice que estas manchas deberian rompese fácilmente para aumentar la probabilidad de escape. Para probar si un mancha marginal conspicua es débil comparada con un área homóloga de alas sin tales manchas, se comparó el peso de rotura del ala posterior entre tres especies de Pierella (Satyrinae) que difieren en la presencia de un mancha visible en el tornus del ala posterior. Las alas posteriores de la especie con una mancha blanca visible (P astyoche) se rasgaron con pesos significativamente más bajos comparadas con las alas posteriores de las dos especie sin mancha (P. lamia y P. lena). La longitud del ala anterior no explicó la variación en el peso de rotura, pero el peso de rotura estuvo relacionado positivamente con la edad del insecto de una manera consistente con la hipotesis de desvio. Los individuos más viejos de P. lamia y P. lena tuvieron los pesos de rotura más altos, mientras que esta relación no se encontró en P. astyoche. Estos resultados representan la primera evidencia directa de que las manchas de desvio en alas de mariposas son relativamente débiles y deben tener una tendencia aumentada a romperse cuando son manipuladas por un depredador.","container-title":"Biotropica","DOI":"10.1111/j.1744-7429.2004.tb00328.x","ISSN":"1744-7429","issue":"3","language":"en","note":"_eprint: https://onlinelibrary.wiley.com/doi/pdf/10.1111/j.1744-7429.2004.tb00328.x","page":"362-370","source":"Wiley Online Library","title":"Differential Wing Strength in Pierella Butterflies (Nymphalidae, Satyrinae) Supports the Deflection Hypothesis","volume":"36","author":[{"family":"Hill","given":"Ryan I."},{"family":"Vaca","given":"Jarol F."}],"issued":{"date-parts":[["2004"]]}}}],"schema":"https://github.com/citation-style-language/schema/raw/master/csl-citation.json"} </w:instrText>
      </w:r>
      <w:r w:rsidR="00C27EAA">
        <w:rPr>
          <w:rFonts w:ascii="Times New Roman" w:eastAsia="Times New Roman" w:hAnsi="Times New Roman" w:cs="Times New Roman"/>
          <w:sz w:val="20"/>
          <w:szCs w:val="20"/>
        </w:rPr>
        <w:fldChar w:fldCharType="separate"/>
      </w:r>
      <w:r w:rsidR="00C27EAA" w:rsidRPr="00C27EAA">
        <w:rPr>
          <w:rFonts w:ascii="Times New Roman" w:hAnsi="Times New Roman" w:cs="Times New Roman"/>
          <w:sz w:val="20"/>
        </w:rPr>
        <w:t>(Hill &amp; Vaca, 2004)</w:t>
      </w:r>
      <w:r w:rsidR="00C27EAA">
        <w:rPr>
          <w:rFonts w:ascii="Times New Roman" w:eastAsia="Times New Roman" w:hAnsi="Times New Roman" w:cs="Times New Roman"/>
          <w:sz w:val="20"/>
          <w:szCs w:val="20"/>
        </w:rPr>
        <w:fldChar w:fldCharType="end"/>
      </w:r>
      <w:r w:rsidR="00C8494D" w:rsidRPr="006F203A">
        <w:rPr>
          <w:rFonts w:ascii="Times New Roman" w:eastAsia="Times New Roman" w:hAnsi="Times New Roman" w:cs="Times New Roman"/>
          <w:sz w:val="20"/>
          <w:szCs w:val="20"/>
        </w:rPr>
        <w:t>.</w:t>
      </w:r>
      <w:r w:rsidR="00D86E16" w:rsidRPr="006F203A">
        <w:rPr>
          <w:rFonts w:ascii="Times New Roman" w:eastAsia="Times New Roman" w:hAnsi="Times New Roman" w:cs="Times New Roman"/>
          <w:sz w:val="20"/>
          <w:szCs w:val="20"/>
        </w:rPr>
        <w:t xml:space="preserve"> </w:t>
      </w:r>
      <w:r w:rsidR="00996B51" w:rsidRPr="006F203A">
        <w:rPr>
          <w:rFonts w:ascii="Times New Roman" w:eastAsia="Times New Roman" w:hAnsi="Times New Roman" w:cs="Times New Roman"/>
          <w:sz w:val="20"/>
          <w:szCs w:val="20"/>
        </w:rPr>
        <w:t xml:space="preserve">Although </w:t>
      </w:r>
      <w:proofErr w:type="spellStart"/>
      <w:r w:rsidR="00996B51" w:rsidRPr="006F203A">
        <w:rPr>
          <w:rFonts w:ascii="Times New Roman" w:eastAsia="Times New Roman" w:hAnsi="Times New Roman" w:cs="Times New Roman"/>
          <w:i/>
          <w:sz w:val="20"/>
          <w:szCs w:val="20"/>
        </w:rPr>
        <w:t>Catocala</w:t>
      </w:r>
      <w:proofErr w:type="spellEnd"/>
      <w:r w:rsidR="00996B51" w:rsidRPr="006F203A">
        <w:rPr>
          <w:rFonts w:ascii="Times New Roman" w:eastAsia="Times New Roman" w:hAnsi="Times New Roman" w:cs="Times New Roman"/>
          <w:i/>
          <w:sz w:val="20"/>
          <w:szCs w:val="20"/>
        </w:rPr>
        <w:t xml:space="preserve"> </w:t>
      </w:r>
      <w:r w:rsidR="00996B51" w:rsidRPr="006F203A">
        <w:rPr>
          <w:rFonts w:ascii="Times New Roman" w:eastAsia="Times New Roman" w:hAnsi="Times New Roman" w:cs="Times New Roman"/>
          <w:sz w:val="20"/>
          <w:szCs w:val="20"/>
        </w:rPr>
        <w:t xml:space="preserve">species constitute classic examples of the intimidation function of hindwing colour patterns </w:t>
      </w:r>
      <w:r w:rsidR="00C27EAA">
        <w:rPr>
          <w:rFonts w:ascii="Times New Roman" w:eastAsia="Times New Roman" w:hAnsi="Times New Roman" w:cs="Times New Roman"/>
          <w:sz w:val="20"/>
          <w:szCs w:val="20"/>
        </w:rPr>
        <w:fldChar w:fldCharType="begin"/>
      </w:r>
      <w:r w:rsidR="000A18E0">
        <w:rPr>
          <w:rFonts w:ascii="Times New Roman" w:eastAsia="Times New Roman" w:hAnsi="Times New Roman" w:cs="Times New Roman"/>
          <w:sz w:val="20"/>
          <w:szCs w:val="20"/>
        </w:rPr>
        <w:instrText xml:space="preserve"> ADDIN ZOTERO_ITEM CSL_CITATION {"citationID":"JNIsboOa","properties":{"formattedCitation":"(Sargent, 1978)","plainCitation":"(Sargent, 1978)","noteIndex":0},"citationItems":[{"id":168,"uris":["http://zotero.org/users/11697187/items/Y35A3MQ8"],"itemData":{"id":168,"type":"article-journal","container-title":"Evolution","DOI":"10.1111/J.1558-5646.1978.TB00657.X","ISSN":"1558-5646","issue":"2","note":"publisher: John Wiley &amp; Sons, Ltd","page":"424–434","title":"On the maintenance of stability in hindwing diversity among moths of the genus Catocala (Lepidoptera: Noctuide)","volume":"32","author":[{"family":"Sargent","given":"Theodore D."}],"issued":{"date-parts":[["1978",6]]}}}],"schema":"https://github.com/citation-style-language/schema/raw/master/csl-citation.json"} </w:instrText>
      </w:r>
      <w:r w:rsidR="00C27EAA">
        <w:rPr>
          <w:rFonts w:ascii="Times New Roman" w:eastAsia="Times New Roman" w:hAnsi="Times New Roman" w:cs="Times New Roman"/>
          <w:sz w:val="20"/>
          <w:szCs w:val="20"/>
        </w:rPr>
        <w:fldChar w:fldCharType="separate"/>
      </w:r>
      <w:r w:rsidR="000A18E0" w:rsidRPr="000A18E0">
        <w:rPr>
          <w:rFonts w:ascii="Times New Roman" w:hAnsi="Times New Roman" w:cs="Times New Roman"/>
          <w:sz w:val="20"/>
        </w:rPr>
        <w:t>(Sargent, 1978)</w:t>
      </w:r>
      <w:r w:rsidR="00C27EAA">
        <w:rPr>
          <w:rFonts w:ascii="Times New Roman" w:eastAsia="Times New Roman" w:hAnsi="Times New Roman" w:cs="Times New Roman"/>
          <w:sz w:val="20"/>
          <w:szCs w:val="20"/>
        </w:rPr>
        <w:fldChar w:fldCharType="end"/>
      </w:r>
      <w:r w:rsidR="00996B51" w:rsidRPr="006F203A">
        <w:rPr>
          <w:rFonts w:ascii="Times New Roman" w:eastAsia="Times New Roman" w:hAnsi="Times New Roman" w:cs="Times New Roman"/>
          <w:sz w:val="20"/>
          <w:szCs w:val="20"/>
        </w:rPr>
        <w:t>, there is limited evidence that butterfly eyespots intimidate potential predators (see</w:t>
      </w:r>
      <w:r w:rsidR="003E4CDC">
        <w:rPr>
          <w:rFonts w:ascii="Times New Roman" w:eastAsia="Times New Roman" w:hAnsi="Times New Roman" w:cs="Times New Roman"/>
          <w:sz w:val="20"/>
          <w:szCs w:val="20"/>
        </w:rPr>
        <w:t xml:space="preserve"> Vallin et al. (2007)</w:t>
      </w:r>
      <w:r w:rsidR="00C91EB2">
        <w:rPr>
          <w:rFonts w:ascii="Times New Roman" w:eastAsia="Times New Roman" w:hAnsi="Times New Roman" w:cs="Times New Roman"/>
          <w:sz w:val="20"/>
          <w:szCs w:val="20"/>
        </w:rPr>
        <w:t>)</w:t>
      </w:r>
      <w:r w:rsidR="00996B51" w:rsidRPr="006F203A">
        <w:rPr>
          <w:rFonts w:ascii="Times New Roman" w:eastAsia="Times New Roman" w:hAnsi="Times New Roman" w:cs="Times New Roman"/>
          <w:sz w:val="20"/>
          <w:szCs w:val="20"/>
        </w:rPr>
        <w:t>.</w:t>
      </w:r>
      <w:r w:rsidR="00932093"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Finally, </w:t>
      </w:r>
      <w:r w:rsidR="009A1CF4" w:rsidRPr="006F203A">
        <w:rPr>
          <w:rFonts w:ascii="Times New Roman" w:eastAsia="Times New Roman" w:hAnsi="Times New Roman" w:cs="Times New Roman"/>
          <w:sz w:val="20"/>
          <w:szCs w:val="20"/>
        </w:rPr>
        <w:t xml:space="preserve">in </w:t>
      </w:r>
      <w:r w:rsidRPr="006F203A">
        <w:rPr>
          <w:rFonts w:ascii="Times New Roman" w:eastAsia="Times New Roman" w:hAnsi="Times New Roman" w:cs="Times New Roman"/>
          <w:sz w:val="20"/>
          <w:szCs w:val="20"/>
        </w:rPr>
        <w:t xml:space="preserve">addition to functioning in predator-prey interactions, butterfly eyespots have also been demonstrated to play a role in courtship behaviour and are thus potentially influenced simultaneously by natural and sexual selection </w:t>
      </w:r>
      <w:r w:rsidR="000A18E0">
        <w:rPr>
          <w:rFonts w:ascii="Times New Roman" w:eastAsia="Times New Roman" w:hAnsi="Times New Roman" w:cs="Times New Roman"/>
          <w:sz w:val="20"/>
          <w:szCs w:val="20"/>
        </w:rPr>
        <w:fldChar w:fldCharType="begin"/>
      </w:r>
      <w:r w:rsidR="003E4CDC">
        <w:rPr>
          <w:rFonts w:ascii="Times New Roman" w:eastAsia="Times New Roman" w:hAnsi="Times New Roman" w:cs="Times New Roman"/>
          <w:sz w:val="20"/>
          <w:szCs w:val="20"/>
        </w:rPr>
        <w:instrText xml:space="preserve"> ADDIN ZOTERO_ITEM CSL_CITATION {"citationID":"51H2jXaz","properties":{"formattedCitation":"(Crees et al., 2021; Huq et al., 2019; Lyytinen et al., 2003; Oliver et al., 2009; Robertson &amp; Monteiro, 2005)","plainCitation":"(Crees et al., 2021; Huq et al., 2019; Lyytinen et al., 2003; Oliver et al., 2009; Robertson &amp; Monteiro, 2005)","noteIndex":0},"citationItems":[{"id":193,"uris":["http://zotero.org/users/11697187/items/WBJQZA6V"],"itemData":{"id":193,"type":"article-journal","abstract":"In general, butterfly ventral hind wing eyespots are considered to play a role in predator-prey interactions. These eyespots are prominent wing pattern elements in Brassolini butterflies, and they vary in size, position, and number across taxa. Female Caligo Hübner, 1819 (Lepidoptera, Nymphalidae) appear to use the large eyespots of lekking males as a mate-locating cue, but female Opsiphanes Doubleday, 1849 (Lepidoptera, Nymphalidae) do not because males patrol to find mates. These behaviors led us to predict that male Caligo should have larger eyespots than females, but eyespot size would not differ between sexes in Opsiphanes. Our analyses supported these predictions. As displacement of the eyespots to the center of the wing might make them more conspicuous, we asked if eyespot position and size covaried across the Brassolini phylogeny. While we found a positive association between position and size, the relationship of these two variables contained significant phylogenetic signal. Two Brassolini species show strong sexual dimorphism where females converge on the color pattern of sympatric species of Caligo. Their ventral hind wing eyespots are much larger than those of close relatives, approximating those of Caligo, and further reinforcing the importance of ventral hind wing eyespots as a visual signal in this group of butterflies. Importantly, our results suggest that, in addition to antipredation defense, ventral hind wing eyespots can function in mating activities, and consequently they might be evolving under both natural and sexual selection in Caligo butterflies.","container-title":"Annals of the Entomological Society of America","DOI":"10.1093/AESA/SAAA050","ISSN":"0013-8746","issue":"3","note":"publisher: Oxford Academic","page":"329–337","title":"Do Hind Wing Eyespots of Caligo Butterflies Function in Both Mating Behavior and Antipredator Defense? (Lepidoptera, Nymphalidae)","volume":"114","author":[{"family":"Crees","given":"Logan D."},{"family":"DeVries","given":"Phil"},{"family":"Penz","given":"Carla M."}],"issued":{"date-parts":[["2021",5]]}}},{"id":147,"uris":["http://zotero.org/users/11697187/items/77GGXIE6"],"itemData":{"id":147,"type":"article-journal","abstract":"Butterflies often use their dorsal and ventral wing color patterns for distinct signaling functions. Color patterns on hidden dorsal wing surfaces are often used in sexual signaling, while exposed ventral patterns are often used to ward off predator attacks. At rest, however, part of the ventral forewings are often hidden by the hindwings, allowing individuals to also use the patterns on this wing surface for sexual signaling. Here, we test this hypothesis in Bicyclus anynana (Butler, Lepidoptera, Nymphalidae) butterflies by first determining the degree of sexual dimorphism in ventral forewing patterns, focusing on the eyespots, from both wet and dry season forms, and then testing the role of the larger ventral forewing eyespots of dry season females in male mate choice. We also test male investment in reproduction. We show that ventral forewing UV-reflective eyespot centers, in addition to dorsal forewing eyespot centers previously examined in this species, play a role in sexual signaling as males preferentially mated with females with their ventral eyespot centers intact instead of blocked with black paint. This male preference, however, did not translate into a detectable higher reproductive investment via a single mating toward ornamented females. This study provides an example of how ventral forewing patterns, often hidden by hindwings, are used in sexual communication, in this case by females to attract males.","container-title":"Journal of Insect Science","DOI":"10.1093/JISESA/IEZ014","ISSN":"15362442","issue":"1","note":"publisher: Oxford Academic\nPMID: 30794728","title":"Male Bicyclus anynana Butterflies Choose Females on the Basis of Their Ventral UV-Reflective Eyespot Centers","URL":"https://academic.oup.com/jinsectscience/article/19/1/25/5355579","volume":"19","author":[{"family":"Huq","given":"Manizah"},{"family":"Bhardwaj","given":"Shivam"},{"family":"Monteiro","given":"Antónia"}],"issued":{"date-parts":[["2019",1]]}}},{"id":149,"uris":["http://zotero.org/users/11697187/items/S4WKS5TP"],"itemData":{"id":149,"type":"article-journal","abstract":"Many butterfly genera are characterised by the presence of marginal eyespots on their wings. One hypothesis to account for an occurrence of eyespots is that these wing pattern elements are partly the outcome of visual selection by predators. Bicyclus anynana (Satyrinae) has underside spotting on its wings but there is also a seasonal form in which the eyespots are reduced in size or totally absent. This natural variation gives us a useful tool to test the hypothesis that marginal eyespot patterns can decoy the attacking predator by, at least sometimes, diverting attack from vital body parts to the edges of the wings. We used lizards, Anolis carolinensis, and pied flycatchers, Ficedula hypoleuca, as predators for living spotted and spotless B. anynana. The presence of eyespots did not increase the escape probability of resting butterflies once captured (even a form with enlarged eyespots did not add to effective deflection of attacks). There was also no evidence that eyespots influenced the location of strikes by the predators. This study thus provides no support that marginal eyespot patterns can act as an effective deflection mechanism to avoid lizard or avian predation.","container-title":"Oikos","DOI":"10.1034/J.1600-0706.2003.11935.X","ISSN":"1600-0706","issue":"2","note":"publisher: John Wiley &amp; Sons, Ltd","page":"373–379","title":"Significance of butterfly eyespots as an anti-predator device in ground-based and aerial attacks","volume":"100","author":[{"family":"Lyytinen","given":"Anne"},{"family":"Brakefieid","given":"Paul M."},{"family":"Mappes","given":"Johanna"}],"issued":{"date-parts":[["2003",2]]}}},{"id":216,"uris":["http://zotero.org/users/11697187/items/XS3APH6W"],"itemData":{"id":216,"type":"article-journal","abstract":"Visual patterns in animals may serve different functions, such as attracting mates and deceiving predators. If a signal is used for multiple functions, the opportunity arises for conflict among the different functions, preventing optimization for any one visual signal. Here we investigate the hypothesis that spatial separation of different visual signal functions has occurred in Bicyclus butterflies. Using phylogenetic reconstructions of character evolution and comparisons of evolutionary rates, we found dorsal surface characters to evolve at higher rates than ventral characters. Dorsal characters also displayed sex-based differences in evolutionary rates more often than did ventral characters. Thus, dorsal characters corresponded to our predictions of mate signalling while ventral characters appear to play an important role in predator avoidance. Forewing characters also fit a model of mate signalling, and displayed higher rates of evolution than hindwing characters. Our results, as well as the behavioural and developmental data from previous studies of Bicyclus species, support the hypothesis that spatial separation of visual signal functions has occurred in Bicyclus butterflies. This study is the first to demonstrate, in a phylogenetic framework, that spatial separation of signals used for mate signalling and those used for predator avoidance is a viable strategy to accommodate multiple signal functions. This signalling strategy has important ramifications on the developmental evolution of wing pattern elements and diversification of butterfly species.","container-title":"Proceedings of the Royal Society B","DOI":"10.1098/rspb.2009.0182","issue":"276","page":"2369–2375","title":"Accommodating natural and sexual selection in butterfly wing pattern evolution","author":[{"family":"Oliver","given":"Jeffrey C"},{"family":"Robertson","given":"Kendra A"},{"family":"Nia Monteiro","given":"Antó"}],"issued":{"date-parts":[["2009"]]}}},{"id":219,"uris":["http://zotero.org/users/11697187/items/Q4JX3SAA"],"itemData":{"id":219,"type":"article-journal","abstract":"Sexual and natural selection pressures are thought to shape the characteristic wing patterns of butterfly species. Here we test whether sexual selection by female choice plays a role in the maintenance of the male wing pattern in the butterfly Bicyclus anynana. We perform one of the most extensive series of wing pattern manipulations in butterflies, dissecting every component of the 'bulls-eye' eyespot patterns in both ventral and dorsal wing surfaces of males to test the trait's appeal to females. We conclude that females select males on the basis of the size and brightness of the dorsal eyespot's ultraviolet reflecting pupils. Pupil absence is strongly selected against, as are artificially enlarged pupils. Small to intermediate (normal sized) pupils seem to function equally well. This work contradicts earlier experiments that suggest that the size of dorsal eyespots plays a role in female choice and explains why male dorsal eyespots are very variable in size and often have indistinct rings of coloration, as the only feature under selection by females seems to be the central white pupil. We propose that sexual selection by female choice, rather than predator avoidance, may have been an important selective factor in the early stages of eyespot evolution in ancestral Lepidopteran lineages.","container-title":"Proceedings of the Royal Society B","DOI":"10.1098/rspb.2005.3142","page":"1541–1546","title":"Female Bicyclus anynana butterflies choose males on the basis of their dorsal UV-reflective eyespot pupils","volume":"272","author":[{"family":"Robertson","given":"Kendra A"},{"family":"Monteiro","given":"Antónia"}],"issued":{"date-parts":[["2005"]]}}}],"schema":"https://github.com/citation-style-language/schema/raw/master/csl-citation.json"} </w:instrText>
      </w:r>
      <w:r w:rsidR="000A18E0">
        <w:rPr>
          <w:rFonts w:ascii="Times New Roman" w:eastAsia="Times New Roman" w:hAnsi="Times New Roman" w:cs="Times New Roman"/>
          <w:sz w:val="20"/>
          <w:szCs w:val="20"/>
        </w:rPr>
        <w:fldChar w:fldCharType="separate"/>
      </w:r>
      <w:r w:rsidR="003E4CDC" w:rsidRPr="003E4CDC">
        <w:rPr>
          <w:rFonts w:ascii="Times New Roman" w:hAnsi="Times New Roman" w:cs="Times New Roman"/>
          <w:sz w:val="20"/>
        </w:rPr>
        <w:t>(Crees et al., 2021; Huq et al., 2019; Lyytinen et al., 2003; Oliver et al., 2009; Robertson &amp; Monteiro, 2005)</w:t>
      </w:r>
      <w:r w:rsidR="000A18E0">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w:t>
      </w:r>
      <w:r w:rsidR="001E4301" w:rsidRPr="006F203A">
        <w:rPr>
          <w:rFonts w:ascii="Times New Roman" w:eastAsia="Times New Roman" w:hAnsi="Times New Roman" w:cs="Times New Roman"/>
          <w:sz w:val="20"/>
          <w:szCs w:val="20"/>
        </w:rPr>
        <w:t xml:space="preserve"> Thus, it is important to evaluate </w:t>
      </w:r>
      <w:r w:rsidR="00DB6CF7" w:rsidRPr="006F203A">
        <w:rPr>
          <w:rFonts w:ascii="Times New Roman" w:eastAsia="Times New Roman" w:hAnsi="Times New Roman" w:cs="Times New Roman"/>
          <w:sz w:val="20"/>
          <w:szCs w:val="20"/>
        </w:rPr>
        <w:t xml:space="preserve">natural </w:t>
      </w:r>
      <w:r w:rsidR="00386FED" w:rsidRPr="006F203A">
        <w:rPr>
          <w:rFonts w:ascii="Times New Roman" w:eastAsia="Times New Roman" w:hAnsi="Times New Roman" w:cs="Times New Roman"/>
          <w:sz w:val="20"/>
          <w:szCs w:val="20"/>
        </w:rPr>
        <w:t xml:space="preserve">avian </w:t>
      </w:r>
      <w:r w:rsidR="00DB6CF7" w:rsidRPr="006F203A">
        <w:rPr>
          <w:rFonts w:ascii="Times New Roman" w:eastAsia="Times New Roman" w:hAnsi="Times New Roman" w:cs="Times New Roman"/>
          <w:sz w:val="20"/>
          <w:szCs w:val="20"/>
        </w:rPr>
        <w:t>predator</w:t>
      </w:r>
      <w:r w:rsidR="001E4301" w:rsidRPr="006F203A">
        <w:rPr>
          <w:rFonts w:ascii="Times New Roman" w:eastAsia="Times New Roman" w:hAnsi="Times New Roman" w:cs="Times New Roman"/>
          <w:sz w:val="20"/>
          <w:szCs w:val="20"/>
        </w:rPr>
        <w:t xml:space="preserve"> responses when </w:t>
      </w:r>
      <w:r w:rsidR="00DB6CF7" w:rsidRPr="006F203A">
        <w:rPr>
          <w:rFonts w:ascii="Times New Roman" w:eastAsia="Times New Roman" w:hAnsi="Times New Roman" w:cs="Times New Roman"/>
          <w:sz w:val="20"/>
          <w:szCs w:val="20"/>
        </w:rPr>
        <w:t xml:space="preserve">confronting </w:t>
      </w:r>
      <w:r w:rsidR="001E4301" w:rsidRPr="006F203A">
        <w:rPr>
          <w:rFonts w:ascii="Times New Roman" w:eastAsia="Times New Roman" w:hAnsi="Times New Roman" w:cs="Times New Roman"/>
          <w:sz w:val="20"/>
          <w:szCs w:val="20"/>
        </w:rPr>
        <w:t xml:space="preserve">eyespots to properly </w:t>
      </w:r>
      <w:r w:rsidR="00DB6CF7" w:rsidRPr="006F203A">
        <w:rPr>
          <w:rFonts w:ascii="Times New Roman" w:eastAsia="Times New Roman" w:hAnsi="Times New Roman" w:cs="Times New Roman"/>
          <w:sz w:val="20"/>
          <w:szCs w:val="20"/>
        </w:rPr>
        <w:t>assess</w:t>
      </w:r>
      <w:r w:rsidR="001E4301" w:rsidRPr="006F203A">
        <w:rPr>
          <w:rFonts w:ascii="Times New Roman" w:eastAsia="Times New Roman" w:hAnsi="Times New Roman" w:cs="Times New Roman"/>
          <w:sz w:val="20"/>
          <w:szCs w:val="20"/>
        </w:rPr>
        <w:t xml:space="preserve"> the </w:t>
      </w:r>
      <w:del w:id="28" w:author="Doyle MCKEY" w:date="2024-03-19T09:57:00Z">
        <w:r w:rsidR="001E4301" w:rsidRPr="006F203A" w:rsidDel="00B728C2">
          <w:rPr>
            <w:rFonts w:ascii="Times New Roman" w:eastAsia="Times New Roman" w:hAnsi="Times New Roman" w:cs="Times New Roman"/>
            <w:sz w:val="20"/>
            <w:szCs w:val="20"/>
          </w:rPr>
          <w:delText xml:space="preserve">use </w:delText>
        </w:r>
      </w:del>
      <w:ins w:id="29" w:author="Doyle MCKEY" w:date="2024-03-19T09:57:00Z">
        <w:r w:rsidR="00B728C2">
          <w:rPr>
            <w:rFonts w:ascii="Times New Roman" w:eastAsia="Times New Roman" w:hAnsi="Times New Roman" w:cs="Times New Roman"/>
            <w:sz w:val="20"/>
            <w:szCs w:val="20"/>
          </w:rPr>
          <w:t>function</w:t>
        </w:r>
        <w:r w:rsidR="00B728C2" w:rsidRPr="006F203A">
          <w:rPr>
            <w:rFonts w:ascii="Times New Roman" w:eastAsia="Times New Roman" w:hAnsi="Times New Roman" w:cs="Times New Roman"/>
            <w:sz w:val="20"/>
            <w:szCs w:val="20"/>
          </w:rPr>
          <w:t xml:space="preserve"> </w:t>
        </w:r>
      </w:ins>
      <w:r w:rsidR="001E4301" w:rsidRPr="006F203A">
        <w:rPr>
          <w:rFonts w:ascii="Times New Roman" w:eastAsia="Times New Roman" w:hAnsi="Times New Roman" w:cs="Times New Roman"/>
          <w:sz w:val="20"/>
          <w:szCs w:val="20"/>
        </w:rPr>
        <w:t xml:space="preserve">of </w:t>
      </w:r>
      <w:r w:rsidR="00DB6CF7" w:rsidRPr="006F203A">
        <w:rPr>
          <w:rFonts w:ascii="Times New Roman" w:eastAsia="Times New Roman" w:hAnsi="Times New Roman" w:cs="Times New Roman"/>
          <w:sz w:val="20"/>
          <w:szCs w:val="20"/>
        </w:rPr>
        <w:t>these</w:t>
      </w:r>
      <w:r w:rsidR="001E4301" w:rsidRPr="006F203A">
        <w:rPr>
          <w:rFonts w:ascii="Times New Roman" w:eastAsia="Times New Roman" w:hAnsi="Times New Roman" w:cs="Times New Roman"/>
          <w:sz w:val="20"/>
          <w:szCs w:val="20"/>
        </w:rPr>
        <w:t xml:space="preserve"> structure</w:t>
      </w:r>
      <w:r w:rsidR="00DB6CF7" w:rsidRPr="006F203A">
        <w:rPr>
          <w:rFonts w:ascii="Times New Roman" w:eastAsia="Times New Roman" w:hAnsi="Times New Roman" w:cs="Times New Roman"/>
          <w:sz w:val="20"/>
          <w:szCs w:val="20"/>
        </w:rPr>
        <w:t>s</w:t>
      </w:r>
      <w:r w:rsidR="001E4301" w:rsidRPr="006F203A">
        <w:rPr>
          <w:rFonts w:ascii="Times New Roman" w:eastAsia="Times New Roman" w:hAnsi="Times New Roman" w:cs="Times New Roman"/>
          <w:sz w:val="20"/>
          <w:szCs w:val="20"/>
        </w:rPr>
        <w:t xml:space="preserve"> in </w:t>
      </w:r>
      <w:r w:rsidR="00DB6CF7" w:rsidRPr="006F203A">
        <w:rPr>
          <w:rFonts w:ascii="Times New Roman" w:eastAsia="Times New Roman" w:hAnsi="Times New Roman" w:cs="Times New Roman"/>
          <w:sz w:val="20"/>
          <w:szCs w:val="20"/>
        </w:rPr>
        <w:t>butterfly-predator interactions</w:t>
      </w:r>
      <w:r w:rsidR="00BA549E" w:rsidRPr="006F203A">
        <w:rPr>
          <w:rFonts w:ascii="Times New Roman" w:eastAsia="Times New Roman" w:hAnsi="Times New Roman" w:cs="Times New Roman"/>
          <w:sz w:val="20"/>
          <w:szCs w:val="20"/>
        </w:rPr>
        <w:t xml:space="preserve">. </w:t>
      </w:r>
      <w:r w:rsidR="00F0634F" w:rsidRPr="006F203A">
        <w:rPr>
          <w:rFonts w:ascii="Times New Roman" w:eastAsia="Times New Roman" w:hAnsi="Times New Roman" w:cs="Times New Roman"/>
          <w:sz w:val="20"/>
          <w:szCs w:val="20"/>
        </w:rPr>
        <w:t>T</w:t>
      </w:r>
      <w:r w:rsidR="001E4301" w:rsidRPr="006F203A">
        <w:rPr>
          <w:rFonts w:ascii="Times New Roman" w:eastAsia="Times New Roman" w:hAnsi="Times New Roman" w:cs="Times New Roman"/>
          <w:sz w:val="20"/>
          <w:szCs w:val="20"/>
        </w:rPr>
        <w:t xml:space="preserve">he two </w:t>
      </w:r>
      <w:del w:id="30" w:author="Doyle MCKEY" w:date="2024-03-19T09:58:00Z">
        <w:r w:rsidR="001E4301" w:rsidRPr="006F203A" w:rsidDel="00B728C2">
          <w:rPr>
            <w:rFonts w:ascii="Times New Roman" w:eastAsia="Times New Roman" w:hAnsi="Times New Roman" w:cs="Times New Roman"/>
            <w:sz w:val="20"/>
            <w:szCs w:val="20"/>
          </w:rPr>
          <w:delText xml:space="preserve">hypotheses </w:delText>
        </w:r>
      </w:del>
      <w:ins w:id="31" w:author="Doyle MCKEY" w:date="2024-03-19T09:58:00Z">
        <w:r w:rsidR="00B728C2">
          <w:rPr>
            <w:rFonts w:ascii="Times New Roman" w:eastAsia="Times New Roman" w:hAnsi="Times New Roman" w:cs="Times New Roman"/>
            <w:sz w:val="20"/>
            <w:szCs w:val="20"/>
          </w:rPr>
          <w:t>mechanisms</w:t>
        </w:r>
        <w:r w:rsidR="00B728C2" w:rsidRPr="006F203A">
          <w:rPr>
            <w:rFonts w:ascii="Times New Roman" w:eastAsia="Times New Roman" w:hAnsi="Times New Roman" w:cs="Times New Roman"/>
            <w:sz w:val="20"/>
            <w:szCs w:val="20"/>
          </w:rPr>
          <w:t xml:space="preserve"> </w:t>
        </w:r>
      </w:ins>
      <w:r w:rsidR="006F21FD" w:rsidRPr="006F203A">
        <w:rPr>
          <w:rFonts w:ascii="Times New Roman" w:eastAsia="Times New Roman" w:hAnsi="Times New Roman" w:cs="Times New Roman"/>
          <w:sz w:val="20"/>
          <w:szCs w:val="20"/>
        </w:rPr>
        <w:t xml:space="preserve">(intimidation </w:t>
      </w:r>
      <w:r w:rsidR="00386FED" w:rsidRPr="006F203A">
        <w:rPr>
          <w:rFonts w:ascii="Times New Roman" w:eastAsia="Times New Roman" w:hAnsi="Times New Roman" w:cs="Times New Roman"/>
          <w:sz w:val="20"/>
          <w:szCs w:val="20"/>
        </w:rPr>
        <w:t>and</w:t>
      </w:r>
      <w:r w:rsidR="006F21FD" w:rsidRPr="006F203A">
        <w:rPr>
          <w:rFonts w:ascii="Times New Roman" w:eastAsia="Times New Roman" w:hAnsi="Times New Roman" w:cs="Times New Roman"/>
          <w:sz w:val="20"/>
          <w:szCs w:val="20"/>
        </w:rPr>
        <w:t xml:space="preserve"> deflection) </w:t>
      </w:r>
      <w:r w:rsidR="001E4301" w:rsidRPr="006F203A">
        <w:rPr>
          <w:rFonts w:ascii="Times New Roman" w:eastAsia="Times New Roman" w:hAnsi="Times New Roman" w:cs="Times New Roman"/>
          <w:sz w:val="20"/>
          <w:szCs w:val="20"/>
        </w:rPr>
        <w:t xml:space="preserve">may be </w:t>
      </w:r>
      <w:r w:rsidR="00DA6D4C" w:rsidRPr="006F203A">
        <w:rPr>
          <w:rFonts w:ascii="Times New Roman" w:eastAsia="Times New Roman" w:hAnsi="Times New Roman" w:cs="Times New Roman"/>
          <w:sz w:val="20"/>
          <w:szCs w:val="20"/>
        </w:rPr>
        <w:t xml:space="preserve">acting </w:t>
      </w:r>
      <w:r w:rsidR="009F09F9" w:rsidRPr="006F203A">
        <w:rPr>
          <w:rFonts w:ascii="Times New Roman" w:eastAsia="Times New Roman" w:hAnsi="Times New Roman" w:cs="Times New Roman"/>
          <w:sz w:val="20"/>
          <w:szCs w:val="20"/>
        </w:rPr>
        <w:t>together</w:t>
      </w:r>
      <w:r w:rsidR="001E4301" w:rsidRPr="006F203A">
        <w:rPr>
          <w:rFonts w:ascii="Times New Roman" w:eastAsia="Times New Roman" w:hAnsi="Times New Roman" w:cs="Times New Roman"/>
          <w:sz w:val="20"/>
          <w:szCs w:val="20"/>
        </w:rPr>
        <w:t xml:space="preserve">, </w:t>
      </w:r>
      <w:r w:rsidR="00DA6D4C" w:rsidRPr="006F203A">
        <w:rPr>
          <w:rFonts w:ascii="Times New Roman" w:eastAsia="Times New Roman" w:hAnsi="Times New Roman" w:cs="Times New Roman"/>
          <w:sz w:val="20"/>
          <w:szCs w:val="20"/>
        </w:rPr>
        <w:t>bein</w:t>
      </w:r>
      <w:r w:rsidR="00E76616" w:rsidRPr="006F203A">
        <w:rPr>
          <w:rFonts w:ascii="Times New Roman" w:eastAsia="Times New Roman" w:hAnsi="Times New Roman" w:cs="Times New Roman"/>
          <w:sz w:val="20"/>
          <w:szCs w:val="20"/>
        </w:rPr>
        <w:t>g not mutually exclusive</w:t>
      </w:r>
      <w:r w:rsidR="00020B36" w:rsidRPr="006F203A">
        <w:rPr>
          <w:rFonts w:ascii="Times New Roman" w:eastAsia="Times New Roman" w:hAnsi="Times New Roman" w:cs="Times New Roman"/>
          <w:sz w:val="20"/>
          <w:szCs w:val="20"/>
        </w:rPr>
        <w:t xml:space="preserve">, because </w:t>
      </w:r>
      <w:del w:id="32" w:author="Doyle MCKEY" w:date="2024-03-19T09:58:00Z">
        <w:r w:rsidR="003A7919" w:rsidRPr="006F203A" w:rsidDel="00B728C2">
          <w:rPr>
            <w:rFonts w:ascii="Times New Roman" w:eastAsia="Times New Roman" w:hAnsi="Times New Roman" w:cs="Times New Roman"/>
            <w:sz w:val="20"/>
            <w:szCs w:val="20"/>
          </w:rPr>
          <w:delText>di</w:delText>
        </w:r>
        <w:r w:rsidR="007613FA" w:rsidRPr="006F203A" w:rsidDel="00B728C2">
          <w:rPr>
            <w:rFonts w:ascii="Times New Roman" w:eastAsia="Times New Roman" w:hAnsi="Times New Roman" w:cs="Times New Roman"/>
            <w:sz w:val="20"/>
            <w:szCs w:val="20"/>
          </w:rPr>
          <w:delText>stinct</w:delText>
        </w:r>
        <w:r w:rsidR="003A7919" w:rsidRPr="006F203A" w:rsidDel="00B728C2">
          <w:rPr>
            <w:rFonts w:ascii="Times New Roman" w:eastAsia="Times New Roman" w:hAnsi="Times New Roman" w:cs="Times New Roman"/>
            <w:sz w:val="20"/>
            <w:szCs w:val="20"/>
          </w:rPr>
          <w:delText xml:space="preserve"> </w:delText>
        </w:r>
      </w:del>
      <w:ins w:id="33" w:author="Doyle MCKEY" w:date="2024-03-19T09:58:00Z">
        <w:r w:rsidR="00B728C2">
          <w:rPr>
            <w:rFonts w:ascii="Times New Roman" w:eastAsia="Times New Roman" w:hAnsi="Times New Roman" w:cs="Times New Roman"/>
            <w:sz w:val="20"/>
            <w:szCs w:val="20"/>
          </w:rPr>
          <w:t>different</w:t>
        </w:r>
        <w:r w:rsidR="00B728C2" w:rsidRPr="006F203A">
          <w:rPr>
            <w:rFonts w:ascii="Times New Roman" w:eastAsia="Times New Roman" w:hAnsi="Times New Roman" w:cs="Times New Roman"/>
            <w:sz w:val="20"/>
            <w:szCs w:val="20"/>
          </w:rPr>
          <w:t xml:space="preserve"> </w:t>
        </w:r>
      </w:ins>
      <w:r w:rsidR="00386FED" w:rsidRPr="006F203A">
        <w:rPr>
          <w:rFonts w:ascii="Times New Roman" w:eastAsia="Times New Roman" w:hAnsi="Times New Roman" w:cs="Times New Roman"/>
          <w:sz w:val="20"/>
          <w:szCs w:val="20"/>
        </w:rPr>
        <w:t xml:space="preserve">bird </w:t>
      </w:r>
      <w:r w:rsidR="003A7919" w:rsidRPr="006F203A">
        <w:rPr>
          <w:rFonts w:ascii="Times New Roman" w:eastAsia="Times New Roman" w:hAnsi="Times New Roman" w:cs="Times New Roman"/>
          <w:sz w:val="20"/>
          <w:szCs w:val="20"/>
        </w:rPr>
        <w:t>species may react differently to eyespots</w:t>
      </w:r>
      <w:r w:rsidR="00A92E95" w:rsidRPr="006F203A">
        <w:rPr>
          <w:rFonts w:ascii="Times New Roman" w:eastAsia="Times New Roman" w:hAnsi="Times New Roman" w:cs="Times New Roman"/>
          <w:sz w:val="20"/>
          <w:szCs w:val="20"/>
        </w:rPr>
        <w:t xml:space="preserve"> depending </w:t>
      </w:r>
      <w:r w:rsidR="00374D3F" w:rsidRPr="006F203A">
        <w:rPr>
          <w:rFonts w:ascii="Times New Roman" w:eastAsia="Times New Roman" w:hAnsi="Times New Roman" w:cs="Times New Roman"/>
          <w:sz w:val="20"/>
          <w:szCs w:val="20"/>
        </w:rPr>
        <w:t xml:space="preserve">on </w:t>
      </w:r>
      <w:commentRangeStart w:id="34"/>
      <w:del w:id="35" w:author="Doyle MCKEY" w:date="2024-03-19T09:58:00Z">
        <w:r w:rsidR="00374D3F" w:rsidRPr="006F203A" w:rsidDel="00B728C2">
          <w:rPr>
            <w:rFonts w:ascii="Times New Roman" w:eastAsia="Times New Roman" w:hAnsi="Times New Roman" w:cs="Times New Roman"/>
            <w:sz w:val="20"/>
            <w:szCs w:val="20"/>
          </w:rPr>
          <w:delText>the</w:delText>
        </w:r>
        <w:r w:rsidR="00386FED" w:rsidRPr="006F203A" w:rsidDel="00B728C2">
          <w:rPr>
            <w:rFonts w:ascii="Times New Roman" w:eastAsia="Times New Roman" w:hAnsi="Times New Roman" w:cs="Times New Roman"/>
            <w:sz w:val="20"/>
            <w:szCs w:val="20"/>
          </w:rPr>
          <w:delText>ir</w:delText>
        </w:r>
        <w:r w:rsidR="00374D3F" w:rsidRPr="006F203A" w:rsidDel="00B728C2">
          <w:rPr>
            <w:rFonts w:ascii="Times New Roman" w:eastAsia="Times New Roman" w:hAnsi="Times New Roman" w:cs="Times New Roman"/>
            <w:sz w:val="20"/>
            <w:szCs w:val="20"/>
          </w:rPr>
          <w:delText xml:space="preserve"> </w:delText>
        </w:r>
      </w:del>
      <w:commentRangeEnd w:id="34"/>
      <w:r w:rsidR="00B728C2">
        <w:rPr>
          <w:rStyle w:val="Marquedecommentaire"/>
        </w:rPr>
        <w:commentReference w:id="34"/>
      </w:r>
      <w:ins w:id="36" w:author="Doyle MCKEY" w:date="2024-03-19T09:58:00Z">
        <w:r w:rsidR="00B728C2">
          <w:rPr>
            <w:rFonts w:ascii="Times New Roman" w:eastAsia="Times New Roman" w:hAnsi="Times New Roman" w:cs="Times New Roman"/>
            <w:sz w:val="20"/>
            <w:szCs w:val="20"/>
          </w:rPr>
          <w:t>the</w:t>
        </w:r>
        <w:r w:rsidR="00B728C2" w:rsidRPr="006F203A">
          <w:rPr>
            <w:rFonts w:ascii="Times New Roman" w:eastAsia="Times New Roman" w:hAnsi="Times New Roman" w:cs="Times New Roman"/>
            <w:sz w:val="20"/>
            <w:szCs w:val="20"/>
          </w:rPr>
          <w:t xml:space="preserve"> </w:t>
        </w:r>
      </w:ins>
      <w:r w:rsidR="00374D3F" w:rsidRPr="006F203A">
        <w:rPr>
          <w:rFonts w:ascii="Times New Roman" w:eastAsia="Times New Roman" w:hAnsi="Times New Roman" w:cs="Times New Roman"/>
          <w:sz w:val="20"/>
          <w:szCs w:val="20"/>
        </w:rPr>
        <w:t xml:space="preserve">size </w:t>
      </w:r>
      <w:ins w:id="37" w:author="Doyle MCKEY" w:date="2024-03-19T09:58:00Z">
        <w:r w:rsidR="00B728C2">
          <w:rPr>
            <w:rFonts w:ascii="Times New Roman" w:eastAsia="Times New Roman" w:hAnsi="Times New Roman" w:cs="Times New Roman"/>
            <w:sz w:val="20"/>
            <w:szCs w:val="20"/>
          </w:rPr>
          <w:t xml:space="preserve">of the bird </w:t>
        </w:r>
      </w:ins>
      <w:r w:rsidR="00374D3F" w:rsidRPr="006F203A">
        <w:rPr>
          <w:rFonts w:ascii="Times New Roman" w:eastAsia="Times New Roman" w:hAnsi="Times New Roman" w:cs="Times New Roman"/>
          <w:sz w:val="20"/>
          <w:szCs w:val="20"/>
        </w:rPr>
        <w:t xml:space="preserve">or </w:t>
      </w:r>
      <w:ins w:id="38" w:author="Doyle MCKEY" w:date="2024-03-19T09:59:00Z">
        <w:r w:rsidR="00B728C2">
          <w:rPr>
            <w:rFonts w:ascii="Times New Roman" w:eastAsia="Times New Roman" w:hAnsi="Times New Roman" w:cs="Times New Roman"/>
            <w:sz w:val="20"/>
            <w:szCs w:val="20"/>
          </w:rPr>
          <w:t xml:space="preserve">its </w:t>
        </w:r>
      </w:ins>
      <w:r w:rsidR="00374D3F" w:rsidRPr="006F203A">
        <w:rPr>
          <w:rFonts w:ascii="Times New Roman" w:eastAsia="Times New Roman" w:hAnsi="Times New Roman" w:cs="Times New Roman"/>
          <w:sz w:val="20"/>
          <w:szCs w:val="20"/>
        </w:rPr>
        <w:t xml:space="preserve">experience </w:t>
      </w:r>
      <w:r w:rsidR="003E4CDC">
        <w:rPr>
          <w:rFonts w:ascii="Times New Roman" w:eastAsia="Times New Roman" w:hAnsi="Times New Roman" w:cs="Times New Roman"/>
          <w:sz w:val="20"/>
          <w:szCs w:val="20"/>
        </w:rPr>
        <w:fldChar w:fldCharType="begin"/>
      </w:r>
      <w:r w:rsidR="003E4CDC">
        <w:rPr>
          <w:rFonts w:ascii="Times New Roman" w:eastAsia="Times New Roman" w:hAnsi="Times New Roman" w:cs="Times New Roman"/>
          <w:sz w:val="20"/>
          <w:szCs w:val="20"/>
        </w:rPr>
        <w:instrText xml:space="preserve"> ADDIN ZOTERO_ITEM CSL_CITATION {"citationID":"YQNOJOIv","properties":{"formattedCitation":"(Vallin et al., 2007)","plainCitation":"(Vallin et al., 2007)","noteIndex":0},"citationItems":[{"id":179,"uris":["http://zotero.org/users/11697187/items/MNKXCJTQ"],"itemData":{"id":179,"type":"article-journal","abstract":"Large eyespots on the wings of butterflies and moths have been ascribed generally intimidating qualities by creating a frightening image of a bird or mammal much larger than the insect bearing the eyespots. However, evidence for this anti-predator adaptation has been largely anecdotal and only recently were peacock butterflies, Inachis io, shown to effectively thwart attacks from blue tits, Parus caeruleus. Here, we test whether large eyespots on lepidopterans are generally effective in preventing attacks from small passerines and whether the size of insect or bird can influence the outcome of interactions. We staged experiments between the larger eyed hawkmoths, Smerinthus ocellatus, and the smaller peacock butterflies, I. io, and the larger great tits, Parus major, and the smaller blue tits, P. caeruleus. Survival differed substantially between the insect species with 21 of 24 peacock butterflies, but only 6 of 27 eyed hawkmoths, surviving attacks from the birds. Thus, surprisingly, the smaller prey survived to a higher extent, suggesting that factors other than insect size may be important. However, great tits were less easily intimidated by the insects' eyespots and deimatic behaviour and consumed 16 of 26, but the blue tits only 8 of 25, of the butterflies and hawkmoths. Our results demonstrate that eyespots per se do not guarantee survival and that these two insects bearing equally large eyespots are not equally well protected against predation.","container-title":"Behav Ecol Sociobiol","DOI":"10.1007/s00265-007-0374-6","note":"ISBN: 0026500703746","page":"1419–1424","title":"\"An eye for an eye?\"-on the generality of the intimidating quality of eyespots in a butterfly and a hawkmoth","volume":"61","author":[{"family":"Vallin","given":"Adrian"},{"family":"Jakobsson","given":"Sven"},{"family":"Wiklund","given":"Christer"}],"issued":{"date-parts":[["2007"]]}}}],"schema":"https://github.com/citation-style-language/schema/raw/master/csl-citation.json"} </w:instrText>
      </w:r>
      <w:r w:rsidR="003E4CDC">
        <w:rPr>
          <w:rFonts w:ascii="Times New Roman" w:eastAsia="Times New Roman" w:hAnsi="Times New Roman" w:cs="Times New Roman"/>
          <w:sz w:val="20"/>
          <w:szCs w:val="20"/>
        </w:rPr>
        <w:fldChar w:fldCharType="separate"/>
      </w:r>
      <w:r w:rsidR="003E4CDC" w:rsidRPr="003E4CDC">
        <w:rPr>
          <w:rFonts w:ascii="Times New Roman" w:hAnsi="Times New Roman" w:cs="Times New Roman"/>
          <w:sz w:val="20"/>
        </w:rPr>
        <w:t>(Vallin et al., 2007)</w:t>
      </w:r>
      <w:r w:rsidR="003E4CDC">
        <w:rPr>
          <w:rFonts w:ascii="Times New Roman" w:eastAsia="Times New Roman" w:hAnsi="Times New Roman" w:cs="Times New Roman"/>
          <w:sz w:val="20"/>
          <w:szCs w:val="20"/>
        </w:rPr>
        <w:fldChar w:fldCharType="end"/>
      </w:r>
      <w:r w:rsidR="00E76616" w:rsidRPr="006F203A">
        <w:rPr>
          <w:rFonts w:ascii="Times New Roman" w:eastAsia="Times New Roman" w:hAnsi="Times New Roman" w:cs="Times New Roman"/>
          <w:sz w:val="20"/>
          <w:szCs w:val="20"/>
        </w:rPr>
        <w:t>.</w:t>
      </w:r>
    </w:p>
    <w:p w14:paraId="61F387A3" w14:textId="415B1952" w:rsidR="00B67485" w:rsidRPr="006F203A"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 xml:space="preserve">Species of the genus </w:t>
      </w:r>
      <w:proofErr w:type="spellStart"/>
      <w:r w:rsidRPr="006F203A">
        <w:rPr>
          <w:rFonts w:ascii="Times New Roman" w:eastAsia="Times New Roman" w:hAnsi="Times New Roman" w:cs="Times New Roman"/>
          <w:i/>
          <w:sz w:val="20"/>
          <w:szCs w:val="20"/>
        </w:rPr>
        <w:t>Caligo</w:t>
      </w:r>
      <w:proofErr w:type="spellEnd"/>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Nymphalidae</w:t>
      </w:r>
      <w:proofErr w:type="spellEnd"/>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Satyrinae</w:t>
      </w:r>
      <w:proofErr w:type="spellEnd"/>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Brassolini</w:t>
      </w:r>
      <w:proofErr w:type="spellEnd"/>
      <w:r w:rsidRPr="006F203A">
        <w:rPr>
          <w:rFonts w:ascii="Times New Roman" w:eastAsia="Times New Roman" w:hAnsi="Times New Roman" w:cs="Times New Roman"/>
          <w:sz w:val="20"/>
          <w:szCs w:val="20"/>
        </w:rPr>
        <w:t>)</w:t>
      </w:r>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 xml:space="preserve">live in the understory of Neotropical forests and have crepuscular habits </w:t>
      </w:r>
      <w:r w:rsidR="009B463F">
        <w:rPr>
          <w:rFonts w:ascii="Times New Roman" w:eastAsia="Times New Roman" w:hAnsi="Times New Roman" w:cs="Times New Roman"/>
          <w:sz w:val="20"/>
          <w:szCs w:val="20"/>
        </w:rPr>
        <w:fldChar w:fldCharType="begin"/>
      </w:r>
      <w:r w:rsidR="009B463F">
        <w:rPr>
          <w:rFonts w:ascii="Times New Roman" w:eastAsia="Times New Roman" w:hAnsi="Times New Roman" w:cs="Times New Roman"/>
          <w:sz w:val="20"/>
          <w:szCs w:val="20"/>
        </w:rPr>
        <w:instrText xml:space="preserve"> ADDIN ZOTERO_ITEM CSL_CITATION {"citationID":"r15SXa4v","properties":{"formattedCitation":"(DeVries, 1987)","plainCitation":"(DeVries, 1987)","noteIndex":0},"citationItems":[{"id":184,"uris":["http://zotero.org/users/11697187/items/FD3D4TFX"],"itemData":{"id":184,"type":"book","event-place":"New Jersey","publisher":"Princeton University Press","publisher-place":"New Jersey","title":"The butterflies of Costa Rica and their natural history, Volume1: Papilionidae, Pieridae, Nymphalidae","author":[{"family":"DeVries","given":"Phil"}],"issued":{"date-parts":[["1987"]]}}}],"schema":"https://github.com/citation-style-language/schema/raw/master/csl-citation.json"} </w:instrText>
      </w:r>
      <w:r w:rsidR="009B463F">
        <w:rPr>
          <w:rFonts w:ascii="Times New Roman" w:eastAsia="Times New Roman" w:hAnsi="Times New Roman" w:cs="Times New Roman"/>
          <w:sz w:val="20"/>
          <w:szCs w:val="20"/>
        </w:rPr>
        <w:fldChar w:fldCharType="separate"/>
      </w:r>
      <w:r w:rsidR="009B463F" w:rsidRPr="009B463F">
        <w:rPr>
          <w:rFonts w:ascii="Times New Roman" w:hAnsi="Times New Roman" w:cs="Times New Roman"/>
          <w:sz w:val="20"/>
        </w:rPr>
        <w:t>(DeVries, 1987)</w:t>
      </w:r>
      <w:r w:rsidR="009B463F">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All </w:t>
      </w:r>
      <w:r w:rsidRPr="006F203A">
        <w:rPr>
          <w:rFonts w:ascii="Times New Roman" w:eastAsia="Times New Roman" w:hAnsi="Times New Roman" w:cs="Times New Roman"/>
          <w:i/>
          <w:sz w:val="20"/>
          <w:szCs w:val="20"/>
        </w:rPr>
        <w:t xml:space="preserve">Caligo </w:t>
      </w:r>
      <w:r w:rsidRPr="006F203A">
        <w:rPr>
          <w:rFonts w:ascii="Times New Roman" w:eastAsia="Times New Roman" w:hAnsi="Times New Roman" w:cs="Times New Roman"/>
          <w:sz w:val="20"/>
          <w:szCs w:val="20"/>
        </w:rPr>
        <w:t xml:space="preserve">species have a large, centralised eyespot on the hindwing ventral surface </w:t>
      </w:r>
      <w:r w:rsidR="009B463F">
        <w:rPr>
          <w:rFonts w:ascii="Times New Roman" w:eastAsia="Times New Roman" w:hAnsi="Times New Roman" w:cs="Times New Roman"/>
          <w:sz w:val="20"/>
          <w:szCs w:val="20"/>
        </w:rPr>
        <w:fldChar w:fldCharType="begin"/>
      </w:r>
      <w:r w:rsidR="009B463F">
        <w:rPr>
          <w:rFonts w:ascii="Times New Roman" w:eastAsia="Times New Roman" w:hAnsi="Times New Roman" w:cs="Times New Roman"/>
          <w:sz w:val="20"/>
          <w:szCs w:val="20"/>
        </w:rPr>
        <w:instrText xml:space="preserve"> ADDIN ZOTERO_ITEM CSL_CITATION {"citationID":"onKKJiRg","properties":{"formattedCitation":"(Crees et al., 2021; Penz &amp; Mohammadi, 2013)","plainCitation":"(Crees et al., 2021; Penz &amp; Mohammadi, 2013)","noteIndex":0},"citationItems":[{"id":193,"uris":["http://zotero.org/users/11697187/items/WBJQZA6V"],"itemData":{"id":193,"type":"article-journal","abstract":"In general, butterfly ventral hind wing eyespots are considered to play a role in predator-prey interactions. These eyespots are prominent wing pattern elements in Brassolini butterflies, and they vary in size, position, and number across taxa. Female Caligo Hübner, 1819 (Lepidoptera, Nymphalidae) appear to use the large eyespots of lekking males as a mate-locating cue, but female Opsiphanes Doubleday, 1849 (Lepidoptera, Nymphalidae) do not because males patrol to find mates. These behaviors led us to predict that male Caligo should have larger eyespots than females, but eyespot size would not differ between sexes in Opsiphanes. Our analyses supported these predictions. As displacement of the eyespots to the center of the wing might make them more conspicuous, we asked if eyespot position and size covaried across the Brassolini phylogeny. While we found a positive association between position and size, the relationship of these two variables contained significant phylogenetic signal. Two Brassolini species show strong sexual dimorphism where females converge on the color pattern of sympatric species of Caligo. Their ventral hind wing eyespots are much larger than those of close relatives, approximating those of Caligo, and further reinforcing the importance of ventral hind wing eyespots as a visual signal in this group of butterflies. Importantly, our results suggest that, in addition to antipredation defense, ventral hind wing eyespots can function in mating activities, and consequently they might be evolving under both natural and sexual selection in Caligo butterflies.","container-title":"Annals of the Entomological Society of America","DOI":"10.1093/AESA/SAAA050","ISSN":"0013-8746","issue":"3","note":"publisher: Oxford Academic","page":"329–337","title":"Do Hind Wing Eyespots of Caligo Butterflies Function in Both Mating Behavior and Antipredator Defense? (Lepidoptera, Nymphalidae)","volume":"114","author":[{"family":"Crees","given":"Logan D."},{"family":"DeVries","given":"Phil"},{"family":"Penz","given":"Carla M."}],"issued":{"date-parts":[["2021",5]]}}},{"id":162,"uris":["http://zotero.org/users/11697187/items/EGFNUADY"],"itemData":{"id":162,"type":"article-journal","abstract":"This study describes and compares the diverse dorsal and ventral wing color patterns of Brassolini butterflies. Thirty-three species are illustrated, where pattern elements of the nymphalid ground plan are labeled in color. In general, a larger number of pattern elements can be identified on the ventral than on the dorsal surface of both wings, and the forewing has a larger number of discernible pattern elements than the hind wing. The dorsal elements are broad, diffuse, and more difficult to identify against the typically brown brassoline wing background color. Species with a light colored dorsal background served as a guide for our proposal that fewer pattern elements are present dorsally, particularly on the hind wing. Colorful bands or markings generally present on the dorsal surface seem to be associated with specific pattern elements and have correspondence to the ventral pattern. We refer to these as trailing bands, and they constitute a predominant feature of the brassoline dorsal coloration. We propose a subordinate groundplan for brassolines and interpret some of the ventral pattern variation in light of their phylogeny. Dorsal color pattern variation that leads to sexual dimorphism and mimetic resemblance are also discussed.","container-title":"Biota Neotropica","DOI":"10.1590/S1676-06032013000300020","ISSN":"1676-0611","issue":"3","note":"publisher: Instituto Virtual da Biodiversidade | BIOTA - FAPESP","page":"154–180","title":"Wing pattern diversity in Brassolini butterflies (Nymphalidae, Satyrinae)","volume":"13","author":[{"family":"Penz","given":"Carla Maria"},{"family":"Mohammadi","given":"Neda"}],"issued":{"date-parts":[["2013",7]]}}}],"schema":"https://github.com/citation-style-language/schema/raw/master/csl-citation.json"} </w:instrText>
      </w:r>
      <w:r w:rsidR="009B463F">
        <w:rPr>
          <w:rFonts w:ascii="Times New Roman" w:eastAsia="Times New Roman" w:hAnsi="Times New Roman" w:cs="Times New Roman"/>
          <w:sz w:val="20"/>
          <w:szCs w:val="20"/>
        </w:rPr>
        <w:fldChar w:fldCharType="separate"/>
      </w:r>
      <w:r w:rsidR="009B463F" w:rsidRPr="009B463F">
        <w:rPr>
          <w:rFonts w:ascii="Times New Roman" w:hAnsi="Times New Roman" w:cs="Times New Roman"/>
          <w:sz w:val="20"/>
        </w:rPr>
        <w:t>(Crees et al., 2021; Penz &amp; Mohammadi, 2013)</w:t>
      </w:r>
      <w:r w:rsidR="009B463F">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that resembles a vertebrate species’ eye </w:t>
      </w:r>
      <w:r w:rsidR="009B463F">
        <w:rPr>
          <w:rFonts w:ascii="Times New Roman" w:eastAsia="Times New Roman" w:hAnsi="Times New Roman" w:cs="Times New Roman"/>
          <w:sz w:val="20"/>
          <w:szCs w:val="20"/>
        </w:rPr>
        <w:fldChar w:fldCharType="begin"/>
      </w:r>
      <w:r w:rsidR="00095995">
        <w:rPr>
          <w:rFonts w:ascii="Times New Roman" w:eastAsia="Times New Roman" w:hAnsi="Times New Roman" w:cs="Times New Roman"/>
          <w:sz w:val="20"/>
          <w:szCs w:val="20"/>
        </w:rPr>
        <w:instrText xml:space="preserve"> ADDIN ZOTERO_ITEM CSL_CITATION {"citationID":"yOXdWXby","properties":{"formattedCitation":"(De Bona et al., 2015; Stevens, 2005)","plainCitation":"(De Bona et al., 2015; Stevens, 2005)","noteIndex":0},"citationItems":[{"id":221,"uris":["http://zotero.org/users/11697187/items/YX3GCM4H"],"itemData":{"id":221,"type":"article-journal","abstract":"Large conspicuous eyespots on butterflywings have been shown to deter predators. This has been traditionally explained by mimicry of vertebrate eyes, but recently the classic eye-mimicry hypothesis has been challenged. It is proposed that the conspicuousness of the eyespot, not mimicry, is what causes aversion due to sensory biases, neophobia or sensory overloads.We conducted an experiment todirectly testwhether the eye-mimicry or the conspicuousness hypothesis better explain eyespot efficacy.We used great tits (Parusmajor) asmodel predator, and tested their reaction towards animated images on a computer display. Birds were tested against images of butterflies without eyespots, with natural-looking eyespots, and manipulated spots with the same contrast but reduced resemblance to an eye, as well as images of predators (owls) with and without eyes. We found that mimetic eyespots were as effective as true eyes of owls and more efficient in eliciting an aversive response than modified, less mimetic but equally contrasting eyespots. We conclude that the eye-mimicry hypothesis explains our results better than the conspicuousness hypothesis and is thus likely to be an important mechanism behind the evolution of butterfly eyespots.","container-title":"Proceedings of the Royal Society B: Biological Sciences","DOI":"10.1098/RSPB.2015.0202","ISSN":"14712954","issue":"1806","note":"publisher: Royal Society of London\nPMID: 25854889","title":"Predator mimicry, not conspicuousness, explains the efficacy of butterfly eyespots","URL":"http://dx.doi.org/10.1098/rspb.2015.0202orviahttp://rspb.royalsocietypublishing.org.","volume":"282","author":[{"family":"De Bona","given":"Sebastiano"},{"family":"Valkonen","given":"Janne K."},{"family":"López-Sepulcre","given":"Andrés"},{"family":"Mappes","given":"Johanna"}],"issued":{"date-parts":[["2015"]]}}},{"id":170,"uris":["http://zotero.org/users/11697187/items/HRPHC6I7"],"itemData":{"id":170,"type":"article-journal","abstract":"Eyespots are found in a variety of animals, in particular lepidopteran</w:instrText>
      </w:r>
      <w:r w:rsidR="00095995" w:rsidRPr="00095995">
        <w:rPr>
          <w:rFonts w:ascii="Times New Roman" w:eastAsia="Times New Roman" w:hAnsi="Times New Roman" w:cs="Times New Roman"/>
          <w:sz w:val="20"/>
          <w:szCs w:val="20"/>
          <w:lang w:val="pt-BR"/>
        </w:rPr>
        <w:instrText xml:space="preserve">s. The role of eyespots as antipredator mechanisms has been discussed since the 19th Century, with two main hypotheses invoked to explain their occurrence. The first is that large, centrally located eyespots intimidate predators by resembling the eyes of the predators' own enemies; the second, though not necessarily conflicting, hypothesis is that small, peripherally located eyespots function as markers to deflect the attacks of predators to non-vital regions of the body. A third possibility is also proposed; that eyespots intimidate predators merely because they are novel or rarely encountered salient features. These hypotheses are reviewed, with special reference given to avian predators, since these are likely to be the principal visually hunting predators of the lepidopterans considered. Also highlighted is the necessity to consider the potential influence of sexual selection on lepidopteran wing patterns, and the genetics and development of eyespot formation. © 2005 Cambridge Philosophical Society.","container-title":"Biological Reviews","DOI":"10.1017/S1464793105006810","ISSN":"1469-185X","issue":"4","note":"publisher: John Wiley &amp; Sons, Ltd\nPMID: 16221330","page":"573–588","title":"The role of eyespots as anti-predator mechanisms, principally demonstrated in the Lepidoptera","volume":"80","author":[{"family":"Stevens","given":"Martin"}],"issued":{"date-parts":[["2005",11]]}}}],"schema":"https://github.com/citation-style-language/schema/raw/master/csl-citation.json"} </w:instrText>
      </w:r>
      <w:r w:rsidR="009B463F">
        <w:rPr>
          <w:rFonts w:ascii="Times New Roman" w:eastAsia="Times New Roman" w:hAnsi="Times New Roman" w:cs="Times New Roman"/>
          <w:sz w:val="20"/>
          <w:szCs w:val="20"/>
        </w:rPr>
        <w:fldChar w:fldCharType="separate"/>
      </w:r>
      <w:r w:rsidR="00095995" w:rsidRPr="00095995">
        <w:rPr>
          <w:rFonts w:ascii="Times New Roman" w:hAnsi="Times New Roman" w:cs="Times New Roman"/>
          <w:sz w:val="20"/>
          <w:lang w:val="pt-BR"/>
        </w:rPr>
        <w:t>(De Bona et al., 2015; Stevens, 2005)</w:t>
      </w:r>
      <w:r w:rsidR="009B463F">
        <w:rPr>
          <w:rFonts w:ascii="Times New Roman" w:eastAsia="Times New Roman" w:hAnsi="Times New Roman" w:cs="Times New Roman"/>
          <w:sz w:val="20"/>
          <w:szCs w:val="20"/>
        </w:rPr>
        <w:fldChar w:fldCharType="end"/>
      </w:r>
      <w:r w:rsidRPr="00095995">
        <w:rPr>
          <w:rFonts w:ascii="Times New Roman" w:eastAsia="Times New Roman" w:hAnsi="Times New Roman" w:cs="Times New Roman"/>
          <w:sz w:val="20"/>
          <w:szCs w:val="20"/>
          <w:lang w:val="pt-BR"/>
        </w:rPr>
        <w:t xml:space="preserve">. </w:t>
      </w:r>
      <w:r w:rsidRPr="006F203A">
        <w:rPr>
          <w:rFonts w:ascii="Times New Roman" w:eastAsia="Times New Roman" w:hAnsi="Times New Roman" w:cs="Times New Roman"/>
          <w:sz w:val="20"/>
          <w:szCs w:val="20"/>
        </w:rPr>
        <w:t xml:space="preserve">These butterflies are known to forage and </w:t>
      </w:r>
      <w:del w:id="39" w:author="Doyle MCKEY" w:date="2024-03-19T10:04:00Z">
        <w:r w:rsidRPr="006F203A" w:rsidDel="003F5656">
          <w:rPr>
            <w:rFonts w:ascii="Times New Roman" w:eastAsia="Times New Roman" w:hAnsi="Times New Roman" w:cs="Times New Roman"/>
            <w:sz w:val="20"/>
            <w:szCs w:val="20"/>
          </w:rPr>
          <w:delText xml:space="preserve">sit </w:delText>
        </w:r>
      </w:del>
      <w:ins w:id="40" w:author="Doyle MCKEY" w:date="2024-03-19T10:04:00Z">
        <w:r w:rsidR="003F5656">
          <w:rPr>
            <w:rFonts w:ascii="Times New Roman" w:eastAsia="Times New Roman" w:hAnsi="Times New Roman" w:cs="Times New Roman"/>
            <w:sz w:val="20"/>
            <w:szCs w:val="20"/>
          </w:rPr>
          <w:t>rest</w:t>
        </w:r>
        <w:r w:rsidR="003F5656" w:rsidRPr="006F203A">
          <w:rPr>
            <w:rFonts w:ascii="Times New Roman" w:eastAsia="Times New Roman" w:hAnsi="Times New Roman" w:cs="Times New Roman"/>
            <w:sz w:val="20"/>
            <w:szCs w:val="20"/>
          </w:rPr>
          <w:t xml:space="preserve"> </w:t>
        </w:r>
      </w:ins>
      <w:r w:rsidRPr="006F203A">
        <w:rPr>
          <w:rFonts w:ascii="Times New Roman" w:eastAsia="Times New Roman" w:hAnsi="Times New Roman" w:cs="Times New Roman"/>
          <w:sz w:val="20"/>
          <w:szCs w:val="20"/>
        </w:rPr>
        <w:t>on the side of tree trunks during the day. Their eyespots are quite visible against the grey and brown shades of the wing surface</w:t>
      </w:r>
      <w:ins w:id="41" w:author="Doyle MCKEY" w:date="2024-03-19T10:01:00Z">
        <w:r w:rsidR="00B728C2">
          <w:rPr>
            <w:rFonts w:ascii="Times New Roman" w:eastAsia="Times New Roman" w:hAnsi="Times New Roman" w:cs="Times New Roman"/>
            <w:sz w:val="20"/>
            <w:szCs w:val="20"/>
          </w:rPr>
          <w:t>,</w:t>
        </w:r>
      </w:ins>
      <w:r w:rsidRPr="006F203A">
        <w:rPr>
          <w:rFonts w:ascii="Times New Roman" w:eastAsia="Times New Roman" w:hAnsi="Times New Roman" w:cs="Times New Roman"/>
          <w:sz w:val="20"/>
          <w:szCs w:val="20"/>
        </w:rPr>
        <w:t xml:space="preserve"> which usually match the background (CAI, pers. obs.) and can thus be considered a form of camouflage. To our knowledge, no</w:t>
      </w:r>
      <w:r w:rsidR="005E5DC9"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experimental study has attempted to evaluate how local predators respond to </w:t>
      </w:r>
      <w:r w:rsidRPr="006F203A">
        <w:rPr>
          <w:rFonts w:ascii="Times New Roman" w:eastAsia="Times New Roman" w:hAnsi="Times New Roman" w:cs="Times New Roman"/>
          <w:i/>
          <w:sz w:val="20"/>
          <w:szCs w:val="20"/>
        </w:rPr>
        <w:t xml:space="preserve">Caligo </w:t>
      </w:r>
      <w:r w:rsidRPr="006F203A">
        <w:rPr>
          <w:rFonts w:ascii="Times New Roman" w:eastAsia="Times New Roman" w:hAnsi="Times New Roman" w:cs="Times New Roman"/>
          <w:sz w:val="20"/>
          <w:szCs w:val="20"/>
        </w:rPr>
        <w:t xml:space="preserve">eyespots. Given their size and conspicuousness, are they intimidating to potential predators? Or do they function as targets that draw predator attacks away from vital areas of the body? </w:t>
      </w:r>
    </w:p>
    <w:p w14:paraId="586C6EC0" w14:textId="7560588D" w:rsidR="00D316DE" w:rsidRPr="006F203A" w:rsidRDefault="00292C78" w:rsidP="00D316DE">
      <w:pPr>
        <w:spacing w:line="480" w:lineRule="auto"/>
        <w:rPr>
          <w:rFonts w:ascii="Times New Roman" w:eastAsia="Times New Roman" w:hAnsi="Times New Roman" w:cs="Times New Roman"/>
          <w:sz w:val="20"/>
          <w:szCs w:val="20"/>
        </w:rPr>
      </w:pPr>
      <w:bookmarkStart w:id="42" w:name="_heading=h.1fob9te" w:colFirst="0" w:colLast="0"/>
      <w:bookmarkEnd w:id="42"/>
      <w:r w:rsidRPr="006F203A">
        <w:rPr>
          <w:rFonts w:ascii="Times New Roman" w:eastAsia="Times New Roman" w:hAnsi="Times New Roman" w:cs="Times New Roman"/>
          <w:sz w:val="20"/>
          <w:szCs w:val="20"/>
        </w:rPr>
        <w:tab/>
        <w:t xml:space="preserve">Accordingly, we aimed to assess whether the ventral eyespots of </w:t>
      </w:r>
      <w:proofErr w:type="spellStart"/>
      <w:r w:rsidRPr="006F203A">
        <w:rPr>
          <w:rFonts w:ascii="Times New Roman" w:eastAsia="Times New Roman" w:hAnsi="Times New Roman" w:cs="Times New Roman"/>
          <w:i/>
          <w:sz w:val="20"/>
          <w:szCs w:val="20"/>
        </w:rPr>
        <w:t>Caligo</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w:t>
      </w:r>
      <w:proofErr w:type="spellStart"/>
      <w:r w:rsidRPr="006F203A">
        <w:rPr>
          <w:rFonts w:ascii="Times New Roman" w:eastAsia="Times New Roman" w:hAnsi="Times New Roman" w:cs="Times New Roman"/>
          <w:sz w:val="20"/>
          <w:szCs w:val="20"/>
        </w:rPr>
        <w:t>Godart</w:t>
      </w:r>
      <w:proofErr w:type="spellEnd"/>
      <w:r w:rsidRPr="006F203A">
        <w:rPr>
          <w:rFonts w:ascii="Times New Roman" w:eastAsia="Times New Roman" w:hAnsi="Times New Roman" w:cs="Times New Roman"/>
          <w:sz w:val="20"/>
          <w:szCs w:val="20"/>
        </w:rPr>
        <w:t xml:space="preserve">, 1824) function as predicted by </w:t>
      </w:r>
      <w:ins w:id="43" w:author="Doyle MCKEY" w:date="2024-03-19T10:08:00Z">
        <w:r w:rsidR="003F5656">
          <w:rPr>
            <w:rFonts w:ascii="Times New Roman" w:eastAsia="Times New Roman" w:hAnsi="Times New Roman" w:cs="Times New Roman"/>
            <w:sz w:val="20"/>
            <w:szCs w:val="20"/>
          </w:rPr>
          <w:t xml:space="preserve">the </w:t>
        </w:r>
      </w:ins>
      <w:r w:rsidRPr="006F203A">
        <w:rPr>
          <w:rFonts w:ascii="Times New Roman" w:eastAsia="Times New Roman" w:hAnsi="Times New Roman" w:cs="Times New Roman"/>
          <w:sz w:val="20"/>
          <w:szCs w:val="20"/>
        </w:rPr>
        <w:t xml:space="preserve">intimidation </w:t>
      </w:r>
      <w:r w:rsidR="00726A40" w:rsidRPr="006F203A">
        <w:rPr>
          <w:rFonts w:ascii="Times New Roman" w:eastAsia="Times New Roman" w:hAnsi="Times New Roman" w:cs="Times New Roman"/>
          <w:sz w:val="20"/>
          <w:szCs w:val="20"/>
        </w:rPr>
        <w:t>and/</w:t>
      </w:r>
      <w:r w:rsidRPr="006F203A">
        <w:rPr>
          <w:rFonts w:ascii="Times New Roman" w:eastAsia="Times New Roman" w:hAnsi="Times New Roman" w:cs="Times New Roman"/>
          <w:sz w:val="20"/>
          <w:szCs w:val="20"/>
        </w:rPr>
        <w:t xml:space="preserve">or deflection hypotheses. To do so, we performed two field experiments with </w:t>
      </w:r>
      <w:r w:rsidR="00A12F4D" w:rsidRPr="006F203A">
        <w:rPr>
          <w:rFonts w:ascii="Times New Roman" w:eastAsia="Times New Roman" w:hAnsi="Times New Roman" w:cs="Times New Roman"/>
          <w:sz w:val="20"/>
          <w:szCs w:val="20"/>
        </w:rPr>
        <w:t xml:space="preserve">paper butterfly </w:t>
      </w:r>
      <w:r w:rsidR="00624B64" w:rsidRPr="006F203A">
        <w:rPr>
          <w:rFonts w:ascii="Times New Roman" w:eastAsia="Times New Roman" w:hAnsi="Times New Roman" w:cs="Times New Roman"/>
          <w:sz w:val="20"/>
          <w:szCs w:val="20"/>
        </w:rPr>
        <w:t>facsimiles</w:t>
      </w:r>
      <w:r w:rsidR="006214D1" w:rsidRPr="006F203A">
        <w:rPr>
          <w:rFonts w:ascii="Times New Roman" w:eastAsia="Times New Roman" w:hAnsi="Times New Roman" w:cs="Times New Roman"/>
          <w:sz w:val="20"/>
          <w:szCs w:val="20"/>
        </w:rPr>
        <w:t xml:space="preserve"> (Figure 1)</w:t>
      </w:r>
      <w:r w:rsidRPr="006F203A">
        <w:rPr>
          <w:rFonts w:ascii="Times New Roman" w:eastAsia="Times New Roman" w:hAnsi="Times New Roman" w:cs="Times New Roman"/>
          <w:sz w:val="20"/>
          <w:szCs w:val="20"/>
        </w:rPr>
        <w:t>: (</w:t>
      </w:r>
      <w:proofErr w:type="spellStart"/>
      <w:r w:rsidRPr="006F203A">
        <w:rPr>
          <w:rFonts w:ascii="Times New Roman" w:eastAsia="Times New Roman" w:hAnsi="Times New Roman" w:cs="Times New Roman"/>
          <w:sz w:val="20"/>
          <w:szCs w:val="20"/>
        </w:rPr>
        <w:t>i</w:t>
      </w:r>
      <w:proofErr w:type="spellEnd"/>
      <w:r w:rsidRPr="006F203A">
        <w:rPr>
          <w:rFonts w:ascii="Times New Roman" w:eastAsia="Times New Roman" w:hAnsi="Times New Roman" w:cs="Times New Roman"/>
          <w:sz w:val="20"/>
          <w:szCs w:val="20"/>
        </w:rPr>
        <w:t xml:space="preserve">) with eyespots, (ii) with eyespots enhanced with UV ink, (iii) a camouflaged </w:t>
      </w:r>
      <w:r w:rsidR="00624B64" w:rsidRPr="006F203A">
        <w:rPr>
          <w:rFonts w:ascii="Times New Roman" w:eastAsia="Times New Roman" w:hAnsi="Times New Roman" w:cs="Times New Roman"/>
          <w:sz w:val="20"/>
          <w:szCs w:val="20"/>
        </w:rPr>
        <w:t>facsimile</w:t>
      </w:r>
      <w:del w:id="44" w:author="Doyle MCKEY" w:date="2024-03-19T10:09:00Z">
        <w:r w:rsidR="00624B64" w:rsidRPr="006F203A" w:rsidDel="003F5656">
          <w:rPr>
            <w:rFonts w:ascii="Times New Roman" w:eastAsia="Times New Roman" w:hAnsi="Times New Roman" w:cs="Times New Roman"/>
            <w:sz w:val="20"/>
            <w:szCs w:val="20"/>
          </w:rPr>
          <w:delText>s</w:delText>
        </w:r>
      </w:del>
      <w:r w:rsidR="00624B64"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lacking eyespots and (iv) </w:t>
      </w:r>
      <w:r w:rsidR="00624B64"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with light wing coloration and lacking eyespots</w:t>
      </w:r>
      <w:r w:rsidR="003E03ED" w:rsidRPr="006F203A">
        <w:rPr>
          <w:rFonts w:ascii="Times New Roman" w:eastAsia="Times New Roman" w:hAnsi="Times New Roman" w:cs="Times New Roman"/>
          <w:sz w:val="20"/>
          <w:szCs w:val="20"/>
        </w:rPr>
        <w:t xml:space="preserve">. </w:t>
      </w:r>
      <w:r w:rsidR="006B5B19" w:rsidRPr="006F203A">
        <w:rPr>
          <w:rFonts w:ascii="Times New Roman" w:eastAsia="Times New Roman" w:hAnsi="Times New Roman" w:cs="Times New Roman"/>
          <w:sz w:val="20"/>
          <w:szCs w:val="20"/>
        </w:rPr>
        <w:t xml:space="preserve">In the first experiment facsimiles were placed in </w:t>
      </w:r>
      <w:r w:rsidR="00C65756" w:rsidRPr="006F203A">
        <w:rPr>
          <w:rFonts w:ascii="Times New Roman" w:eastAsia="Times New Roman" w:hAnsi="Times New Roman" w:cs="Times New Roman"/>
          <w:i/>
          <w:iCs/>
          <w:sz w:val="20"/>
          <w:szCs w:val="20"/>
        </w:rPr>
        <w:t xml:space="preserve">C. </w:t>
      </w:r>
      <w:proofErr w:type="spellStart"/>
      <w:r w:rsidR="00C65756" w:rsidRPr="006F203A">
        <w:rPr>
          <w:rFonts w:ascii="Times New Roman" w:eastAsia="Times New Roman" w:hAnsi="Times New Roman" w:cs="Times New Roman"/>
          <w:i/>
          <w:iCs/>
          <w:sz w:val="20"/>
          <w:szCs w:val="20"/>
        </w:rPr>
        <w:t>martia</w:t>
      </w:r>
      <w:proofErr w:type="spellEnd"/>
      <w:r w:rsidR="006B5B19" w:rsidRPr="006F203A">
        <w:rPr>
          <w:rFonts w:ascii="Times New Roman" w:eastAsia="Times New Roman" w:hAnsi="Times New Roman" w:cs="Times New Roman"/>
          <w:sz w:val="20"/>
          <w:szCs w:val="20"/>
        </w:rPr>
        <w:t xml:space="preserve"> natural day-resting position</w:t>
      </w:r>
      <w:r w:rsidR="00C65756" w:rsidRPr="006F203A">
        <w:rPr>
          <w:rFonts w:ascii="Times New Roman" w:eastAsia="Times New Roman" w:hAnsi="Times New Roman" w:cs="Times New Roman"/>
          <w:sz w:val="20"/>
          <w:szCs w:val="20"/>
        </w:rPr>
        <w:t xml:space="preserve">, allowing us to compare predator attacks </w:t>
      </w:r>
      <w:r w:rsidR="006214D1" w:rsidRPr="006F203A">
        <w:rPr>
          <w:rFonts w:ascii="Times New Roman" w:eastAsia="Times New Roman" w:hAnsi="Times New Roman" w:cs="Times New Roman"/>
          <w:sz w:val="20"/>
          <w:szCs w:val="20"/>
        </w:rPr>
        <w:t>on</w:t>
      </w:r>
      <w:r w:rsidR="00C65756" w:rsidRPr="006F203A">
        <w:rPr>
          <w:rFonts w:ascii="Times New Roman" w:eastAsia="Times New Roman" w:hAnsi="Times New Roman" w:cs="Times New Roman"/>
          <w:sz w:val="20"/>
          <w:szCs w:val="20"/>
        </w:rPr>
        <w:t xml:space="preserve"> different types of facsimiles. </w:t>
      </w:r>
      <w:r w:rsidR="006214D1" w:rsidRPr="006F203A">
        <w:rPr>
          <w:rFonts w:ascii="Times New Roman" w:eastAsia="Times New Roman" w:hAnsi="Times New Roman" w:cs="Times New Roman"/>
          <w:sz w:val="20"/>
          <w:szCs w:val="20"/>
        </w:rPr>
        <w:t>Under the intimidation hypothesis only, we would predict that facsimiles with eyespots (</w:t>
      </w:r>
      <w:proofErr w:type="spellStart"/>
      <w:r w:rsidR="006214D1" w:rsidRPr="006F203A">
        <w:rPr>
          <w:rFonts w:ascii="Times New Roman" w:eastAsia="Times New Roman" w:hAnsi="Times New Roman" w:cs="Times New Roman"/>
          <w:sz w:val="20"/>
          <w:szCs w:val="20"/>
        </w:rPr>
        <w:t>i</w:t>
      </w:r>
      <w:proofErr w:type="spellEnd"/>
      <w:r w:rsidR="006214D1" w:rsidRPr="006F203A">
        <w:rPr>
          <w:rFonts w:ascii="Times New Roman" w:eastAsia="Times New Roman" w:hAnsi="Times New Roman" w:cs="Times New Roman"/>
          <w:sz w:val="20"/>
          <w:szCs w:val="20"/>
        </w:rPr>
        <w:t xml:space="preserve"> and ii) would startle predators and thus be avoided, while those lacking eyespots would be attacked (iii and iv). In contrast, if the deflection hypothesis applies exclusively, we would </w:t>
      </w:r>
      <w:r w:rsidR="006E6D95" w:rsidRPr="006F203A">
        <w:rPr>
          <w:rFonts w:ascii="Times New Roman" w:eastAsia="Times New Roman" w:hAnsi="Times New Roman" w:cs="Times New Roman"/>
          <w:sz w:val="20"/>
          <w:szCs w:val="20"/>
        </w:rPr>
        <w:t>predict</w:t>
      </w:r>
      <w:r w:rsidR="006214D1" w:rsidRPr="006F203A">
        <w:rPr>
          <w:rFonts w:ascii="Times New Roman" w:eastAsia="Times New Roman" w:hAnsi="Times New Roman" w:cs="Times New Roman"/>
          <w:sz w:val="20"/>
          <w:szCs w:val="20"/>
        </w:rPr>
        <w:t xml:space="preserve"> that predators would use eyespots as targets of attack (</w:t>
      </w:r>
      <w:proofErr w:type="spellStart"/>
      <w:r w:rsidR="006214D1" w:rsidRPr="006F203A">
        <w:rPr>
          <w:rFonts w:ascii="Times New Roman" w:eastAsia="Times New Roman" w:hAnsi="Times New Roman" w:cs="Times New Roman"/>
          <w:sz w:val="20"/>
          <w:szCs w:val="20"/>
        </w:rPr>
        <w:t>i</w:t>
      </w:r>
      <w:proofErr w:type="spellEnd"/>
      <w:r w:rsidR="006214D1" w:rsidRPr="006F203A">
        <w:rPr>
          <w:rFonts w:ascii="Times New Roman" w:eastAsia="Times New Roman" w:hAnsi="Times New Roman" w:cs="Times New Roman"/>
          <w:sz w:val="20"/>
          <w:szCs w:val="20"/>
        </w:rPr>
        <w:t xml:space="preserve"> and ii) and facsimiles lacking eyespots (iii and iv) would sustain fewer beak marks from predators. To complement the first experiment, in the second experiment we used the four facsimiles with the full ventral surface exposed and quantified </w:t>
      </w:r>
      <w:del w:id="45" w:author="Doyle MCKEY" w:date="2024-03-19T10:11:00Z">
        <w:r w:rsidR="006214D1" w:rsidRPr="006F203A" w:rsidDel="003F5656">
          <w:rPr>
            <w:rFonts w:ascii="Times New Roman" w:eastAsia="Times New Roman" w:hAnsi="Times New Roman" w:cs="Times New Roman"/>
            <w:sz w:val="20"/>
            <w:szCs w:val="20"/>
          </w:rPr>
          <w:delText xml:space="preserve">the </w:delText>
        </w:r>
      </w:del>
      <w:r w:rsidR="006214D1" w:rsidRPr="006F203A">
        <w:rPr>
          <w:rFonts w:ascii="Times New Roman" w:eastAsia="Times New Roman" w:hAnsi="Times New Roman" w:cs="Times New Roman"/>
          <w:sz w:val="20"/>
          <w:szCs w:val="20"/>
        </w:rPr>
        <w:t>predation attempts on the wings or body of different facsimile types. Again, the intimidation hypothesis only</w:t>
      </w:r>
      <w:r w:rsidR="00D316DE" w:rsidRPr="006F203A">
        <w:rPr>
          <w:rFonts w:ascii="Times New Roman" w:eastAsia="Times New Roman" w:hAnsi="Times New Roman" w:cs="Times New Roman"/>
          <w:sz w:val="20"/>
          <w:szCs w:val="20"/>
        </w:rPr>
        <w:t xml:space="preserve"> </w:t>
      </w:r>
      <w:r w:rsidR="006214D1" w:rsidRPr="006F203A">
        <w:rPr>
          <w:rFonts w:ascii="Times New Roman" w:eastAsia="Times New Roman" w:hAnsi="Times New Roman" w:cs="Times New Roman"/>
          <w:sz w:val="20"/>
          <w:szCs w:val="20"/>
        </w:rPr>
        <w:t xml:space="preserve">would </w:t>
      </w:r>
      <w:r w:rsidR="002939F4" w:rsidRPr="006F203A">
        <w:rPr>
          <w:rFonts w:ascii="Times New Roman" w:eastAsia="Times New Roman" w:hAnsi="Times New Roman" w:cs="Times New Roman"/>
          <w:sz w:val="20"/>
          <w:szCs w:val="20"/>
        </w:rPr>
        <w:t xml:space="preserve">lead to </w:t>
      </w:r>
      <w:r w:rsidR="007704D6" w:rsidRPr="006F203A">
        <w:rPr>
          <w:rFonts w:ascii="Times New Roman" w:eastAsia="Times New Roman" w:hAnsi="Times New Roman" w:cs="Times New Roman"/>
          <w:sz w:val="20"/>
          <w:szCs w:val="20"/>
        </w:rPr>
        <w:t>a</w:t>
      </w:r>
      <w:r w:rsidR="002939F4" w:rsidRPr="006F203A">
        <w:rPr>
          <w:rFonts w:ascii="Times New Roman" w:eastAsia="Times New Roman" w:hAnsi="Times New Roman" w:cs="Times New Roman"/>
          <w:sz w:val="20"/>
          <w:szCs w:val="20"/>
        </w:rPr>
        <w:t xml:space="preserve"> </w:t>
      </w:r>
      <w:r w:rsidR="006214D1" w:rsidRPr="006F203A">
        <w:rPr>
          <w:rFonts w:ascii="Times New Roman" w:eastAsia="Times New Roman" w:hAnsi="Times New Roman" w:cs="Times New Roman"/>
          <w:sz w:val="20"/>
          <w:szCs w:val="20"/>
        </w:rPr>
        <w:t>predict</w:t>
      </w:r>
      <w:r w:rsidR="002939F4" w:rsidRPr="006F203A">
        <w:rPr>
          <w:rFonts w:ascii="Times New Roman" w:eastAsia="Times New Roman" w:hAnsi="Times New Roman" w:cs="Times New Roman"/>
          <w:sz w:val="20"/>
          <w:szCs w:val="20"/>
        </w:rPr>
        <w:t>ion</w:t>
      </w:r>
      <w:r w:rsidR="006214D1" w:rsidRPr="006F203A">
        <w:rPr>
          <w:rFonts w:ascii="Times New Roman" w:eastAsia="Times New Roman" w:hAnsi="Times New Roman" w:cs="Times New Roman"/>
          <w:sz w:val="20"/>
          <w:szCs w:val="20"/>
        </w:rPr>
        <w:t xml:space="preserve"> that facsimiles lacking eyespots </w:t>
      </w:r>
      <w:r w:rsidR="00D316DE" w:rsidRPr="006F203A">
        <w:rPr>
          <w:rFonts w:ascii="Times New Roman" w:eastAsia="Times New Roman" w:hAnsi="Times New Roman" w:cs="Times New Roman"/>
          <w:sz w:val="20"/>
          <w:szCs w:val="20"/>
        </w:rPr>
        <w:t>would</w:t>
      </w:r>
      <w:r w:rsidR="006214D1" w:rsidRPr="006F203A">
        <w:rPr>
          <w:rFonts w:ascii="Times New Roman" w:eastAsia="Times New Roman" w:hAnsi="Times New Roman" w:cs="Times New Roman"/>
          <w:sz w:val="20"/>
          <w:szCs w:val="20"/>
        </w:rPr>
        <w:t xml:space="preserve"> show a larger number of predation attempts, and that </w:t>
      </w:r>
      <w:r w:rsidR="007704D6" w:rsidRPr="006F203A">
        <w:rPr>
          <w:rFonts w:ascii="Times New Roman" w:eastAsia="Times New Roman" w:hAnsi="Times New Roman" w:cs="Times New Roman"/>
          <w:sz w:val="20"/>
          <w:szCs w:val="20"/>
        </w:rPr>
        <w:t>facsimiles</w:t>
      </w:r>
      <w:r w:rsidR="006214D1" w:rsidRPr="006F203A">
        <w:rPr>
          <w:rFonts w:ascii="Times New Roman" w:eastAsia="Times New Roman" w:hAnsi="Times New Roman" w:cs="Times New Roman"/>
          <w:sz w:val="20"/>
          <w:szCs w:val="20"/>
        </w:rPr>
        <w:t xml:space="preserve"> would be </w:t>
      </w:r>
      <w:r w:rsidR="007704D6" w:rsidRPr="006F203A">
        <w:rPr>
          <w:rFonts w:ascii="Times New Roman" w:eastAsia="Times New Roman" w:hAnsi="Times New Roman" w:cs="Times New Roman"/>
          <w:sz w:val="20"/>
          <w:szCs w:val="20"/>
        </w:rPr>
        <w:t xml:space="preserve">preferably attacked on the body (thus enhancing probability of prey capture) than on the wings. </w:t>
      </w:r>
      <w:r w:rsidR="006214D1" w:rsidRPr="006F203A">
        <w:rPr>
          <w:rFonts w:ascii="Times New Roman" w:eastAsia="Times New Roman" w:hAnsi="Times New Roman" w:cs="Times New Roman"/>
          <w:sz w:val="20"/>
          <w:szCs w:val="20"/>
        </w:rPr>
        <w:t xml:space="preserve">If only the deflection hypothesis </w:t>
      </w:r>
      <w:r w:rsidR="007704D6" w:rsidRPr="006F203A">
        <w:rPr>
          <w:rFonts w:ascii="Times New Roman" w:eastAsia="Times New Roman" w:hAnsi="Times New Roman" w:cs="Times New Roman"/>
          <w:sz w:val="20"/>
          <w:szCs w:val="20"/>
        </w:rPr>
        <w:t>were</w:t>
      </w:r>
      <w:r w:rsidR="006214D1" w:rsidRPr="006F203A">
        <w:rPr>
          <w:rFonts w:ascii="Times New Roman" w:eastAsia="Times New Roman" w:hAnsi="Times New Roman" w:cs="Times New Roman"/>
          <w:sz w:val="20"/>
          <w:szCs w:val="20"/>
        </w:rPr>
        <w:t xml:space="preserve"> at play, </w:t>
      </w:r>
      <w:r w:rsidR="006E6D95" w:rsidRPr="006F203A">
        <w:rPr>
          <w:rFonts w:ascii="Times New Roman" w:eastAsia="Times New Roman" w:hAnsi="Times New Roman" w:cs="Times New Roman"/>
          <w:sz w:val="20"/>
          <w:szCs w:val="20"/>
        </w:rPr>
        <w:t>the opposite could be predicted; that is, facsimiles with eyespot</w:t>
      </w:r>
      <w:r w:rsidR="007704D6" w:rsidRPr="006F203A">
        <w:rPr>
          <w:rFonts w:ascii="Times New Roman" w:eastAsia="Times New Roman" w:hAnsi="Times New Roman" w:cs="Times New Roman"/>
          <w:sz w:val="20"/>
          <w:szCs w:val="20"/>
        </w:rPr>
        <w:t xml:space="preserve"> “targets”</w:t>
      </w:r>
      <w:r w:rsidR="006E6D95" w:rsidRPr="006F203A">
        <w:rPr>
          <w:rFonts w:ascii="Times New Roman" w:eastAsia="Times New Roman" w:hAnsi="Times New Roman" w:cs="Times New Roman"/>
          <w:sz w:val="20"/>
          <w:szCs w:val="20"/>
        </w:rPr>
        <w:t xml:space="preserve"> would show a larger number of beak marks, and be more often attacked on the wings than the body. </w:t>
      </w:r>
      <w:r w:rsidR="00D316DE" w:rsidRPr="006F203A">
        <w:rPr>
          <w:rFonts w:ascii="Times New Roman" w:eastAsia="Times New Roman" w:hAnsi="Times New Roman" w:cs="Times New Roman"/>
          <w:sz w:val="20"/>
          <w:szCs w:val="20"/>
        </w:rPr>
        <w:t xml:space="preserve">As </w:t>
      </w:r>
      <w:commentRangeStart w:id="46"/>
      <w:del w:id="47" w:author="Doyle MCKEY" w:date="2024-03-19T10:13:00Z">
        <w:r w:rsidR="00D316DE" w:rsidRPr="006F203A" w:rsidDel="003F5656">
          <w:rPr>
            <w:rFonts w:ascii="Times New Roman" w:eastAsia="Times New Roman" w:hAnsi="Times New Roman" w:cs="Times New Roman"/>
            <w:sz w:val="20"/>
            <w:szCs w:val="20"/>
          </w:rPr>
          <w:delText xml:space="preserve">it </w:delText>
        </w:r>
      </w:del>
      <w:commentRangeEnd w:id="46"/>
      <w:r w:rsidR="00692531">
        <w:rPr>
          <w:rStyle w:val="Marquedecommentaire"/>
        </w:rPr>
        <w:commentReference w:id="46"/>
      </w:r>
      <w:r w:rsidR="00D316DE" w:rsidRPr="006F203A">
        <w:rPr>
          <w:rFonts w:ascii="Times New Roman" w:eastAsia="Times New Roman" w:hAnsi="Times New Roman" w:cs="Times New Roman"/>
          <w:sz w:val="20"/>
          <w:szCs w:val="20"/>
        </w:rPr>
        <w:t xml:space="preserve">is often the case in studies performed in the field, the results of our experiments were </w:t>
      </w:r>
      <w:r w:rsidR="00161876" w:rsidRPr="006F203A">
        <w:rPr>
          <w:rFonts w:ascii="Times New Roman" w:eastAsia="Times New Roman" w:hAnsi="Times New Roman" w:cs="Times New Roman"/>
          <w:sz w:val="20"/>
          <w:szCs w:val="20"/>
        </w:rPr>
        <w:t>more complex than</w:t>
      </w:r>
      <w:r w:rsidR="00D316DE" w:rsidRPr="006F203A">
        <w:rPr>
          <w:rFonts w:ascii="Times New Roman" w:eastAsia="Times New Roman" w:hAnsi="Times New Roman" w:cs="Times New Roman"/>
          <w:sz w:val="20"/>
          <w:szCs w:val="20"/>
        </w:rPr>
        <w:t xml:space="preserve"> the predictions outlined above</w:t>
      </w:r>
      <w:r w:rsidR="00161876" w:rsidRPr="006F203A">
        <w:rPr>
          <w:rFonts w:ascii="Times New Roman" w:eastAsia="Times New Roman" w:hAnsi="Times New Roman" w:cs="Times New Roman"/>
          <w:sz w:val="20"/>
          <w:szCs w:val="20"/>
        </w:rPr>
        <w:t>, underscoring the intricacies of nature.</w:t>
      </w:r>
      <w:r w:rsidR="00D316DE" w:rsidRPr="006F203A">
        <w:rPr>
          <w:rFonts w:ascii="Times New Roman" w:eastAsia="Times New Roman" w:hAnsi="Times New Roman" w:cs="Times New Roman"/>
          <w:sz w:val="20"/>
          <w:szCs w:val="20"/>
        </w:rPr>
        <w:t xml:space="preserve"> Thus, we discuss our findings within the context of the intimidation and deflection </w:t>
      </w:r>
      <w:r w:rsidR="00465BDB" w:rsidRPr="006F203A">
        <w:rPr>
          <w:rFonts w:ascii="Times New Roman" w:eastAsia="Times New Roman" w:hAnsi="Times New Roman" w:cs="Times New Roman"/>
          <w:sz w:val="20"/>
          <w:szCs w:val="20"/>
        </w:rPr>
        <w:t>hypotheses and</w:t>
      </w:r>
      <w:r w:rsidR="00D316DE" w:rsidRPr="006F203A">
        <w:rPr>
          <w:rFonts w:ascii="Times New Roman" w:eastAsia="Times New Roman" w:hAnsi="Times New Roman" w:cs="Times New Roman"/>
          <w:sz w:val="20"/>
          <w:szCs w:val="20"/>
        </w:rPr>
        <w:t xml:space="preserve"> consider the possibility that both could be at play. Finally, we also discuss how local predators responded to wing background </w:t>
      </w:r>
      <w:r w:rsidR="00013BA1" w:rsidRPr="006F203A">
        <w:rPr>
          <w:rFonts w:ascii="Times New Roman" w:eastAsia="Times New Roman" w:hAnsi="Times New Roman" w:cs="Times New Roman"/>
          <w:sz w:val="20"/>
          <w:szCs w:val="20"/>
        </w:rPr>
        <w:t>colour</w:t>
      </w:r>
      <w:r w:rsidR="00D316DE" w:rsidRPr="006F203A">
        <w:rPr>
          <w:rFonts w:ascii="Times New Roman" w:eastAsia="Times New Roman" w:hAnsi="Times New Roman" w:cs="Times New Roman"/>
          <w:sz w:val="20"/>
          <w:szCs w:val="20"/>
        </w:rPr>
        <w:t xml:space="preserve"> of facsimiles that lacked eyespots.</w:t>
      </w:r>
    </w:p>
    <w:p w14:paraId="6CFDC981" w14:textId="77777777" w:rsidR="00B67485" w:rsidRPr="006F203A" w:rsidRDefault="00B67485">
      <w:pPr>
        <w:spacing w:line="480" w:lineRule="auto"/>
        <w:rPr>
          <w:rFonts w:ascii="Times New Roman" w:eastAsia="Times New Roman" w:hAnsi="Times New Roman" w:cs="Times New Roman"/>
          <w:b/>
          <w:sz w:val="20"/>
          <w:szCs w:val="20"/>
        </w:rPr>
      </w:pPr>
    </w:p>
    <w:p w14:paraId="5F284C5A" w14:textId="77777777" w:rsidR="00B67485" w:rsidRDefault="00292C78">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Material and methods </w:t>
      </w:r>
    </w:p>
    <w:p w14:paraId="28060784" w14:textId="77777777" w:rsidR="00B67485" w:rsidRDefault="00292C78">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Study area</w:t>
      </w:r>
    </w:p>
    <w:p w14:paraId="6AF2DDF3" w14:textId="0CE7C82D" w:rsidR="00E96B1A" w:rsidRPr="006F203A" w:rsidRDefault="00292C78" w:rsidP="00E96B1A">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Our study was carried out in two areas of </w:t>
      </w:r>
      <w:proofErr w:type="spellStart"/>
      <w:r>
        <w:rPr>
          <w:rFonts w:ascii="Times New Roman" w:eastAsia="Times New Roman" w:hAnsi="Times New Roman" w:cs="Times New Roman"/>
          <w:i/>
          <w:sz w:val="20"/>
          <w:szCs w:val="20"/>
        </w:rPr>
        <w:t>Restinga</w:t>
      </w:r>
      <w:proofErr w:type="spellEnd"/>
      <w:r>
        <w:rPr>
          <w:rFonts w:ascii="Times New Roman" w:eastAsia="Times New Roman" w:hAnsi="Times New Roman" w:cs="Times New Roman"/>
          <w:sz w:val="20"/>
          <w:szCs w:val="20"/>
        </w:rPr>
        <w:t xml:space="preserve"> Forest in the Southern Coastal Plain of Rio Grande do Sul, municipality of </w:t>
      </w:r>
      <w:proofErr w:type="spellStart"/>
      <w:r>
        <w:rPr>
          <w:rFonts w:ascii="Times New Roman" w:eastAsia="Times New Roman" w:hAnsi="Times New Roman" w:cs="Times New Roman"/>
          <w:sz w:val="20"/>
          <w:szCs w:val="20"/>
        </w:rPr>
        <w:t>Capão</w:t>
      </w:r>
      <w:proofErr w:type="spellEnd"/>
      <w:r>
        <w:rPr>
          <w:rFonts w:ascii="Times New Roman" w:eastAsia="Times New Roman" w:hAnsi="Times New Roman" w:cs="Times New Roman"/>
          <w:sz w:val="20"/>
          <w:szCs w:val="20"/>
        </w:rPr>
        <w:t xml:space="preserve"> do </w:t>
      </w:r>
      <w:proofErr w:type="spellStart"/>
      <w:r>
        <w:rPr>
          <w:rFonts w:ascii="Times New Roman" w:eastAsia="Times New Roman" w:hAnsi="Times New Roman" w:cs="Times New Roman"/>
          <w:sz w:val="20"/>
          <w:szCs w:val="20"/>
        </w:rPr>
        <w:t>Leão</w:t>
      </w:r>
      <w:proofErr w:type="spellEnd"/>
      <w:r>
        <w:rPr>
          <w:rFonts w:ascii="Times New Roman" w:eastAsia="Times New Roman" w:hAnsi="Times New Roman" w:cs="Times New Roman"/>
          <w:sz w:val="20"/>
          <w:szCs w:val="20"/>
        </w:rPr>
        <w:t xml:space="preserve">: (1) the </w:t>
      </w:r>
      <w:proofErr w:type="spellStart"/>
      <w:r>
        <w:rPr>
          <w:rFonts w:ascii="Times New Roman" w:eastAsia="Times New Roman" w:hAnsi="Times New Roman" w:cs="Times New Roman"/>
          <w:sz w:val="20"/>
          <w:szCs w:val="20"/>
        </w:rPr>
        <w:t>Horto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Botânico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Irmão</w:t>
      </w:r>
      <w:proofErr w:type="spellEnd"/>
      <w:r>
        <w:rPr>
          <w:rFonts w:ascii="Times New Roman" w:eastAsia="Times New Roman" w:hAnsi="Times New Roman" w:cs="Times New Roman"/>
          <w:sz w:val="20"/>
          <w:szCs w:val="20"/>
        </w:rPr>
        <w:t xml:space="preserve"> Teodoro Luís (31°48'58” S; 52°25'55” W), and (2) an adjacent area (31°48'54.9" S; 52°25'42.1" W), approximately 300 meters apart. The climate is humid subtropical with hot summers and four well-defined seasons, according to </w:t>
      </w:r>
      <w:proofErr w:type="spellStart"/>
      <w:r>
        <w:rPr>
          <w:rFonts w:ascii="Times New Roman" w:eastAsia="Times New Roman" w:hAnsi="Times New Roman" w:cs="Times New Roman"/>
          <w:sz w:val="20"/>
          <w:szCs w:val="20"/>
        </w:rPr>
        <w:t>Köppen's</w:t>
      </w:r>
      <w:proofErr w:type="spellEnd"/>
      <w:r>
        <w:rPr>
          <w:rFonts w:ascii="Times New Roman" w:eastAsia="Times New Roman" w:hAnsi="Times New Roman" w:cs="Times New Roman"/>
          <w:sz w:val="20"/>
          <w:szCs w:val="20"/>
        </w:rPr>
        <w:t xml:space="preserve"> classification (</w:t>
      </w:r>
      <w:proofErr w:type="spellStart"/>
      <w:r>
        <w:rPr>
          <w:rFonts w:ascii="Times New Roman" w:eastAsia="Times New Roman" w:hAnsi="Times New Roman" w:cs="Times New Roman"/>
          <w:sz w:val="20"/>
          <w:szCs w:val="20"/>
        </w:rPr>
        <w:t>Kottek</w:t>
      </w:r>
      <w:proofErr w:type="spellEnd"/>
      <w:r>
        <w:rPr>
          <w:rFonts w:ascii="Times New Roman" w:eastAsia="Times New Roman" w:hAnsi="Times New Roman" w:cs="Times New Roman"/>
          <w:sz w:val="20"/>
          <w:szCs w:val="20"/>
        </w:rPr>
        <w:t xml:space="preserve"> et al. 2006). The annual means of temperature and relative humidity for the region are 17.8 °C and 80.7%, respectively, with precipitation of ca. 1366 mm per year </w:t>
      </w:r>
      <w:r w:rsidR="001D0E9E">
        <w:rPr>
          <w:rFonts w:ascii="Times New Roman" w:eastAsia="Times New Roman" w:hAnsi="Times New Roman" w:cs="Times New Roman"/>
          <w:sz w:val="20"/>
          <w:szCs w:val="20"/>
        </w:rPr>
        <w:fldChar w:fldCharType="begin"/>
      </w:r>
      <w:r w:rsidR="001D0E9E">
        <w:rPr>
          <w:rFonts w:ascii="Times New Roman" w:eastAsia="Times New Roman" w:hAnsi="Times New Roman" w:cs="Times New Roman"/>
          <w:sz w:val="20"/>
          <w:szCs w:val="20"/>
        </w:rPr>
        <w:instrText xml:space="preserve"> ADDIN ZOTERO_ITEM CSL_CITATION {"citationID":"Yc1DNMuQ","properties":{"formattedCitation":"(EMBRAPA, 2010)","plainCitation":"(EMBRAPA, 2010)","noteIndex":0},"citationItems":[{"id":181,"uris":["http://zotero.org/users/11697187/items/FIMVTTDI"],"itemData":{"id":181,"type":"document","note":"page: Acess at 4th November 2020\ncontainer-title: http://agromet.cpact.embrapa.br/estacao/normais.html","title":"Normais Climatológicos. Estação Agroclimatológica de Pelotas (Capão do Leão)","author":[{"literal":"EMBRAPA"}],"issued":{"date-parts":[["2010"]]}}}],"schema":"https://github.com/citation-style-language/schema/raw/master/csl-citation.json"} </w:instrText>
      </w:r>
      <w:r w:rsidR="001D0E9E">
        <w:rPr>
          <w:rFonts w:ascii="Times New Roman" w:eastAsia="Times New Roman" w:hAnsi="Times New Roman" w:cs="Times New Roman"/>
          <w:sz w:val="20"/>
          <w:szCs w:val="20"/>
        </w:rPr>
        <w:fldChar w:fldCharType="separate"/>
      </w:r>
      <w:r w:rsidR="001D0E9E" w:rsidRPr="001D0E9E">
        <w:rPr>
          <w:rFonts w:ascii="Times New Roman" w:hAnsi="Times New Roman" w:cs="Times New Roman"/>
          <w:sz w:val="20"/>
        </w:rPr>
        <w:t>(EMBRAPA, 2010)</w:t>
      </w:r>
      <w:r w:rsidR="001D0E9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The </w:t>
      </w:r>
      <w:proofErr w:type="spellStart"/>
      <w:r>
        <w:rPr>
          <w:rFonts w:ascii="Times New Roman" w:eastAsia="Times New Roman" w:hAnsi="Times New Roman" w:cs="Times New Roman"/>
          <w:i/>
          <w:sz w:val="20"/>
          <w:szCs w:val="20"/>
        </w:rPr>
        <w:t>Restinga</w:t>
      </w:r>
      <w:proofErr w:type="spellEnd"/>
      <w:r>
        <w:rPr>
          <w:rFonts w:ascii="Times New Roman" w:eastAsia="Times New Roman" w:hAnsi="Times New Roman" w:cs="Times New Roman"/>
          <w:sz w:val="20"/>
          <w:szCs w:val="20"/>
        </w:rPr>
        <w:t xml:space="preserve"> Forest environments in southern Brazil consist of vegetation patches over sandy deposits, commonly composed of a high density of short plants (up to 12 meters) with emerging tree species, and where three strata can be identified: arboreal, shrubby, and herbaceous </w:t>
      </w:r>
      <w:r w:rsidR="001D0E9E">
        <w:rPr>
          <w:rFonts w:ascii="Times New Roman" w:eastAsia="Times New Roman" w:hAnsi="Times New Roman" w:cs="Times New Roman"/>
          <w:sz w:val="20"/>
          <w:szCs w:val="20"/>
        </w:rPr>
        <w:fldChar w:fldCharType="begin"/>
      </w:r>
      <w:r w:rsidR="001D0E9E">
        <w:rPr>
          <w:rFonts w:ascii="Times New Roman" w:eastAsia="Times New Roman" w:hAnsi="Times New Roman" w:cs="Times New Roman"/>
          <w:sz w:val="20"/>
          <w:szCs w:val="20"/>
        </w:rPr>
        <w:instrText xml:space="preserve"> ADDIN ZOTERO_ITEM CSL_CITATION {"citationID":"BQOIfahv","properties":{"formattedCitation":"(Scherer et al., 2009)","plainCitation":"(Scherer et al., 2009)","noteIndex":0},"citationItems":[{"id":169,"uris":["http://zotero.org/users/11697187/items/DKWJ4JB5"],"itemData":{"id":169,"type":"article-journal","abstract":"In south Brazilian restinga forests, between latitudes 28°30'S and 33°45'S, several ecological aspects of the tree synusiae are well understood, but studies in a largest geographic scale are still missing. To evaluate the variation in structure and diversity of the tree component, floristic and phytosociological surveys were carried out in 15 remnants distributed across this region. In each remnant, we sampled all trees with DBH ≥ 3.0 cm in ten 10 x 10 m sampling units. Chemical and textural analyses of superficial soil (20 cm depth) of the remnants were also accomplished. The set of structural parameters (density, cover, height and richness) differed significantly among some remnants. Richness ranged from 11 to 43 species, standing out Myrtaceae species. Diversity varied from 1.372 to 3.175nats/ind. Tree synusiae had density from 1.520 to 3.830 ind./ha, low height (1.5 to 15 m) and predominance of diameters from 12.5 to 15 cm. Some remnants presented low soil fertility, acid pH and high amount of aluminium. Differences in structure and diversity of the tree component may be related to local edaphic conditions, atmospheric temperature, rainfall, and anthropogenic alterations. The proximity to other forest formations, as Atlantic Forest, may also influence restinga forest richness.","container-title":"Revista Brasileira de Biociências","ISSN":"1980-4849","issue":"4","page":"354–363","title":"Estrutura do componente arbóreo em remanescentes florestais nas restingas sul brasileiras","volume":"7","author":[{"family":"Scherer","given":"Adriano"},{"family":"Maraschin-Silva","given":"Fabiana"},{"family":"Rios de Moura Baptista","given":"Luís"}],"issued":{"date-parts":[["2009",12]]}}}],"schema":"https://github.com/citation-style-language/schema/raw/master/csl-citation.json"} </w:instrText>
      </w:r>
      <w:r w:rsidR="001D0E9E">
        <w:rPr>
          <w:rFonts w:ascii="Times New Roman" w:eastAsia="Times New Roman" w:hAnsi="Times New Roman" w:cs="Times New Roman"/>
          <w:sz w:val="20"/>
          <w:szCs w:val="20"/>
        </w:rPr>
        <w:fldChar w:fldCharType="separate"/>
      </w:r>
      <w:r w:rsidR="001D0E9E" w:rsidRPr="001D0E9E">
        <w:rPr>
          <w:rFonts w:ascii="Times New Roman" w:hAnsi="Times New Roman" w:cs="Times New Roman"/>
          <w:sz w:val="20"/>
        </w:rPr>
        <w:t>(Scherer et al., 2009)</w:t>
      </w:r>
      <w:r w:rsidR="001D0E9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forming a well-structured forested environment. This region is part of the Pampa Biome, with vegetation characterized as Pioneer Formations and influenced by the Atlantic Forest </w:t>
      </w:r>
      <w:r w:rsidR="001D0E9E">
        <w:rPr>
          <w:rFonts w:ascii="Times New Roman" w:eastAsia="Times New Roman" w:hAnsi="Times New Roman" w:cs="Times New Roman"/>
          <w:sz w:val="20"/>
          <w:szCs w:val="20"/>
        </w:rPr>
        <w:fldChar w:fldCharType="begin"/>
      </w:r>
      <w:r w:rsidR="001D0E9E">
        <w:rPr>
          <w:rFonts w:ascii="Times New Roman" w:eastAsia="Times New Roman" w:hAnsi="Times New Roman" w:cs="Times New Roman"/>
          <w:sz w:val="20"/>
          <w:szCs w:val="20"/>
        </w:rPr>
        <w:instrText xml:space="preserve"> ADDIN ZOTERO_ITEM CSL_CITATION {"citationID":"7HOmwiPO","properties":{"formattedCitation":"(IBGE, 2012)","plainCitation":"(IBGE, 2012)","noteIndex":0},"citationItems":[{"id":253,"uris":["http://zotero.org/users/11697187/items/63RN9TQC"],"itemData":{"id":253,"type":"book","abstract":"Nesta segunda edição revista e ampliada do Manual técnico da vegetação brasileira, o tema vegetação, para fins de estudo, pesquisa e mapeamento, é abordado em quatro capítulos, abrangendo os seguintes tópicos: sistema fitogeográfico, inventário das formações florestais e campestres, técnicas e manejo de coleções botânicas e procedimentos para mapeamento da vegetação em escala regional. O primeiro capítulo apresenta breve histórico das classificações da vegetação universais, regionais e brasileiras, bem como a nova versão da classificação fitogeográfica da vegetação brasileira; conceituações adota- das no manual; classificação das formas de vida; chave para classificação dessas formas; terminologias utilizadas no esquema de classificação; siste- mas primários e secundários; e legenda do sistema fitogeográfico adotada pela equipe de estudos de vegetação do IBGE. Em razão das mudanças de conceitos e dos conhecimentos acumulados ao longo dos últimos 25 anos, este capítulo passou a conter, nesta edição, um novo subgrupo de formação, a Floresta Estacional Sempre-Verde, com três formações e duas fácies; um novo subgrupo de formação na Campinarana, com duas fácies; duas novas fácies na Savana-Estépica; mais um tipo de contato nas Áreas de Tensão Ecológica; novos tipos de Áreas Antrópicas; e uma nova unidade de mapeamento, denominada Áreas sem Cobertura Vegetal.","ISBN":"978-85-240-4272-0","note":"DOI: ISSN 0101-4234\nISSN: 0103-9598\ncontainer-title: Instituto Brasileiro de Geografia e Estatística - IBGE\n_eprint: arXiv:1011.1669v3\nPMID: 25246403","number-of-pages":"1–271","title":"Manual Técnico da Vegetação Brasileira. 2ª edição revista e ampliada. Sistema Fitogeográfico. Inventário das Formações Florestais e Campestres. Técnicas e Manejo de Coleções Botânicas. Procedimentos para Mapeamentos.","author":[{"family":"IBGE","given":"Instituto Brasileiro de Geografia e Estatística"}],"issued":{"date-parts":[["2012"]]}}}],"schema":"https://github.com/citation-style-language/schema/raw/master/csl-citation.json"} </w:instrText>
      </w:r>
      <w:r w:rsidR="001D0E9E">
        <w:rPr>
          <w:rFonts w:ascii="Times New Roman" w:eastAsia="Times New Roman" w:hAnsi="Times New Roman" w:cs="Times New Roman"/>
          <w:sz w:val="20"/>
          <w:szCs w:val="20"/>
        </w:rPr>
        <w:fldChar w:fldCharType="separate"/>
      </w:r>
      <w:r w:rsidR="001D0E9E" w:rsidRPr="001D0E9E">
        <w:rPr>
          <w:rFonts w:ascii="Times New Roman" w:hAnsi="Times New Roman" w:cs="Times New Roman"/>
          <w:sz w:val="20"/>
        </w:rPr>
        <w:t>(IBGE, 2012)</w:t>
      </w:r>
      <w:r w:rsidR="001D0E9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Insectivorous birds present in the area that are large enough to prey on </w:t>
      </w:r>
      <w:r>
        <w:rPr>
          <w:rFonts w:ascii="Times New Roman" w:eastAsia="Times New Roman" w:hAnsi="Times New Roman" w:cs="Times New Roman"/>
          <w:i/>
          <w:sz w:val="20"/>
          <w:szCs w:val="20"/>
        </w:rPr>
        <w:t xml:space="preserve">C.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include </w:t>
      </w:r>
      <w:proofErr w:type="spellStart"/>
      <w:r w:rsidRPr="006F203A">
        <w:rPr>
          <w:rFonts w:ascii="Times New Roman" w:eastAsia="Times New Roman" w:hAnsi="Times New Roman" w:cs="Times New Roman"/>
          <w:i/>
          <w:sz w:val="20"/>
          <w:szCs w:val="20"/>
        </w:rPr>
        <w:t>Tolmomyias</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sulphurescens</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(Hartert &amp; Goodson, 1917)</w:t>
      </w:r>
      <w:r w:rsidR="009F5D2E" w:rsidRPr="006F203A">
        <w:rPr>
          <w:rFonts w:ascii="Times New Roman" w:eastAsia="Times New Roman" w:hAnsi="Times New Roman" w:cs="Times New Roman"/>
          <w:sz w:val="20"/>
          <w:szCs w:val="20"/>
        </w:rPr>
        <w:t xml:space="preserve"> (14-15 g)</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i/>
          <w:sz w:val="20"/>
          <w:szCs w:val="20"/>
        </w:rPr>
        <w:t>Myiarchus</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swainsoni</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sz w:val="20"/>
          <w:szCs w:val="20"/>
        </w:rPr>
        <w:t>Cabanis</w:t>
      </w:r>
      <w:proofErr w:type="spellEnd"/>
      <w:r w:rsidRPr="006F203A">
        <w:rPr>
          <w:rFonts w:ascii="Times New Roman" w:eastAsia="Times New Roman" w:hAnsi="Times New Roman" w:cs="Times New Roman"/>
          <w:sz w:val="20"/>
          <w:szCs w:val="20"/>
        </w:rPr>
        <w:t xml:space="preserve"> &amp; Heine, 1859</w:t>
      </w:r>
      <w:r w:rsidR="009F5D2E" w:rsidRPr="006F203A">
        <w:rPr>
          <w:rFonts w:ascii="Times New Roman" w:eastAsia="Times New Roman" w:hAnsi="Times New Roman" w:cs="Times New Roman"/>
          <w:sz w:val="20"/>
          <w:szCs w:val="20"/>
        </w:rPr>
        <w:t xml:space="preserve"> (21-29 g)</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i/>
          <w:sz w:val="20"/>
          <w:szCs w:val="20"/>
        </w:rPr>
        <w:t>Pitangus</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sulphuratus</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(Linnaeus, 1766)</w:t>
      </w:r>
      <w:r w:rsidR="009F5D2E" w:rsidRPr="006F203A">
        <w:rPr>
          <w:rFonts w:ascii="Times New Roman" w:eastAsia="Times New Roman" w:hAnsi="Times New Roman" w:cs="Times New Roman"/>
          <w:sz w:val="20"/>
          <w:szCs w:val="20"/>
        </w:rPr>
        <w:t xml:space="preserve"> (53-71 g)</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i/>
          <w:sz w:val="20"/>
          <w:szCs w:val="20"/>
        </w:rPr>
        <w:t>Myiodynastes</w:t>
      </w:r>
      <w:proofErr w:type="spellEnd"/>
      <w:r w:rsidRPr="006F203A">
        <w:rPr>
          <w:rFonts w:ascii="Times New Roman" w:eastAsia="Times New Roman" w:hAnsi="Times New Roman" w:cs="Times New Roman"/>
          <w:i/>
          <w:sz w:val="20"/>
          <w:szCs w:val="20"/>
        </w:rPr>
        <w:t xml:space="preserve"> maculatus </w:t>
      </w:r>
      <w:r w:rsidRPr="006F203A">
        <w:rPr>
          <w:rFonts w:ascii="Times New Roman" w:eastAsia="Times New Roman" w:hAnsi="Times New Roman" w:cs="Times New Roman"/>
          <w:sz w:val="20"/>
          <w:szCs w:val="20"/>
        </w:rPr>
        <w:t>(Statius Muller, 1776)</w:t>
      </w:r>
      <w:r w:rsidR="009F5D2E" w:rsidRPr="006F203A">
        <w:rPr>
          <w:rFonts w:ascii="Times New Roman" w:eastAsia="Times New Roman" w:hAnsi="Times New Roman" w:cs="Times New Roman"/>
          <w:sz w:val="20"/>
          <w:szCs w:val="20"/>
        </w:rPr>
        <w:t xml:space="preserve"> (43 g)</w:t>
      </w:r>
      <w:r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i/>
          <w:sz w:val="20"/>
          <w:szCs w:val="20"/>
        </w:rPr>
        <w:t xml:space="preserve">Tyrannus </w:t>
      </w:r>
      <w:proofErr w:type="spellStart"/>
      <w:r w:rsidRPr="006F203A">
        <w:rPr>
          <w:rFonts w:ascii="Times New Roman" w:eastAsia="Times New Roman" w:hAnsi="Times New Roman" w:cs="Times New Roman"/>
          <w:i/>
          <w:sz w:val="20"/>
          <w:szCs w:val="20"/>
        </w:rPr>
        <w:t>melancholicus</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sz w:val="20"/>
          <w:szCs w:val="20"/>
        </w:rPr>
        <w:t>Vieillot</w:t>
      </w:r>
      <w:proofErr w:type="spellEnd"/>
      <w:r w:rsidRPr="006F203A">
        <w:rPr>
          <w:rFonts w:ascii="Times New Roman" w:eastAsia="Times New Roman" w:hAnsi="Times New Roman" w:cs="Times New Roman"/>
          <w:sz w:val="20"/>
          <w:szCs w:val="20"/>
        </w:rPr>
        <w:t>, 1819</w:t>
      </w:r>
      <w:r w:rsidR="009F5D2E" w:rsidRPr="006F203A">
        <w:rPr>
          <w:rFonts w:ascii="Times New Roman" w:eastAsia="Times New Roman" w:hAnsi="Times New Roman" w:cs="Times New Roman"/>
          <w:sz w:val="20"/>
          <w:szCs w:val="20"/>
        </w:rPr>
        <w:t xml:space="preserve"> (39 g)</w:t>
      </w:r>
      <w:r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i/>
          <w:sz w:val="20"/>
          <w:szCs w:val="20"/>
        </w:rPr>
        <w:t xml:space="preserve">Tyrannus </w:t>
      </w:r>
      <w:proofErr w:type="spellStart"/>
      <w:r w:rsidRPr="006F203A">
        <w:rPr>
          <w:rFonts w:ascii="Times New Roman" w:eastAsia="Times New Roman" w:hAnsi="Times New Roman" w:cs="Times New Roman"/>
          <w:i/>
          <w:sz w:val="20"/>
          <w:szCs w:val="20"/>
        </w:rPr>
        <w:t>savana</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sz w:val="20"/>
          <w:szCs w:val="20"/>
        </w:rPr>
        <w:t>Daudin</w:t>
      </w:r>
      <w:proofErr w:type="spellEnd"/>
      <w:r w:rsidRPr="006F203A">
        <w:rPr>
          <w:rFonts w:ascii="Times New Roman" w:eastAsia="Times New Roman" w:hAnsi="Times New Roman" w:cs="Times New Roman"/>
          <w:sz w:val="20"/>
          <w:szCs w:val="20"/>
        </w:rPr>
        <w:t>, 1802</w:t>
      </w:r>
      <w:r w:rsidR="009F5D2E" w:rsidRPr="006F203A">
        <w:rPr>
          <w:rFonts w:ascii="Times New Roman" w:eastAsia="Times New Roman" w:hAnsi="Times New Roman" w:cs="Times New Roman"/>
          <w:sz w:val="20"/>
          <w:szCs w:val="20"/>
        </w:rPr>
        <w:t xml:space="preserve"> (28-32 g)</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i/>
          <w:sz w:val="20"/>
          <w:szCs w:val="20"/>
        </w:rPr>
        <w:t>Empidonomus</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varius</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w:t>
      </w:r>
      <w:proofErr w:type="spellStart"/>
      <w:r w:rsidRPr="006F203A">
        <w:rPr>
          <w:rFonts w:ascii="Times New Roman" w:eastAsia="Times New Roman" w:hAnsi="Times New Roman" w:cs="Times New Roman"/>
          <w:sz w:val="20"/>
          <w:szCs w:val="20"/>
        </w:rPr>
        <w:t>Vieillot</w:t>
      </w:r>
      <w:proofErr w:type="spellEnd"/>
      <w:r w:rsidRPr="006F203A">
        <w:rPr>
          <w:rFonts w:ascii="Times New Roman" w:eastAsia="Times New Roman" w:hAnsi="Times New Roman" w:cs="Times New Roman"/>
          <w:sz w:val="20"/>
          <w:szCs w:val="20"/>
        </w:rPr>
        <w:t>, 1818)</w:t>
      </w:r>
      <w:r w:rsidR="009F5D2E" w:rsidRPr="006F203A">
        <w:rPr>
          <w:rFonts w:ascii="Times New Roman" w:eastAsia="Times New Roman" w:hAnsi="Times New Roman" w:cs="Times New Roman"/>
          <w:sz w:val="20"/>
          <w:szCs w:val="20"/>
        </w:rPr>
        <w:t xml:space="preserve"> (25 g)</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i/>
          <w:sz w:val="20"/>
          <w:szCs w:val="20"/>
        </w:rPr>
        <w:t>Lathrotriccus</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euleri</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w:t>
      </w:r>
      <w:proofErr w:type="spellStart"/>
      <w:r w:rsidRPr="006F203A">
        <w:rPr>
          <w:rFonts w:ascii="Times New Roman" w:eastAsia="Times New Roman" w:hAnsi="Times New Roman" w:cs="Times New Roman"/>
          <w:sz w:val="20"/>
          <w:szCs w:val="20"/>
        </w:rPr>
        <w:t>Cabanis</w:t>
      </w:r>
      <w:proofErr w:type="spellEnd"/>
      <w:r w:rsidRPr="006F203A">
        <w:rPr>
          <w:rFonts w:ascii="Times New Roman" w:eastAsia="Times New Roman" w:hAnsi="Times New Roman" w:cs="Times New Roman"/>
          <w:sz w:val="20"/>
          <w:szCs w:val="20"/>
        </w:rPr>
        <w:t xml:space="preserve">, 1868) </w:t>
      </w:r>
      <w:r w:rsidR="009F5D2E" w:rsidRPr="006F203A">
        <w:rPr>
          <w:rFonts w:ascii="Times New Roman" w:eastAsia="Times New Roman" w:hAnsi="Times New Roman" w:cs="Times New Roman"/>
          <w:sz w:val="20"/>
          <w:szCs w:val="20"/>
        </w:rPr>
        <w:t xml:space="preserve">(10-11 g) </w:t>
      </w:r>
      <w:r w:rsidRPr="006F203A">
        <w:rPr>
          <w:rFonts w:ascii="Times New Roman" w:eastAsia="Times New Roman" w:hAnsi="Times New Roman" w:cs="Times New Roman"/>
          <w:sz w:val="20"/>
          <w:szCs w:val="20"/>
        </w:rPr>
        <w:t xml:space="preserve">(all in the family Tyrannidae), and </w:t>
      </w:r>
      <w:r w:rsidRPr="006F203A">
        <w:rPr>
          <w:rFonts w:ascii="Times New Roman" w:eastAsia="Times New Roman" w:hAnsi="Times New Roman" w:cs="Times New Roman"/>
          <w:i/>
          <w:sz w:val="20"/>
          <w:szCs w:val="20"/>
        </w:rPr>
        <w:t xml:space="preserve">Trogon </w:t>
      </w:r>
      <w:proofErr w:type="spellStart"/>
      <w:r w:rsidRPr="006F203A">
        <w:rPr>
          <w:rFonts w:ascii="Times New Roman" w:eastAsia="Times New Roman" w:hAnsi="Times New Roman" w:cs="Times New Roman"/>
          <w:i/>
          <w:sz w:val="20"/>
          <w:szCs w:val="20"/>
        </w:rPr>
        <w:t>surrucura</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sz w:val="20"/>
          <w:szCs w:val="20"/>
        </w:rPr>
        <w:t>Vieillot</w:t>
      </w:r>
      <w:proofErr w:type="spellEnd"/>
      <w:r w:rsidRPr="006F203A">
        <w:rPr>
          <w:rFonts w:ascii="Times New Roman" w:eastAsia="Times New Roman" w:hAnsi="Times New Roman" w:cs="Times New Roman"/>
          <w:sz w:val="20"/>
          <w:szCs w:val="20"/>
        </w:rPr>
        <w:t xml:space="preserve">, 1817 </w:t>
      </w:r>
      <w:r w:rsidR="009F5D2E" w:rsidRPr="006F203A">
        <w:rPr>
          <w:rFonts w:ascii="Times New Roman" w:eastAsia="Times New Roman" w:hAnsi="Times New Roman" w:cs="Times New Roman"/>
          <w:sz w:val="20"/>
          <w:szCs w:val="20"/>
        </w:rPr>
        <w:t xml:space="preserve">(56-78 g) </w:t>
      </w:r>
      <w:r w:rsidRPr="006F203A">
        <w:rPr>
          <w:rFonts w:ascii="Times New Roman" w:eastAsia="Times New Roman" w:hAnsi="Times New Roman" w:cs="Times New Roman"/>
          <w:sz w:val="20"/>
          <w:szCs w:val="20"/>
        </w:rPr>
        <w:t>(</w:t>
      </w:r>
      <w:proofErr w:type="spellStart"/>
      <w:r w:rsidRPr="006F203A">
        <w:rPr>
          <w:rFonts w:ascii="Times New Roman" w:eastAsia="Times New Roman" w:hAnsi="Times New Roman" w:cs="Times New Roman"/>
          <w:sz w:val="20"/>
          <w:szCs w:val="20"/>
        </w:rPr>
        <w:t>Trogonidae</w:t>
      </w:r>
      <w:proofErr w:type="spellEnd"/>
      <w:r w:rsidRPr="006F203A">
        <w:rPr>
          <w:rFonts w:ascii="Times New Roman" w:eastAsia="Times New Roman" w:hAnsi="Times New Roman" w:cs="Times New Roman"/>
          <w:sz w:val="20"/>
          <w:szCs w:val="20"/>
        </w:rPr>
        <w:t>) (Rafael Antunes Dias, pers. obs.</w:t>
      </w:r>
      <w:r w:rsidR="009F5D2E" w:rsidRPr="006F203A">
        <w:rPr>
          <w:rFonts w:ascii="Times New Roman" w:eastAsia="Times New Roman" w:hAnsi="Times New Roman" w:cs="Times New Roman"/>
          <w:sz w:val="20"/>
          <w:szCs w:val="20"/>
        </w:rPr>
        <w:t>; note variation in body mass</w:t>
      </w:r>
      <w:r w:rsidR="001D0E9E">
        <w:rPr>
          <w:rFonts w:ascii="Times New Roman" w:eastAsia="Times New Roman" w:hAnsi="Times New Roman" w:cs="Times New Roman"/>
          <w:sz w:val="20"/>
          <w:szCs w:val="20"/>
        </w:rPr>
        <w:t xml:space="preserve"> in grams (g)</w:t>
      </w:r>
      <w:r w:rsidRPr="006F203A">
        <w:rPr>
          <w:rFonts w:ascii="Times New Roman" w:eastAsia="Times New Roman" w:hAnsi="Times New Roman" w:cs="Times New Roman"/>
          <w:sz w:val="20"/>
          <w:szCs w:val="20"/>
        </w:rPr>
        <w:t xml:space="preserve">). </w:t>
      </w:r>
    </w:p>
    <w:p w14:paraId="3228B90D" w14:textId="77777777" w:rsidR="00B67485" w:rsidRPr="006F203A" w:rsidRDefault="00292C78">
      <w:pPr>
        <w:spacing w:line="480" w:lineRule="auto"/>
        <w:rPr>
          <w:rFonts w:ascii="Times New Roman" w:eastAsia="Times New Roman" w:hAnsi="Times New Roman" w:cs="Times New Roman"/>
          <w:b/>
          <w:sz w:val="20"/>
          <w:szCs w:val="20"/>
        </w:rPr>
      </w:pPr>
      <w:r w:rsidRPr="006F203A">
        <w:rPr>
          <w:rFonts w:ascii="Times New Roman" w:eastAsia="Times New Roman" w:hAnsi="Times New Roman" w:cs="Times New Roman"/>
          <w:b/>
          <w:sz w:val="20"/>
          <w:szCs w:val="20"/>
        </w:rPr>
        <w:t>Sampling design</w:t>
      </w:r>
    </w:p>
    <w:p w14:paraId="5F4FFEDD" w14:textId="2A8EC17D" w:rsidR="00B67485" w:rsidRPr="006F203A" w:rsidRDefault="00B70828">
      <w:pPr>
        <w:spacing w:line="480" w:lineRule="auto"/>
        <w:ind w:firstLine="720"/>
        <w:jc w:val="both"/>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 xml:space="preserve">We used natural-size, facsimile models of </w:t>
      </w:r>
      <w:r w:rsidRPr="006F203A">
        <w:rPr>
          <w:rFonts w:ascii="Times New Roman" w:eastAsia="Times New Roman" w:hAnsi="Times New Roman" w:cs="Times New Roman"/>
          <w:i/>
          <w:iCs/>
          <w:sz w:val="20"/>
          <w:szCs w:val="20"/>
        </w:rPr>
        <w:t>C</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i/>
          <w:iCs/>
          <w:sz w:val="20"/>
          <w:szCs w:val="20"/>
        </w:rPr>
        <w:t>martia</w:t>
      </w:r>
      <w:proofErr w:type="spellEnd"/>
      <w:r w:rsidRPr="006F203A">
        <w:rPr>
          <w:rFonts w:ascii="Times New Roman" w:eastAsia="Times New Roman" w:hAnsi="Times New Roman" w:cs="Times New Roman"/>
          <w:sz w:val="20"/>
          <w:szCs w:val="20"/>
        </w:rPr>
        <w:t xml:space="preserve"> (facsimiles hereafter)</w:t>
      </w:r>
      <w:r w:rsidR="00E96B1A" w:rsidRPr="006F203A">
        <w:rPr>
          <w:rFonts w:ascii="Times New Roman" w:eastAsia="Times New Roman" w:hAnsi="Times New Roman" w:cs="Times New Roman"/>
          <w:sz w:val="20"/>
          <w:szCs w:val="20"/>
        </w:rPr>
        <w:t xml:space="preserve"> with </w:t>
      </w:r>
      <w:r w:rsidR="00E2400C" w:rsidRPr="006F203A">
        <w:rPr>
          <w:rFonts w:ascii="Times New Roman" w:eastAsia="Times New Roman" w:hAnsi="Times New Roman" w:cs="Times New Roman"/>
          <w:sz w:val="20"/>
          <w:szCs w:val="20"/>
        </w:rPr>
        <w:t xml:space="preserve">eyespot about </w:t>
      </w:r>
      <w:r w:rsidR="00FF646D" w:rsidRPr="006F203A">
        <w:rPr>
          <w:rFonts w:ascii="Times New Roman" w:eastAsia="Times New Roman" w:hAnsi="Times New Roman" w:cs="Times New Roman"/>
          <w:sz w:val="20"/>
          <w:szCs w:val="20"/>
        </w:rPr>
        <w:t>1 cm in diameter</w:t>
      </w:r>
      <w:ins w:id="48" w:author="Doyle MCKEY" w:date="2024-03-19T10:19:00Z">
        <w:r w:rsidR="00692531">
          <w:rPr>
            <w:rFonts w:ascii="Times New Roman" w:eastAsia="Times New Roman" w:hAnsi="Times New Roman" w:cs="Times New Roman"/>
            <w:sz w:val="20"/>
            <w:szCs w:val="20"/>
          </w:rPr>
          <w:t>. This</w:t>
        </w:r>
      </w:ins>
      <w:del w:id="49" w:author="Doyle MCKEY" w:date="2024-03-19T10:19:00Z">
        <w:r w:rsidRPr="006F203A" w:rsidDel="00692531">
          <w:rPr>
            <w:rFonts w:ascii="Times New Roman" w:eastAsia="Times New Roman" w:hAnsi="Times New Roman" w:cs="Times New Roman"/>
            <w:sz w:val="20"/>
            <w:szCs w:val="20"/>
          </w:rPr>
          <w:delText>, which is a common</w:delText>
        </w:r>
      </w:del>
      <w:r w:rsidRPr="006F203A">
        <w:rPr>
          <w:rFonts w:ascii="Times New Roman" w:eastAsia="Times New Roman" w:hAnsi="Times New Roman" w:cs="Times New Roman"/>
          <w:sz w:val="20"/>
          <w:szCs w:val="20"/>
        </w:rPr>
        <w:t xml:space="preserve"> butterfly </w:t>
      </w:r>
      <w:del w:id="50" w:author="Doyle MCKEY" w:date="2024-03-19T10:19:00Z">
        <w:r w:rsidRPr="006F203A" w:rsidDel="00692531">
          <w:rPr>
            <w:rFonts w:ascii="Times New Roman" w:eastAsia="Times New Roman" w:hAnsi="Times New Roman" w:cs="Times New Roman"/>
            <w:sz w:val="20"/>
            <w:szCs w:val="20"/>
          </w:rPr>
          <w:delText xml:space="preserve">species </w:delText>
        </w:r>
      </w:del>
      <w:ins w:id="51" w:author="Doyle MCKEY" w:date="2024-03-19T10:19:00Z">
        <w:r w:rsidR="00692531">
          <w:rPr>
            <w:rFonts w:ascii="Times New Roman" w:eastAsia="Times New Roman" w:hAnsi="Times New Roman" w:cs="Times New Roman"/>
            <w:sz w:val="20"/>
            <w:szCs w:val="20"/>
          </w:rPr>
          <w:t>is common</w:t>
        </w:r>
        <w:r w:rsidR="00692531" w:rsidRPr="006F203A">
          <w:rPr>
            <w:rFonts w:ascii="Times New Roman" w:eastAsia="Times New Roman" w:hAnsi="Times New Roman" w:cs="Times New Roman"/>
            <w:sz w:val="20"/>
            <w:szCs w:val="20"/>
          </w:rPr>
          <w:t xml:space="preserve"> </w:t>
        </w:r>
      </w:ins>
      <w:r w:rsidRPr="006F203A">
        <w:rPr>
          <w:rFonts w:ascii="Times New Roman" w:eastAsia="Times New Roman" w:hAnsi="Times New Roman" w:cs="Times New Roman"/>
          <w:sz w:val="20"/>
          <w:szCs w:val="20"/>
        </w:rPr>
        <w:t xml:space="preserve">in the </w:t>
      </w:r>
      <w:proofErr w:type="spellStart"/>
      <w:r w:rsidRPr="006F203A">
        <w:rPr>
          <w:rFonts w:ascii="Times New Roman" w:eastAsia="Times New Roman" w:hAnsi="Times New Roman" w:cs="Times New Roman"/>
          <w:sz w:val="20"/>
          <w:szCs w:val="20"/>
        </w:rPr>
        <w:t>Restinga</w:t>
      </w:r>
      <w:proofErr w:type="spellEnd"/>
      <w:r w:rsidRPr="006F203A">
        <w:rPr>
          <w:rFonts w:ascii="Times New Roman" w:eastAsia="Times New Roman" w:hAnsi="Times New Roman" w:cs="Times New Roman"/>
          <w:sz w:val="20"/>
          <w:szCs w:val="20"/>
        </w:rPr>
        <w:t xml:space="preserve"> Forest region </w:t>
      </w:r>
      <w:r w:rsidR="007F3AED">
        <w:rPr>
          <w:rFonts w:ascii="Times New Roman" w:eastAsia="Times New Roman" w:hAnsi="Times New Roman" w:cs="Times New Roman"/>
          <w:sz w:val="20"/>
          <w:szCs w:val="20"/>
        </w:rPr>
        <w:fldChar w:fldCharType="begin"/>
      </w:r>
      <w:r w:rsidR="007F3AED">
        <w:rPr>
          <w:rFonts w:ascii="Times New Roman" w:eastAsia="Times New Roman" w:hAnsi="Times New Roman" w:cs="Times New Roman"/>
          <w:sz w:val="20"/>
          <w:szCs w:val="20"/>
        </w:rPr>
        <w:instrText xml:space="preserve"> ADDIN ZOTERO_ITEM CSL_CITATION {"citationID":"cfnEbg4G","properties":{"formattedCitation":"(Gallo, 2018)","plainCitation":"(Gallo, 2018)","noteIndex":0},"citationItems":[{"id":187,"uris":["http://zotero.org/users/11697187/items/VE6BHKZR"],"itemData":{"id":187,"type":"thesis","genre":"Master thesis","publisher":"Universidade Federal de Pelotas, Brazil","title":"Efeito indireto do pastejo exercido pelo gado sobre a diversidade de borboletas frugívoras em matas de Restinga no extremo sul do Brasil (Indirect effect of cattle grazing on the diversity of fruit-feeding butterflies in Restinga forests in southern Brazi","author":[{"family":"Gallo","given":"M"}],"issued":{"date-parts":[["2018"]]}}}],"schema":"https://github.com/citation-style-language/schema/raw/master/csl-citation.json"} </w:instrText>
      </w:r>
      <w:r w:rsidR="007F3AED">
        <w:rPr>
          <w:rFonts w:ascii="Times New Roman" w:eastAsia="Times New Roman" w:hAnsi="Times New Roman" w:cs="Times New Roman"/>
          <w:sz w:val="20"/>
          <w:szCs w:val="20"/>
        </w:rPr>
        <w:fldChar w:fldCharType="separate"/>
      </w:r>
      <w:r w:rsidR="007F3AED" w:rsidRPr="007F3AED">
        <w:rPr>
          <w:rFonts w:ascii="Times New Roman" w:hAnsi="Times New Roman" w:cs="Times New Roman"/>
          <w:sz w:val="20"/>
        </w:rPr>
        <w:t>(Gallo, 2018)</w:t>
      </w:r>
      <w:r w:rsidR="007F3AED">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The software Adobe Photoshop® was used to manipulate collection specimen photographs and produce four </w:t>
      </w:r>
      <w:r w:rsidR="00C10853" w:rsidRPr="006F203A">
        <w:rPr>
          <w:rFonts w:ascii="Times New Roman" w:eastAsia="Times New Roman" w:hAnsi="Times New Roman" w:cs="Times New Roman"/>
          <w:sz w:val="20"/>
          <w:szCs w:val="20"/>
        </w:rPr>
        <w:t>colour</w:t>
      </w:r>
      <w:r w:rsidRPr="006F203A">
        <w:rPr>
          <w:rFonts w:ascii="Times New Roman" w:eastAsia="Times New Roman" w:hAnsi="Times New Roman" w:cs="Times New Roman"/>
          <w:sz w:val="20"/>
          <w:szCs w:val="20"/>
        </w:rPr>
        <w:t xml:space="preserve"> morphs: (</w:t>
      </w:r>
      <w:proofErr w:type="spellStart"/>
      <w:r w:rsidRPr="006F203A">
        <w:rPr>
          <w:rFonts w:ascii="Times New Roman" w:eastAsia="Times New Roman" w:hAnsi="Times New Roman" w:cs="Times New Roman"/>
          <w:sz w:val="20"/>
          <w:szCs w:val="20"/>
        </w:rPr>
        <w:t>i</w:t>
      </w:r>
      <w:proofErr w:type="spellEnd"/>
      <w:r w:rsidRPr="006F203A">
        <w:rPr>
          <w:rFonts w:ascii="Times New Roman" w:eastAsia="Times New Roman" w:hAnsi="Times New Roman" w:cs="Times New Roman"/>
          <w:sz w:val="20"/>
          <w:szCs w:val="20"/>
        </w:rPr>
        <w:t>) with unmanipulated eyespots (WE, Figure 1a); (ii) with the lighter ring of the eyespots enhanced with ultraviolet ink (UV, Figure 1b</w:t>
      </w:r>
      <w:r w:rsidR="003E717F" w:rsidRPr="006F203A">
        <w:rPr>
          <w:rFonts w:ascii="Times New Roman" w:eastAsia="Times New Roman" w:hAnsi="Times New Roman" w:cs="Times New Roman"/>
          <w:sz w:val="20"/>
          <w:szCs w:val="20"/>
        </w:rPr>
        <w:t xml:space="preserve"> and Supplement</w:t>
      </w:r>
      <w:r w:rsidR="00BC0501" w:rsidRPr="006F203A">
        <w:rPr>
          <w:rFonts w:ascii="Times New Roman" w:eastAsia="Times New Roman" w:hAnsi="Times New Roman" w:cs="Times New Roman"/>
          <w:sz w:val="20"/>
          <w:szCs w:val="20"/>
        </w:rPr>
        <w:t>ary Information Fig</w:t>
      </w:r>
      <w:r w:rsidR="00F95F67">
        <w:rPr>
          <w:rFonts w:ascii="Times New Roman" w:eastAsia="Times New Roman" w:hAnsi="Times New Roman" w:cs="Times New Roman"/>
          <w:sz w:val="20"/>
          <w:szCs w:val="20"/>
        </w:rPr>
        <w:t>ure</w:t>
      </w:r>
      <w:r w:rsidR="00BC0501" w:rsidRPr="006F203A">
        <w:rPr>
          <w:rFonts w:ascii="Times New Roman" w:eastAsia="Times New Roman" w:hAnsi="Times New Roman" w:cs="Times New Roman"/>
          <w:sz w:val="20"/>
          <w:szCs w:val="20"/>
        </w:rPr>
        <w:t xml:space="preserve"> S</w:t>
      </w:r>
      <w:r w:rsidR="00811D0D" w:rsidRPr="006F203A">
        <w:rPr>
          <w:rFonts w:ascii="Times New Roman" w:eastAsia="Times New Roman" w:hAnsi="Times New Roman" w:cs="Times New Roman"/>
          <w:sz w:val="20"/>
          <w:szCs w:val="20"/>
        </w:rPr>
        <w:t>1</w:t>
      </w:r>
      <w:r w:rsidRPr="006F203A">
        <w:rPr>
          <w:rFonts w:ascii="Times New Roman" w:eastAsia="Times New Roman" w:hAnsi="Times New Roman" w:cs="Times New Roman"/>
          <w:sz w:val="20"/>
          <w:szCs w:val="20"/>
        </w:rPr>
        <w:t xml:space="preserve">); (iii) without eyespots, corresponding to camouflage (CM, Figure 1c); and (iv) without eyespots and with lighter coloration, not camouflaged (NC, Figure 1d). All facsimiles were laser-printed </w:t>
      </w:r>
      <w:del w:id="52" w:author="Doyle MCKEY" w:date="2024-03-19T10:20:00Z">
        <w:r w:rsidRPr="006F203A" w:rsidDel="00692531">
          <w:rPr>
            <w:rFonts w:ascii="Times New Roman" w:eastAsia="Times New Roman" w:hAnsi="Times New Roman" w:cs="Times New Roman"/>
            <w:sz w:val="20"/>
            <w:szCs w:val="20"/>
          </w:rPr>
          <w:delText xml:space="preserve">in </w:delText>
        </w:r>
      </w:del>
      <w:ins w:id="53" w:author="Doyle MCKEY" w:date="2024-03-19T10:20:00Z">
        <w:r w:rsidR="00692531">
          <w:rPr>
            <w:rFonts w:ascii="Times New Roman" w:eastAsia="Times New Roman" w:hAnsi="Times New Roman" w:cs="Times New Roman"/>
            <w:sz w:val="20"/>
            <w:szCs w:val="20"/>
          </w:rPr>
          <w:t>on</w:t>
        </w:r>
        <w:r w:rsidR="00692531" w:rsidRPr="006F203A">
          <w:rPr>
            <w:rFonts w:ascii="Times New Roman" w:eastAsia="Times New Roman" w:hAnsi="Times New Roman" w:cs="Times New Roman"/>
            <w:sz w:val="20"/>
            <w:szCs w:val="20"/>
          </w:rPr>
          <w:t xml:space="preserve"> </w:t>
        </w:r>
      </w:ins>
      <w:r w:rsidRPr="006F203A">
        <w:rPr>
          <w:rFonts w:ascii="Times New Roman" w:eastAsia="Times New Roman" w:hAnsi="Times New Roman" w:cs="Times New Roman"/>
          <w:sz w:val="20"/>
          <w:szCs w:val="20"/>
        </w:rPr>
        <w:t xml:space="preserve">white </w:t>
      </w:r>
      <w:proofErr w:type="spellStart"/>
      <w:r w:rsidRPr="006F203A">
        <w:rPr>
          <w:rFonts w:ascii="Times New Roman" w:eastAsia="Times New Roman" w:hAnsi="Times New Roman" w:cs="Times New Roman"/>
          <w:sz w:val="20"/>
          <w:szCs w:val="20"/>
        </w:rPr>
        <w:t>sulfite</w:t>
      </w:r>
      <w:proofErr w:type="spellEnd"/>
      <w:r w:rsidRPr="006F203A">
        <w:rPr>
          <w:rFonts w:ascii="Times New Roman" w:eastAsia="Times New Roman" w:hAnsi="Times New Roman" w:cs="Times New Roman"/>
          <w:sz w:val="20"/>
          <w:szCs w:val="20"/>
        </w:rPr>
        <w:t xml:space="preserve"> paper and hand-cut. To visualize marks produced by predators, a thin layer of </w:t>
      </w:r>
      <w:proofErr w:type="spellStart"/>
      <w:r w:rsidRPr="006F203A">
        <w:rPr>
          <w:rFonts w:ascii="Times New Roman" w:eastAsia="Times New Roman" w:hAnsi="Times New Roman" w:cs="Times New Roman"/>
          <w:sz w:val="20"/>
          <w:szCs w:val="20"/>
        </w:rPr>
        <w:t>Acrilex</w:t>
      </w:r>
      <w:proofErr w:type="spellEnd"/>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modeling</w:t>
      </w:r>
      <w:proofErr w:type="spellEnd"/>
      <w:r w:rsidRPr="006F203A">
        <w:rPr>
          <w:rFonts w:ascii="Times New Roman" w:eastAsia="Times New Roman" w:hAnsi="Times New Roman" w:cs="Times New Roman"/>
          <w:sz w:val="20"/>
          <w:szCs w:val="20"/>
        </w:rPr>
        <w:t xml:space="preserve"> clay (black 520</w:t>
      </w:r>
      <w:commentRangeStart w:id="54"/>
      <w:r w:rsidRPr="006F203A">
        <w:rPr>
          <w:rFonts w:ascii="Times New Roman" w:eastAsia="Times New Roman" w:hAnsi="Times New Roman" w:cs="Times New Roman"/>
          <w:sz w:val="20"/>
          <w:szCs w:val="20"/>
        </w:rPr>
        <w:t>©</w:t>
      </w:r>
      <w:commentRangeEnd w:id="54"/>
      <w:r w:rsidR="00692531">
        <w:rPr>
          <w:rStyle w:val="Marquedecommentaire"/>
        </w:rPr>
        <w:commentReference w:id="54"/>
      </w:r>
      <w:r w:rsidRPr="006F203A">
        <w:rPr>
          <w:rFonts w:ascii="Times New Roman" w:eastAsia="Times New Roman" w:hAnsi="Times New Roman" w:cs="Times New Roman"/>
          <w:sz w:val="20"/>
          <w:szCs w:val="20"/>
        </w:rPr>
        <w:t xml:space="preserve">) was placed on all </w:t>
      </w:r>
      <w:r w:rsidRPr="006F203A">
        <w:rPr>
          <w:rFonts w:ascii="Times New Roman" w:eastAsia="Times New Roman" w:hAnsi="Times New Roman" w:cs="Times New Roman"/>
          <w:i/>
          <w:iCs/>
          <w:sz w:val="20"/>
          <w:szCs w:val="20"/>
        </w:rPr>
        <w:t>Caligo</w:t>
      </w:r>
      <w:r w:rsidRPr="006F203A">
        <w:rPr>
          <w:rFonts w:ascii="Times New Roman" w:eastAsia="Times New Roman" w:hAnsi="Times New Roman" w:cs="Times New Roman"/>
          <w:sz w:val="20"/>
          <w:szCs w:val="20"/>
        </w:rPr>
        <w:t xml:space="preserve"> facsimiles as described below. Experimental facsimiles were attached to tree trunks with wood glue</w:t>
      </w:r>
      <w:r w:rsidR="007F3AED">
        <w:rPr>
          <w:rFonts w:ascii="Times New Roman" w:eastAsia="Times New Roman" w:hAnsi="Times New Roman" w:cs="Times New Roman"/>
          <w:sz w:val="20"/>
          <w:szCs w:val="20"/>
        </w:rPr>
        <w:t xml:space="preserve"> (Figure 2)</w:t>
      </w:r>
      <w:r w:rsidRPr="006F203A">
        <w:rPr>
          <w:rFonts w:ascii="Times New Roman" w:eastAsia="Times New Roman" w:hAnsi="Times New Roman" w:cs="Times New Roman"/>
          <w:sz w:val="20"/>
          <w:szCs w:val="20"/>
        </w:rPr>
        <w:t>.</w:t>
      </w:r>
    </w:p>
    <w:p w14:paraId="3C61BEF2" w14:textId="4DBCF453" w:rsidR="00B21416" w:rsidRPr="006F203A" w:rsidRDefault="00B21416">
      <w:pPr>
        <w:spacing w:line="480" w:lineRule="auto"/>
        <w:ind w:firstLine="720"/>
        <w:jc w:val="both"/>
        <w:rPr>
          <w:rFonts w:ascii="Times New Roman" w:eastAsia="Times New Roman" w:hAnsi="Times New Roman" w:cs="Times New Roman"/>
          <w:sz w:val="20"/>
          <w:szCs w:val="20"/>
        </w:rPr>
      </w:pPr>
    </w:p>
    <w:p w14:paraId="6BA84112" w14:textId="380FA475" w:rsidR="00B21416" w:rsidRDefault="00EA7002" w:rsidP="00340C7A">
      <w:pPr>
        <w:spacing w:line="480" w:lineRule="auto"/>
        <w:jc w:val="center"/>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662336" behindDoc="0" locked="0" layoutInCell="1" hidden="0" allowOverlap="1" wp14:anchorId="1A2FA44E" wp14:editId="7EB97FF3">
                <wp:simplePos x="0" y="0"/>
                <wp:positionH relativeFrom="column">
                  <wp:posOffset>3416586</wp:posOffset>
                </wp:positionH>
                <wp:positionV relativeFrom="paragraph">
                  <wp:posOffset>3576784</wp:posOffset>
                </wp:positionV>
                <wp:extent cx="511175" cy="301625"/>
                <wp:effectExtent l="0" t="0" r="0" b="0"/>
                <wp:wrapNone/>
                <wp:docPr id="483501772" name="Retângulo 483501772"/>
                <wp:cNvGraphicFramePr/>
                <a:graphic xmlns:a="http://schemas.openxmlformats.org/drawingml/2006/main">
                  <a:graphicData uri="http://schemas.microsoft.com/office/word/2010/wordprocessingShape">
                    <wps:wsp>
                      <wps:cNvSpPr/>
                      <wps:spPr>
                        <a:xfrm>
                          <a:off x="0" y="0"/>
                          <a:ext cx="511175" cy="301625"/>
                        </a:xfrm>
                        <a:prstGeom prst="rect">
                          <a:avLst/>
                        </a:prstGeom>
                        <a:noFill/>
                        <a:ln>
                          <a:noFill/>
                        </a:ln>
                      </wps:spPr>
                      <wps:txbx>
                        <w:txbxContent>
                          <w:p w14:paraId="3AF79A75" w14:textId="77777777" w:rsidR="007134F2" w:rsidRDefault="007134F2" w:rsidP="00B21416">
                            <w:pPr>
                              <w:spacing w:line="275" w:lineRule="auto"/>
                              <w:textDirection w:val="btLr"/>
                            </w:pPr>
                            <w:r>
                              <w:rPr>
                                <w:color w:val="000000"/>
                              </w:rPr>
                              <w:t>NC</w:t>
                            </w:r>
                          </w:p>
                        </w:txbxContent>
                      </wps:txbx>
                      <wps:bodyPr spcFirstLastPara="1" wrap="square" lIns="91425" tIns="45700" rIns="91425" bIns="45700" anchor="t" anchorCtr="0">
                        <a:noAutofit/>
                      </wps:bodyPr>
                    </wps:wsp>
                  </a:graphicData>
                </a:graphic>
              </wp:anchor>
            </w:drawing>
          </mc:Choice>
          <mc:Fallback>
            <w:pict>
              <v:rect w14:anchorId="1A2FA44E" id="Retângulo 483501772" o:spid="_x0000_s1026" style="position:absolute;left:0;text-align:left;margin-left:269pt;margin-top:281.65pt;width:40.25pt;height:23.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" filled="f" stroked="f">
                <v:textbox inset="2.53958mm,1.2694mm,2.53958mm,1.2694mm">
                  <w:txbxContent>
                    <w:p w14:paraId="3AF79A75" w14:textId="77777777" w:rsidR="007134F2" w:rsidRDefault="007134F2" w:rsidP="00B21416">
                      <w:pPr>
                        <w:spacing w:line="275" w:lineRule="auto"/>
                        <w:textDirection w:val="btLr"/>
                      </w:pPr>
                      <w:r>
                        <w:rPr>
                          <w:color w:val="000000"/>
                        </w:rPr>
                        <w:t>NC</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200C3703" wp14:editId="66EE16C7">
                <wp:simplePos x="0" y="0"/>
                <wp:positionH relativeFrom="column">
                  <wp:posOffset>940085</wp:posOffset>
                </wp:positionH>
                <wp:positionV relativeFrom="paragraph">
                  <wp:posOffset>3545426</wp:posOffset>
                </wp:positionV>
                <wp:extent cx="511175" cy="301625"/>
                <wp:effectExtent l="0" t="0" r="0" b="0"/>
                <wp:wrapNone/>
                <wp:docPr id="483501773" name="Retângulo 483501773"/>
                <wp:cNvGraphicFramePr/>
                <a:graphic xmlns:a="http://schemas.openxmlformats.org/drawingml/2006/main">
                  <a:graphicData uri="http://schemas.microsoft.com/office/word/2010/wordprocessingShape">
                    <wps:wsp>
                      <wps:cNvSpPr/>
                      <wps:spPr>
                        <a:xfrm>
                          <a:off x="0" y="0"/>
                          <a:ext cx="511175" cy="301625"/>
                        </a:xfrm>
                        <a:prstGeom prst="rect">
                          <a:avLst/>
                        </a:prstGeom>
                        <a:noFill/>
                        <a:ln>
                          <a:noFill/>
                        </a:ln>
                      </wps:spPr>
                      <wps:txbx>
                        <w:txbxContent>
                          <w:p w14:paraId="6E0E7050" w14:textId="77777777" w:rsidR="007134F2" w:rsidRDefault="007134F2" w:rsidP="00B21416">
                            <w:pPr>
                              <w:spacing w:line="275" w:lineRule="auto"/>
                              <w:textDirection w:val="btLr"/>
                            </w:pPr>
                            <w:r>
                              <w:rPr>
                                <w:color w:val="000000"/>
                              </w:rPr>
                              <w:t>CM</w:t>
                            </w:r>
                          </w:p>
                        </w:txbxContent>
                      </wps:txbx>
                      <wps:bodyPr spcFirstLastPara="1" wrap="square" lIns="91425" tIns="45700" rIns="91425" bIns="45700" anchor="t" anchorCtr="0">
                        <a:noAutofit/>
                      </wps:bodyPr>
                    </wps:wsp>
                  </a:graphicData>
                </a:graphic>
              </wp:anchor>
            </w:drawing>
          </mc:Choice>
          <mc:Fallback>
            <w:pict>
              <v:rect w14:anchorId="200C3703" id="Retângulo 483501773" o:spid="_x0000_s1027" style="position:absolute;left:0;text-align:left;margin-left:74pt;margin-top:279.15pt;width:40.25pt;height:2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" filled="f" stroked="f">
                <v:textbox inset="2.53958mm,1.2694mm,2.53958mm,1.2694mm">
                  <w:txbxContent>
                    <w:p w14:paraId="6E0E7050" w14:textId="77777777" w:rsidR="007134F2" w:rsidRDefault="007134F2" w:rsidP="00B21416">
                      <w:pPr>
                        <w:spacing w:line="275" w:lineRule="auto"/>
                        <w:textDirection w:val="btLr"/>
                      </w:pPr>
                      <w:r>
                        <w:rPr>
                          <w:color w:val="000000"/>
                        </w:rPr>
                        <w:t>CM</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160BF5AC" wp14:editId="35DEF5F0">
                <wp:simplePos x="0" y="0"/>
                <wp:positionH relativeFrom="column">
                  <wp:posOffset>3380740</wp:posOffset>
                </wp:positionH>
                <wp:positionV relativeFrom="paragraph">
                  <wp:posOffset>1605622</wp:posOffset>
                </wp:positionV>
                <wp:extent cx="511175" cy="301625"/>
                <wp:effectExtent l="0" t="0" r="0" b="0"/>
                <wp:wrapNone/>
                <wp:docPr id="483501770" name="Retângulo 483501770"/>
                <wp:cNvGraphicFramePr/>
                <a:graphic xmlns:a="http://schemas.openxmlformats.org/drawingml/2006/main">
                  <a:graphicData uri="http://schemas.microsoft.com/office/word/2010/wordprocessingShape">
                    <wps:wsp>
                      <wps:cNvSpPr/>
                      <wps:spPr>
                        <a:xfrm>
                          <a:off x="0" y="0"/>
                          <a:ext cx="511175" cy="301625"/>
                        </a:xfrm>
                        <a:prstGeom prst="rect">
                          <a:avLst/>
                        </a:prstGeom>
                        <a:noFill/>
                        <a:ln>
                          <a:noFill/>
                        </a:ln>
                      </wps:spPr>
                      <wps:txbx>
                        <w:txbxContent>
                          <w:p w14:paraId="1D62B034" w14:textId="77777777" w:rsidR="007134F2" w:rsidRDefault="007134F2" w:rsidP="00B21416">
                            <w:pPr>
                              <w:spacing w:line="275" w:lineRule="auto"/>
                              <w:textDirection w:val="btLr"/>
                            </w:pPr>
                            <w:r>
                              <w:rPr>
                                <w:color w:val="000000"/>
                              </w:rPr>
                              <w:t>UV</w:t>
                            </w:r>
                          </w:p>
                        </w:txbxContent>
                      </wps:txbx>
                      <wps:bodyPr spcFirstLastPara="1" wrap="square" lIns="91425" tIns="45700" rIns="91425" bIns="45700" anchor="t" anchorCtr="0">
                        <a:noAutofit/>
                      </wps:bodyPr>
                    </wps:wsp>
                  </a:graphicData>
                </a:graphic>
              </wp:anchor>
            </w:drawing>
          </mc:Choice>
          <mc:Fallback>
            <w:pict>
              <v:rect w14:anchorId="160BF5AC" id="Retângulo 483501770" o:spid="_x0000_s1028" style="position:absolute;left:0;text-align:left;margin-left:266.2pt;margin-top:126.45pt;width:40.25pt;height: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" filled="f" stroked="f">
                <v:textbox inset="2.53958mm,1.2694mm,2.53958mm,1.2694mm">
                  <w:txbxContent>
                    <w:p w14:paraId="1D62B034" w14:textId="77777777" w:rsidR="007134F2" w:rsidRDefault="007134F2" w:rsidP="00B21416">
                      <w:pPr>
                        <w:spacing w:line="275" w:lineRule="auto"/>
                        <w:textDirection w:val="btLr"/>
                      </w:pPr>
                      <w:r>
                        <w:rPr>
                          <w:color w:val="000000"/>
                        </w:rPr>
                        <w:t>UV</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77E8F8B4" wp14:editId="1A7D1586">
                <wp:simplePos x="0" y="0"/>
                <wp:positionH relativeFrom="column">
                  <wp:posOffset>965485</wp:posOffset>
                </wp:positionH>
                <wp:positionV relativeFrom="paragraph">
                  <wp:posOffset>1651521</wp:posOffset>
                </wp:positionV>
                <wp:extent cx="511175" cy="301625"/>
                <wp:effectExtent l="0" t="0" r="0" b="0"/>
                <wp:wrapNone/>
                <wp:docPr id="483501771" name="Retângulo 483501771"/>
                <wp:cNvGraphicFramePr/>
                <a:graphic xmlns:a="http://schemas.openxmlformats.org/drawingml/2006/main">
                  <a:graphicData uri="http://schemas.microsoft.com/office/word/2010/wordprocessingShape">
                    <wps:wsp>
                      <wps:cNvSpPr/>
                      <wps:spPr>
                        <a:xfrm>
                          <a:off x="0" y="0"/>
                          <a:ext cx="511175" cy="301625"/>
                        </a:xfrm>
                        <a:prstGeom prst="rect">
                          <a:avLst/>
                        </a:prstGeom>
                        <a:noFill/>
                        <a:ln>
                          <a:noFill/>
                        </a:ln>
                      </wps:spPr>
                      <wps:txbx>
                        <w:txbxContent>
                          <w:p w14:paraId="7903AF22" w14:textId="77777777" w:rsidR="007134F2" w:rsidRDefault="007134F2" w:rsidP="00B21416">
                            <w:pPr>
                              <w:spacing w:line="275" w:lineRule="auto"/>
                              <w:textDirection w:val="btLr"/>
                            </w:pPr>
                            <w:r>
                              <w:rPr>
                                <w:color w:val="000000"/>
                              </w:rPr>
                              <w:t>WE</w:t>
                            </w:r>
                          </w:p>
                        </w:txbxContent>
                      </wps:txbx>
                      <wps:bodyPr spcFirstLastPara="1" wrap="square" lIns="91425" tIns="45700" rIns="91425" bIns="45700" anchor="t" anchorCtr="0">
                        <a:noAutofit/>
                      </wps:bodyPr>
                    </wps:wsp>
                  </a:graphicData>
                </a:graphic>
              </wp:anchor>
            </w:drawing>
          </mc:Choice>
          <mc:Fallback>
            <w:pict>
              <v:rect w14:anchorId="77E8F8B4" id="Retângulo 483501771" o:spid="_x0000_s1029" style="position:absolute;left:0;text-align:left;margin-left:76pt;margin-top:130.05pt;width:40.25pt;height:2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" filled="f" stroked="f">
                <v:textbox inset="2.53958mm,1.2694mm,2.53958mm,1.2694mm">
                  <w:txbxContent>
                    <w:p w14:paraId="7903AF22" w14:textId="77777777" w:rsidR="007134F2" w:rsidRDefault="007134F2" w:rsidP="00B21416">
                      <w:pPr>
                        <w:spacing w:line="275" w:lineRule="auto"/>
                        <w:textDirection w:val="btLr"/>
                      </w:pPr>
                      <w:r>
                        <w:rPr>
                          <w:color w:val="000000"/>
                        </w:rPr>
                        <w:t>WE</w:t>
                      </w:r>
                    </w:p>
                  </w:txbxContent>
                </v:textbox>
              </v:rect>
            </w:pict>
          </mc:Fallback>
        </mc:AlternateContent>
      </w:r>
      <w:r w:rsidR="00B21416">
        <w:rPr>
          <w:rFonts w:ascii="Times New Roman" w:eastAsia="Times New Roman" w:hAnsi="Times New Roman" w:cs="Times New Roman"/>
          <w:noProof/>
          <w:sz w:val="20"/>
          <w:szCs w:val="20"/>
        </w:rPr>
        <w:drawing>
          <wp:inline distT="114300" distB="114300" distL="114300" distR="114300" wp14:anchorId="14C818E2" wp14:editId="5B6F4754">
            <wp:extent cx="4426350" cy="3848448"/>
            <wp:effectExtent l="0" t="0" r="0" b="0"/>
            <wp:docPr id="4835017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426350" cy="3848448"/>
                    </a:xfrm>
                    <a:prstGeom prst="rect">
                      <a:avLst/>
                    </a:prstGeom>
                    <a:ln/>
                  </pic:spPr>
                </pic:pic>
              </a:graphicData>
            </a:graphic>
          </wp:inline>
        </w:drawing>
      </w:r>
    </w:p>
    <w:p w14:paraId="345942DC" w14:textId="01CA177E" w:rsidR="00B21416" w:rsidRDefault="00B21416" w:rsidP="00B21416">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Figure 1</w:t>
      </w:r>
      <w:r w:rsidR="001B226F">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00B84C5F">
        <w:rPr>
          <w:rFonts w:ascii="Times New Roman" w:eastAsia="Times New Roman" w:hAnsi="Times New Roman" w:cs="Times New Roman"/>
          <w:sz w:val="20"/>
          <w:szCs w:val="20"/>
        </w:rPr>
        <w:t>F</w:t>
      </w:r>
      <w:r w:rsidR="00B84C5F" w:rsidRPr="00511C38">
        <w:rPr>
          <w:rFonts w:ascii="Times New Roman" w:eastAsia="Times New Roman" w:hAnsi="Times New Roman" w:cs="Times New Roman"/>
          <w:sz w:val="20"/>
          <w:szCs w:val="20"/>
        </w:rPr>
        <w:t>acsimile</w:t>
      </w:r>
      <w:r w:rsidR="00B84C5F">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used in the experiments: a) with original eyespots (WE); b) eyespots enhanced with ultraviolet </w:t>
      </w:r>
      <w:del w:id="55" w:author="Doyle MCKEY" w:date="2024-03-19T11:23:00Z">
        <w:r w:rsidDel="00150127">
          <w:rPr>
            <w:rFonts w:ascii="Times New Roman" w:eastAsia="Times New Roman" w:hAnsi="Times New Roman" w:cs="Times New Roman"/>
            <w:sz w:val="20"/>
            <w:szCs w:val="20"/>
          </w:rPr>
          <w:delText xml:space="preserve">paint </w:delText>
        </w:r>
      </w:del>
      <w:ins w:id="56" w:author="Doyle MCKEY" w:date="2024-03-19T11:23:00Z">
        <w:r w:rsidR="00150127">
          <w:rPr>
            <w:rFonts w:ascii="Times New Roman" w:eastAsia="Times New Roman" w:hAnsi="Times New Roman" w:cs="Times New Roman"/>
            <w:sz w:val="20"/>
            <w:szCs w:val="20"/>
          </w:rPr>
          <w:t xml:space="preserve">ink </w:t>
        </w:r>
      </w:ins>
      <w:r>
        <w:rPr>
          <w:rFonts w:ascii="Times New Roman" w:eastAsia="Times New Roman" w:hAnsi="Times New Roman" w:cs="Times New Roman"/>
          <w:sz w:val="20"/>
          <w:szCs w:val="20"/>
        </w:rPr>
        <w:t>(UV); c) eyespots removed, original background colour (CM); d) eyespots removed, lighter background colour (NC).</w:t>
      </w:r>
    </w:p>
    <w:p w14:paraId="10D73155" w14:textId="77777777" w:rsidR="009F5D2E" w:rsidRDefault="009F5D2E">
      <w:pPr>
        <w:spacing w:line="480" w:lineRule="auto"/>
        <w:ind w:firstLine="720"/>
        <w:rPr>
          <w:rFonts w:ascii="Times New Roman" w:eastAsia="Times New Roman" w:hAnsi="Times New Roman" w:cs="Times New Roman"/>
          <w:sz w:val="20"/>
          <w:szCs w:val="20"/>
        </w:rPr>
      </w:pPr>
    </w:p>
    <w:p w14:paraId="1AF147A5" w14:textId="4E77EAA1" w:rsidR="00B67485"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study included two experiments carried out between March and June 2019. Each experiment was composed of 50 blocks that included the four different </w:t>
      </w:r>
      <w:r w:rsidR="00B84C5F" w:rsidRPr="00511C38">
        <w:rPr>
          <w:rFonts w:ascii="Times New Roman" w:eastAsia="Times New Roman" w:hAnsi="Times New Roman" w:cs="Times New Roman"/>
          <w:sz w:val="20"/>
          <w:szCs w:val="20"/>
        </w:rPr>
        <w:t>facsimile</w:t>
      </w:r>
      <w:r w:rsidR="00B84C5F">
        <w:rPr>
          <w:rFonts w:ascii="Times New Roman" w:eastAsia="Times New Roman" w:hAnsi="Times New Roman" w:cs="Times New Roman"/>
          <w:sz w:val="20"/>
          <w:szCs w:val="20"/>
        </w:rPr>
        <w:t>s</w:t>
      </w:r>
      <w:r w:rsidR="00B84C5F" w:rsidDel="00B84C5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(a total of 200 </w:t>
      </w:r>
      <w:r w:rsidR="00B84C5F" w:rsidRPr="00511C38">
        <w:rPr>
          <w:rFonts w:ascii="Times New Roman" w:eastAsia="Times New Roman" w:hAnsi="Times New Roman" w:cs="Times New Roman"/>
          <w:sz w:val="20"/>
          <w:szCs w:val="20"/>
        </w:rPr>
        <w:t>facsimile</w:t>
      </w:r>
      <w:r w:rsidR="00B84C5F">
        <w:rPr>
          <w:rFonts w:ascii="Times New Roman" w:eastAsia="Times New Roman" w:hAnsi="Times New Roman" w:cs="Times New Roman"/>
          <w:sz w:val="20"/>
          <w:szCs w:val="20"/>
        </w:rPr>
        <w:t>s</w:t>
      </w:r>
      <w:r w:rsidR="003D66C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per experiment). The four </w:t>
      </w:r>
      <w:r w:rsidR="003D66C1" w:rsidRPr="00511C38">
        <w:rPr>
          <w:rFonts w:ascii="Times New Roman" w:eastAsia="Times New Roman" w:hAnsi="Times New Roman" w:cs="Times New Roman"/>
          <w:sz w:val="20"/>
          <w:szCs w:val="20"/>
        </w:rPr>
        <w:t>facsimile</w:t>
      </w:r>
      <w:r w:rsidR="003D66C1">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were randomly placed, and at least 30 cm apart from each other within individual trees </w:t>
      </w:r>
      <w:r w:rsidR="00B45610">
        <w:rPr>
          <w:rFonts w:ascii="Times New Roman" w:eastAsia="Times New Roman" w:hAnsi="Times New Roman" w:cs="Times New Roman"/>
          <w:sz w:val="20"/>
          <w:szCs w:val="20"/>
        </w:rPr>
        <w:fldChar w:fldCharType="begin"/>
      </w:r>
      <w:r w:rsidR="00B45610">
        <w:rPr>
          <w:rFonts w:ascii="Times New Roman" w:eastAsia="Times New Roman" w:hAnsi="Times New Roman" w:cs="Times New Roman"/>
          <w:sz w:val="20"/>
          <w:szCs w:val="20"/>
        </w:rPr>
        <w:instrText xml:space="preserve"> ADDIN ZOTERO_ITEM CSL_CITATION {"citationID":"h70ReWmg","properties":{"formattedCitation":"(Howe et al., 2009)","plainCitation":"(Howe et al., 2009)","noteIndex":0},"citationItems":[{"id":144,"uris":["http://zotero.org/users/11697187/items/B8Q3YUCY"],"itemData":{"id":144,"type":"article-journal","container-title":"Entomologia Experimentalis et Applicata","DOI":"10.1111/J.1570-7458.2009.00860.X","ISSN":"1570-7458","issue":"3","note":"publisher: John Wiley &amp; Sons, Ltd","page":"325–329","title":"Dummy caterpillars as a simple method to assess predation rates on invertebrates in a tropical agroecosystem","volume":"131","author":[{"family":"Howe","given":"Andrew"},{"family":"Lövei","given":"Gabor L."},{"family":"Nachman","given":"Gösta"}],"issued":{"date-parts":[["2009",6]]}}}],"schema":"https://github.com/citation-style-language/schema/raw/master/csl-citation.json"} </w:instrText>
      </w:r>
      <w:r w:rsidR="00B45610">
        <w:rPr>
          <w:rFonts w:ascii="Times New Roman" w:eastAsia="Times New Roman" w:hAnsi="Times New Roman" w:cs="Times New Roman"/>
          <w:sz w:val="20"/>
          <w:szCs w:val="20"/>
        </w:rPr>
        <w:fldChar w:fldCharType="separate"/>
      </w:r>
      <w:r w:rsidR="00B45610" w:rsidRPr="00B45610">
        <w:rPr>
          <w:rFonts w:ascii="Times New Roman" w:hAnsi="Times New Roman" w:cs="Times New Roman"/>
          <w:sz w:val="20"/>
        </w:rPr>
        <w:t>(Howe et al., 2009)</w:t>
      </w:r>
      <w:r w:rsidR="00B45610">
        <w:rPr>
          <w:rFonts w:ascii="Times New Roman" w:eastAsia="Times New Roman" w:hAnsi="Times New Roman" w:cs="Times New Roman"/>
          <w:sz w:val="20"/>
          <w:szCs w:val="20"/>
        </w:rPr>
        <w:fldChar w:fldCharType="end"/>
      </w:r>
      <w:r w:rsidR="00B4561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Figure 2). Although </w:t>
      </w:r>
      <w:r>
        <w:rPr>
          <w:rFonts w:ascii="Times New Roman" w:eastAsia="Times New Roman" w:hAnsi="Times New Roman" w:cs="Times New Roman"/>
          <w:i/>
          <w:sz w:val="20"/>
          <w:szCs w:val="20"/>
        </w:rPr>
        <w:t>Caligo</w:t>
      </w:r>
      <w:r>
        <w:rPr>
          <w:rFonts w:ascii="Times New Roman" w:eastAsia="Times New Roman" w:hAnsi="Times New Roman" w:cs="Times New Roman"/>
          <w:sz w:val="20"/>
          <w:szCs w:val="20"/>
        </w:rPr>
        <w:t xml:space="preserve"> butterflies do not naturally aggregate when resting during the day, grouping the four </w:t>
      </w:r>
      <w:r w:rsidR="003D66C1" w:rsidRPr="00511C38">
        <w:rPr>
          <w:rFonts w:ascii="Times New Roman" w:eastAsia="Times New Roman" w:hAnsi="Times New Roman" w:cs="Times New Roman"/>
          <w:sz w:val="20"/>
          <w:szCs w:val="20"/>
        </w:rPr>
        <w:t>facsimile</w:t>
      </w:r>
      <w:r w:rsidR="003D66C1">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would potentially attract the attention of foraging birds, thus increasing the chance that our </w:t>
      </w:r>
      <w:r w:rsidR="003D66C1" w:rsidRPr="00511C38">
        <w:rPr>
          <w:rFonts w:ascii="Times New Roman" w:eastAsia="Times New Roman" w:hAnsi="Times New Roman" w:cs="Times New Roman"/>
          <w:sz w:val="20"/>
          <w:szCs w:val="20"/>
        </w:rPr>
        <w:t>facsimile</w:t>
      </w:r>
      <w:r w:rsidR="003D66C1">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would be sampled, as the predators could visualise all </w:t>
      </w:r>
      <w:r w:rsidR="003D66C1" w:rsidRPr="00511C38">
        <w:rPr>
          <w:rFonts w:ascii="Times New Roman" w:eastAsia="Times New Roman" w:hAnsi="Times New Roman" w:cs="Times New Roman"/>
          <w:sz w:val="20"/>
          <w:szCs w:val="20"/>
        </w:rPr>
        <w:t>facsimile</w:t>
      </w:r>
      <w:r w:rsidR="003D66C1">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before selecting one for predation </w:t>
      </w:r>
      <w:r w:rsidR="00B45610">
        <w:rPr>
          <w:rFonts w:ascii="Times New Roman" w:eastAsia="Times New Roman" w:hAnsi="Times New Roman" w:cs="Times New Roman"/>
          <w:sz w:val="20"/>
          <w:szCs w:val="20"/>
        </w:rPr>
        <w:fldChar w:fldCharType="begin"/>
      </w:r>
      <w:r w:rsidR="00B45610">
        <w:rPr>
          <w:rFonts w:ascii="Times New Roman" w:eastAsia="Times New Roman" w:hAnsi="Times New Roman" w:cs="Times New Roman"/>
          <w:sz w:val="20"/>
          <w:szCs w:val="20"/>
        </w:rPr>
        <w:instrText xml:space="preserve"> ADDIN ZOTERO_ITEM CSL_CITATION {"citationID":"F6sKukiG","properties":{"formattedCitation":"(Barnett et al., 2016)","plainCitation":"(Barnett et al., 2016)","noteIndex":0},"citationItems":[{"id":139,"uris":["http://zotero.org/users/11697187/items/XL8JKPDX"],"itemData":{"id":139,"type":"article-journal","abstract":"Aposematic signals are often characterized by high conspicuousness. Larger and brighter signals reinforce avoidance learning, distinguish defended from palatable prey and are more easily memorized by predators. Conspicuous signalling, however, has costs: encounter rates with naive, specialized or nutritionally stressed predators are likely to increase. It has been suggested that intermediate levels of aposematic conspicuousness can evolve to balance deterrence and detectability, especially for moderately defended species. The effectiveness of such signals, however, has not yet been experimentally tested under field conditions. We used dough caterpillar-like baits to test whether reduced levels of aposematic conspicuousness can have survival benefits when predated by wild birds in natural conditions. Our results suggest that, when controlling for the number and intensity of internal contrast boundaries (stripes), a reduced-conspicuousness aposematic pattern can have a survival advantage over more conspicuous signals, as well as cryptic colours. Furthermore, we find a survival benefit from the addition of internal contrast for both high and low levels of conspicuousness. This adds ecological validity to evolutionary models of aposematic saliency and the evolution of honest signalling.","container-title":"Biology Letters","DOI":"10.1098/RSBL.2016.0335","ISSN":"1744957X","issue":"8","note":"publisher: Royal Society of London\nPMID: 27484645","title":"Aposematism: Balancing salience and camouflage","URL":"http://dx.doi.org/10.1098/rsbl.2016.0335orviahttp://rsbl.royalsocietypublishing.org.","volume":"12","author":[{"family":"Barnett","given":"James B."},{"family":"Scott-Samuel","given":"Nicholas E."},{"family":"Cuthill","given":"Innes C."}],"issued":{"date-parts":[["2016",8]]}}}],"schema":"https://github.com/citation-style-language/schema/raw/master/csl-citation.json"} </w:instrText>
      </w:r>
      <w:r w:rsidR="00B45610">
        <w:rPr>
          <w:rFonts w:ascii="Times New Roman" w:eastAsia="Times New Roman" w:hAnsi="Times New Roman" w:cs="Times New Roman"/>
          <w:sz w:val="20"/>
          <w:szCs w:val="20"/>
        </w:rPr>
        <w:fldChar w:fldCharType="separate"/>
      </w:r>
      <w:r w:rsidR="00B45610" w:rsidRPr="00B45610">
        <w:rPr>
          <w:rFonts w:ascii="Times New Roman" w:hAnsi="Times New Roman" w:cs="Times New Roman"/>
          <w:sz w:val="20"/>
        </w:rPr>
        <w:t>(Barnett et al., 2016)</w:t>
      </w:r>
      <w:r w:rsidR="00B45610">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Sample blocks were set 20 meters apart and along a linear transect inside the two study sites, covering approximately 30 hectares. </w:t>
      </w:r>
      <w:r w:rsidR="003D66C1" w:rsidRPr="00511C38">
        <w:rPr>
          <w:rFonts w:ascii="Times New Roman" w:eastAsia="Times New Roman" w:hAnsi="Times New Roman" w:cs="Times New Roman"/>
          <w:sz w:val="20"/>
          <w:szCs w:val="20"/>
        </w:rPr>
        <w:t>Facsimile</w:t>
      </w:r>
      <w:r w:rsidR="003D66C1">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remained in the field during five consecutive days, and predation attempts were recorded at 24 h, 48 h, 72 h, 96 h and 120 h </w:t>
      </w:r>
      <w:r w:rsidR="00B45610">
        <w:rPr>
          <w:rFonts w:ascii="Times New Roman" w:eastAsia="Times New Roman" w:hAnsi="Times New Roman" w:cs="Times New Roman"/>
          <w:sz w:val="20"/>
          <w:szCs w:val="20"/>
        </w:rPr>
        <w:fldChar w:fldCharType="begin"/>
      </w:r>
      <w:r w:rsidR="00EC10B1">
        <w:rPr>
          <w:rFonts w:ascii="Times New Roman" w:eastAsia="Times New Roman" w:hAnsi="Times New Roman" w:cs="Times New Roman"/>
          <w:sz w:val="20"/>
          <w:szCs w:val="20"/>
        </w:rPr>
        <w:instrText xml:space="preserve"> ADDIN ZOTERO_ITEM CSL_CITATION {"citationID":"Shk9QyeX","properties":{"formattedCitation":"(Barnett et al., 2016)","plainCitation":"(Barnett et al., 2016)","noteIndex":0},"citationItems":[{"id":139,"uris":["http://zotero.org/users/11697187/items/XL8JKPDX"],"itemData":{"id":139,"type":"article-journal","abstract":"Aposematic signals are often characterized by high conspicuousness. Larger and brighter signals reinforce avoidance learning, distinguish defended from palatable prey and are more easily memorized by predators. Conspicuous signalling, however, has costs: encounter rates with naive, specialized or nutritionally stressed predators are likely to increase. It has been suggested that intermediate levels of aposematic conspicuousness can evolve to balance deterrence and detectability, especially for moderately defended species. The effectiveness of such signals, however, has not yet been experimentally tested under field conditions. We used dough caterpillar-like baits to test whether reduced levels of aposematic conspicuousness can have survival benefits when predated by wild birds in natural conditions. Our results suggest that, when controlling for the number and intensity of internal contrast boundaries (stripes), a reduced-conspicuousness aposematic pattern can have a survival advantage over more conspicuous signals, as well as cryptic colours. Furthermore, we find a survival benefit from the addition of internal contrast for both high and low levels of conspicuousness. This adds ecological validity to evolutionary models of aposematic saliency and the evolution of honest signalling.","container-title":"Biology Letters","DOI":"10.1098/RSBL.2016.0335","ISSN":"1744957X","issue":"8","note":"publisher: Royal Society of London\nPMID: 27484645","title":"Aposematism: Balancing salience and camouflage","URL":"http://dx.doi.org/10.1098/rsbl.2016.0335orviahttp://rsbl.royalsocietypublishing.org.","volume":"12","author":[{"family":"Barnett","given":"James B."},{"family":"Scott-Samuel","given":"Nicholas E."},{"family":"Cuthill","given":"Innes C."}],"issued":{"date-parts":[["2016",8]]}}}],"schema":"https://github.com/citation-style-language/schema/raw/master/csl-citation.json"} </w:instrText>
      </w:r>
      <w:r w:rsidR="00B45610">
        <w:rPr>
          <w:rFonts w:ascii="Times New Roman" w:eastAsia="Times New Roman" w:hAnsi="Times New Roman" w:cs="Times New Roman"/>
          <w:sz w:val="20"/>
          <w:szCs w:val="20"/>
        </w:rPr>
        <w:fldChar w:fldCharType="separate"/>
      </w:r>
      <w:r w:rsidR="00EC10B1" w:rsidRPr="00EC10B1">
        <w:rPr>
          <w:rFonts w:ascii="Times New Roman" w:hAnsi="Times New Roman" w:cs="Times New Roman"/>
          <w:sz w:val="20"/>
        </w:rPr>
        <w:t>(Barnett et al., 2016)</w:t>
      </w:r>
      <w:r w:rsidR="00B45610">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sidR="009F5D2E" w:rsidRPr="006F203A">
        <w:rPr>
          <w:rFonts w:ascii="Times New Roman" w:eastAsia="Times New Roman" w:hAnsi="Times New Roman" w:cs="Times New Roman"/>
          <w:sz w:val="20"/>
          <w:szCs w:val="20"/>
        </w:rPr>
        <w:t>The clay of e</w:t>
      </w:r>
      <w:r w:rsidRPr="006F203A">
        <w:rPr>
          <w:rFonts w:ascii="Times New Roman" w:eastAsia="Times New Roman" w:hAnsi="Times New Roman" w:cs="Times New Roman"/>
          <w:sz w:val="20"/>
          <w:szCs w:val="20"/>
        </w:rPr>
        <w:t xml:space="preserve">very attacked </w:t>
      </w:r>
      <w:r w:rsidR="00C915DA" w:rsidRPr="006F203A">
        <w:rPr>
          <w:rFonts w:ascii="Times New Roman" w:eastAsia="Times New Roman" w:hAnsi="Times New Roman" w:cs="Times New Roman"/>
          <w:sz w:val="20"/>
          <w:szCs w:val="20"/>
        </w:rPr>
        <w:t>facsimile</w:t>
      </w:r>
      <w:r w:rsidR="003D66C1"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was </w:t>
      </w:r>
      <w:r w:rsidR="00B21416" w:rsidRPr="006F203A">
        <w:rPr>
          <w:rFonts w:ascii="Times New Roman" w:eastAsia="Times New Roman" w:hAnsi="Times New Roman" w:cs="Times New Roman"/>
          <w:sz w:val="20"/>
          <w:szCs w:val="20"/>
        </w:rPr>
        <w:t>remodelled</w:t>
      </w:r>
      <w:r w:rsidRPr="006F203A">
        <w:rPr>
          <w:rFonts w:ascii="Times New Roman" w:eastAsia="Times New Roman" w:hAnsi="Times New Roman" w:cs="Times New Roman"/>
          <w:sz w:val="20"/>
          <w:szCs w:val="20"/>
        </w:rPr>
        <w:t xml:space="preserve"> in the field </w:t>
      </w:r>
      <w:commentRangeStart w:id="57"/>
      <w:r w:rsidRPr="006F203A">
        <w:rPr>
          <w:rFonts w:ascii="Times New Roman" w:eastAsia="Times New Roman" w:hAnsi="Times New Roman" w:cs="Times New Roman"/>
          <w:sz w:val="20"/>
          <w:szCs w:val="20"/>
        </w:rPr>
        <w:t xml:space="preserve">to account for </w:t>
      </w:r>
      <w:commentRangeEnd w:id="57"/>
      <w:r w:rsidR="001112B8">
        <w:rPr>
          <w:rStyle w:val="Marquedecommentaire"/>
        </w:rPr>
        <w:commentReference w:id="57"/>
      </w:r>
      <w:r w:rsidRPr="006F203A">
        <w:rPr>
          <w:rFonts w:ascii="Times New Roman" w:eastAsia="Times New Roman" w:hAnsi="Times New Roman" w:cs="Times New Roman"/>
          <w:sz w:val="20"/>
          <w:szCs w:val="20"/>
        </w:rPr>
        <w:t xml:space="preserve">all consecutive days of sampling. </w:t>
      </w:r>
      <w:commentRangeStart w:id="58"/>
      <w:r w:rsidRPr="006F203A">
        <w:rPr>
          <w:rFonts w:ascii="Times New Roman" w:eastAsia="Times New Roman" w:hAnsi="Times New Roman" w:cs="Times New Roman"/>
          <w:sz w:val="20"/>
          <w:szCs w:val="20"/>
        </w:rPr>
        <w:t xml:space="preserve">If the attack destroyed </w:t>
      </w:r>
      <w:r w:rsidR="00F819FF" w:rsidRPr="006F203A">
        <w:rPr>
          <w:rFonts w:ascii="Times New Roman" w:eastAsia="Times New Roman" w:hAnsi="Times New Roman" w:cs="Times New Roman"/>
          <w:sz w:val="20"/>
          <w:szCs w:val="20"/>
        </w:rPr>
        <w:t xml:space="preserve">a </w:t>
      </w:r>
      <w:r w:rsidR="003D66C1" w:rsidRPr="006F203A">
        <w:rPr>
          <w:rFonts w:ascii="Times New Roman" w:eastAsia="Times New Roman" w:hAnsi="Times New Roman" w:cs="Times New Roman"/>
          <w:sz w:val="20"/>
          <w:szCs w:val="20"/>
        </w:rPr>
        <w:t>facsimile</w:t>
      </w:r>
      <w:commentRangeEnd w:id="58"/>
      <w:r w:rsidR="00F7477B">
        <w:rPr>
          <w:rStyle w:val="Marquedecommentaire"/>
        </w:rPr>
        <w:commentReference w:id="58"/>
      </w:r>
      <w:r w:rsidR="00EC10B1">
        <w:rPr>
          <w:rFonts w:ascii="Times New Roman" w:eastAsia="Times New Roman" w:hAnsi="Times New Roman" w:cs="Times New Roman"/>
          <w:sz w:val="20"/>
          <w:szCs w:val="20"/>
        </w:rPr>
        <w:t>,</w:t>
      </w:r>
      <w:r w:rsidR="00C915DA"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we replaced it with </w:t>
      </w:r>
      <w:r w:rsidR="00F819FF" w:rsidRPr="006F203A">
        <w:rPr>
          <w:rFonts w:ascii="Times New Roman" w:eastAsia="Times New Roman" w:hAnsi="Times New Roman" w:cs="Times New Roman"/>
          <w:sz w:val="20"/>
          <w:szCs w:val="20"/>
        </w:rPr>
        <w:t xml:space="preserve">an equivalent </w:t>
      </w:r>
      <w:r w:rsidRPr="006F203A">
        <w:rPr>
          <w:rFonts w:ascii="Times New Roman" w:eastAsia="Times New Roman" w:hAnsi="Times New Roman" w:cs="Times New Roman"/>
          <w:sz w:val="20"/>
          <w:szCs w:val="20"/>
        </w:rPr>
        <w:t>one to co</w:t>
      </w:r>
      <w:r>
        <w:rPr>
          <w:rFonts w:ascii="Times New Roman" w:eastAsia="Times New Roman" w:hAnsi="Times New Roman" w:cs="Times New Roman"/>
          <w:sz w:val="20"/>
          <w:szCs w:val="20"/>
        </w:rPr>
        <w:t>mplete the sampling period. The total sampling effort was 1000 observations during the five-day sampling period.</w:t>
      </w:r>
    </w:p>
    <w:p w14:paraId="1601FA2A" w14:textId="4171B877" w:rsidR="00B21416" w:rsidRDefault="006F19BC" w:rsidP="00EA7002">
      <w:pPr>
        <w:spacing w:line="480" w:lineRule="auto"/>
        <w:jc w:val="center"/>
        <w:rPr>
          <w:rFonts w:ascii="Times New Roman" w:eastAsia="Times New Roman" w:hAnsi="Times New Roman" w:cs="Times New Roman"/>
          <w:sz w:val="20"/>
          <w:szCs w:val="20"/>
        </w:rPr>
      </w:pPr>
      <w:r>
        <w:rPr>
          <w:noProof/>
        </w:rPr>
        <w:drawing>
          <wp:inline distT="0" distB="0" distL="0" distR="0" wp14:anchorId="450A04FF" wp14:editId="5DD1489F">
            <wp:extent cx="5733415" cy="3609340"/>
            <wp:effectExtent l="0" t="0" r="635" b="0"/>
            <wp:docPr id="71610941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3415" cy="3609340"/>
                    </a:xfrm>
                    <a:prstGeom prst="rect">
                      <a:avLst/>
                    </a:prstGeom>
                    <a:noFill/>
                    <a:ln>
                      <a:noFill/>
                    </a:ln>
                  </pic:spPr>
                </pic:pic>
              </a:graphicData>
            </a:graphic>
          </wp:inline>
        </w:drawing>
      </w:r>
    </w:p>
    <w:p w14:paraId="16843311" w14:textId="57354915" w:rsidR="00B21416" w:rsidRDefault="00B21416" w:rsidP="00B21416">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Figure 2</w:t>
      </w:r>
      <w:r w:rsidR="001B226F">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Arrangement of </w:t>
      </w:r>
      <w:r w:rsidR="002810FA" w:rsidRPr="00511C38">
        <w:rPr>
          <w:rFonts w:ascii="Times New Roman" w:eastAsia="Times New Roman" w:hAnsi="Times New Roman" w:cs="Times New Roman"/>
          <w:sz w:val="20"/>
          <w:szCs w:val="20"/>
        </w:rPr>
        <w:t>facsimile</w:t>
      </w:r>
      <w:r w:rsidR="002810FA">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within a block</w:t>
      </w:r>
      <w:r w:rsidR="006D6877">
        <w:rPr>
          <w:rFonts w:ascii="Times New Roman" w:eastAsia="Times New Roman" w:hAnsi="Times New Roman" w:cs="Times New Roman"/>
          <w:sz w:val="20"/>
          <w:szCs w:val="20"/>
        </w:rPr>
        <w:t xml:space="preserve"> under the </w:t>
      </w:r>
      <w:r w:rsidR="0004765B">
        <w:rPr>
          <w:rFonts w:ascii="Times New Roman" w:eastAsia="Times New Roman" w:hAnsi="Times New Roman" w:cs="Times New Roman"/>
          <w:sz w:val="20"/>
          <w:szCs w:val="20"/>
        </w:rPr>
        <w:t>distinc</w:t>
      </w:r>
      <w:r w:rsidR="00F819FF">
        <w:rPr>
          <w:rFonts w:ascii="Times New Roman" w:eastAsia="Times New Roman" w:hAnsi="Times New Roman" w:cs="Times New Roman"/>
          <w:sz w:val="20"/>
          <w:szCs w:val="20"/>
        </w:rPr>
        <w:t>t</w:t>
      </w:r>
      <w:r w:rsidR="0004765B">
        <w:rPr>
          <w:rFonts w:ascii="Times New Roman" w:eastAsia="Times New Roman" w:hAnsi="Times New Roman" w:cs="Times New Roman"/>
          <w:sz w:val="20"/>
          <w:szCs w:val="20"/>
        </w:rPr>
        <w:t xml:space="preserve"> experim</w:t>
      </w:r>
      <w:r w:rsidR="006265BC">
        <w:rPr>
          <w:rFonts w:ascii="Times New Roman" w:eastAsia="Times New Roman" w:hAnsi="Times New Roman" w:cs="Times New Roman"/>
          <w:sz w:val="20"/>
          <w:szCs w:val="20"/>
        </w:rPr>
        <w:t xml:space="preserve">ents. A) </w:t>
      </w:r>
      <w:r>
        <w:rPr>
          <w:rFonts w:ascii="Times New Roman" w:eastAsia="Times New Roman" w:hAnsi="Times New Roman" w:cs="Times New Roman"/>
          <w:sz w:val="20"/>
          <w:szCs w:val="20"/>
        </w:rPr>
        <w:t xml:space="preserve">Experiment </w:t>
      </w:r>
      <w:r w:rsidR="006F19BC">
        <w:rPr>
          <w:rFonts w:ascii="Times New Roman" w:eastAsia="Times New Roman" w:hAnsi="Times New Roman" w:cs="Times New Roman"/>
          <w:sz w:val="20"/>
          <w:szCs w:val="20"/>
        </w:rPr>
        <w:t>1</w:t>
      </w:r>
      <w:r w:rsidR="006D6877">
        <w:rPr>
          <w:rFonts w:ascii="Times New Roman" w:eastAsia="Times New Roman" w:hAnsi="Times New Roman" w:cs="Times New Roman"/>
          <w:sz w:val="20"/>
          <w:szCs w:val="20"/>
        </w:rPr>
        <w:t xml:space="preserve"> and</w:t>
      </w:r>
      <w:r>
        <w:rPr>
          <w:rFonts w:ascii="Times New Roman" w:eastAsia="Times New Roman" w:hAnsi="Times New Roman" w:cs="Times New Roman"/>
          <w:sz w:val="20"/>
          <w:szCs w:val="20"/>
        </w:rPr>
        <w:t xml:space="preserve"> </w:t>
      </w:r>
      <w:r w:rsidR="006265BC">
        <w:rPr>
          <w:rFonts w:ascii="Times New Roman" w:eastAsia="Times New Roman" w:hAnsi="Times New Roman" w:cs="Times New Roman"/>
          <w:sz w:val="20"/>
          <w:szCs w:val="20"/>
        </w:rPr>
        <w:t xml:space="preserve">B) </w:t>
      </w:r>
      <w:r>
        <w:rPr>
          <w:rFonts w:ascii="Times New Roman" w:eastAsia="Times New Roman" w:hAnsi="Times New Roman" w:cs="Times New Roman"/>
          <w:sz w:val="20"/>
          <w:szCs w:val="20"/>
        </w:rPr>
        <w:t xml:space="preserve">Experiment </w:t>
      </w:r>
      <w:r w:rsidR="006F19BC">
        <w:rPr>
          <w:rFonts w:ascii="Times New Roman" w:eastAsia="Times New Roman" w:hAnsi="Times New Roman" w:cs="Times New Roman"/>
          <w:sz w:val="20"/>
          <w:szCs w:val="20"/>
        </w:rPr>
        <w:t>2</w:t>
      </w:r>
      <w:r>
        <w:rPr>
          <w:rFonts w:ascii="Times New Roman" w:eastAsia="Times New Roman" w:hAnsi="Times New Roman" w:cs="Times New Roman"/>
          <w:sz w:val="20"/>
          <w:szCs w:val="20"/>
        </w:rPr>
        <w:t>.</w:t>
      </w:r>
    </w:p>
    <w:p w14:paraId="2046618B" w14:textId="77777777" w:rsidR="00340C7A" w:rsidRDefault="00340C7A" w:rsidP="00B21416">
      <w:pPr>
        <w:spacing w:line="480" w:lineRule="auto"/>
        <w:rPr>
          <w:rFonts w:ascii="Times New Roman" w:eastAsia="Times New Roman" w:hAnsi="Times New Roman" w:cs="Times New Roman"/>
          <w:sz w:val="20"/>
          <w:szCs w:val="20"/>
        </w:rPr>
      </w:pPr>
    </w:p>
    <w:p w14:paraId="355632E0" w14:textId="247568DF" w:rsidR="00B67485" w:rsidRDefault="00292C78">
      <w:pPr>
        <w:spacing w:line="480" w:lineRule="auto"/>
        <w:ind w:firstLine="720"/>
      </w:pPr>
      <w:r>
        <w:rPr>
          <w:rFonts w:ascii="Times New Roman" w:eastAsia="Times New Roman" w:hAnsi="Times New Roman" w:cs="Times New Roman"/>
          <w:sz w:val="20"/>
          <w:szCs w:val="20"/>
        </w:rPr>
        <w:t xml:space="preserve">In the first experiment, </w:t>
      </w:r>
      <w:r w:rsidR="002810FA" w:rsidRPr="00511C38">
        <w:rPr>
          <w:rFonts w:ascii="Times New Roman" w:eastAsia="Times New Roman" w:hAnsi="Times New Roman" w:cs="Times New Roman"/>
          <w:sz w:val="20"/>
          <w:szCs w:val="20"/>
        </w:rPr>
        <w:t>facsimile</w:t>
      </w:r>
      <w:r w:rsidR="002810FA">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were placed to resemble the natural day-resting position of a </w:t>
      </w:r>
      <w:proofErr w:type="spellStart"/>
      <w:r>
        <w:rPr>
          <w:rFonts w:ascii="Times New Roman" w:eastAsia="Times New Roman" w:hAnsi="Times New Roman" w:cs="Times New Roman"/>
          <w:i/>
          <w:sz w:val="20"/>
          <w:szCs w:val="20"/>
        </w:rPr>
        <w:t>Caligo</w:t>
      </w:r>
      <w:proofErr w:type="spellEnd"/>
      <w:r>
        <w:rPr>
          <w:rFonts w:ascii="Times New Roman" w:eastAsia="Times New Roman" w:hAnsi="Times New Roman" w:cs="Times New Roman"/>
          <w:sz w:val="20"/>
          <w:szCs w:val="20"/>
        </w:rPr>
        <w:t xml:space="preserve"> butterfly</w:t>
      </w:r>
      <w:ins w:id="59" w:author="Doyle MCKEY" w:date="2024-03-19T11:02:00Z">
        <w:r w:rsidR="00982FA9">
          <w:rPr>
            <w:rFonts w:ascii="Times New Roman" w:eastAsia="Times New Roman" w:hAnsi="Times New Roman" w:cs="Times New Roman"/>
            <w:sz w:val="20"/>
            <w:szCs w:val="20"/>
          </w:rPr>
          <w:t xml:space="preserve"> (Figure 2A)</w:t>
        </w:r>
      </w:ins>
      <w:r>
        <w:rPr>
          <w:rFonts w:ascii="Times New Roman" w:eastAsia="Times New Roman" w:hAnsi="Times New Roman" w:cs="Times New Roman"/>
          <w:sz w:val="20"/>
          <w:szCs w:val="20"/>
        </w:rPr>
        <w:t xml:space="preserve">, and </w:t>
      </w:r>
      <w:commentRangeStart w:id="60"/>
      <w:r>
        <w:rPr>
          <w:rFonts w:ascii="Times New Roman" w:eastAsia="Times New Roman" w:hAnsi="Times New Roman" w:cs="Times New Roman"/>
          <w:sz w:val="20"/>
          <w:szCs w:val="20"/>
        </w:rPr>
        <w:t>modelling clay was laid on the border of the wings (</w:t>
      </w:r>
      <w:ins w:id="61" w:author="Doyle MCKEY" w:date="2024-03-19T11:02:00Z">
        <w:r w:rsidR="00982FA9">
          <w:rPr>
            <w:rFonts w:ascii="Times New Roman" w:eastAsia="Times New Roman" w:hAnsi="Times New Roman" w:cs="Times New Roman"/>
            <w:sz w:val="20"/>
            <w:szCs w:val="20"/>
          </w:rPr>
          <w:t xml:space="preserve">see photos in </w:t>
        </w:r>
      </w:ins>
      <w:r>
        <w:rPr>
          <w:rFonts w:ascii="Times New Roman" w:eastAsia="Times New Roman" w:hAnsi="Times New Roman" w:cs="Times New Roman"/>
          <w:sz w:val="20"/>
          <w:szCs w:val="20"/>
        </w:rPr>
        <w:t xml:space="preserve">Figure </w:t>
      </w:r>
      <w:del w:id="62" w:author="Doyle MCKEY" w:date="2024-03-19T11:02:00Z">
        <w:r w:rsidDel="00982FA9">
          <w:rPr>
            <w:rFonts w:ascii="Times New Roman" w:eastAsia="Times New Roman" w:hAnsi="Times New Roman" w:cs="Times New Roman"/>
            <w:sz w:val="20"/>
            <w:szCs w:val="20"/>
          </w:rPr>
          <w:delText>2</w:delText>
        </w:r>
        <w:r w:rsidR="003120AA" w:rsidDel="00982FA9">
          <w:rPr>
            <w:rFonts w:ascii="Times New Roman" w:eastAsia="Times New Roman" w:hAnsi="Times New Roman" w:cs="Times New Roman"/>
            <w:sz w:val="20"/>
            <w:szCs w:val="20"/>
          </w:rPr>
          <w:delText>A</w:delText>
        </w:r>
      </w:del>
      <w:ins w:id="63" w:author="Doyle MCKEY" w:date="2024-03-19T11:02:00Z">
        <w:r w:rsidR="00982FA9">
          <w:rPr>
            <w:rFonts w:ascii="Times New Roman" w:eastAsia="Times New Roman" w:hAnsi="Times New Roman" w:cs="Times New Roman"/>
            <w:sz w:val="20"/>
            <w:szCs w:val="20"/>
          </w:rPr>
          <w:t>3</w:t>
        </w:r>
      </w:ins>
      <w:r>
        <w:rPr>
          <w:rFonts w:ascii="Times New Roman" w:eastAsia="Times New Roman" w:hAnsi="Times New Roman" w:cs="Times New Roman"/>
          <w:sz w:val="20"/>
          <w:szCs w:val="20"/>
        </w:rPr>
        <w:t xml:space="preserve">). </w:t>
      </w:r>
      <w:commentRangeEnd w:id="60"/>
      <w:r w:rsidR="001112B8">
        <w:rPr>
          <w:rStyle w:val="Marquedecommentaire"/>
        </w:rPr>
        <w:commentReference w:id="60"/>
      </w:r>
      <w:r>
        <w:rPr>
          <w:rFonts w:ascii="Times New Roman" w:eastAsia="Times New Roman" w:hAnsi="Times New Roman" w:cs="Times New Roman"/>
          <w:sz w:val="20"/>
          <w:szCs w:val="20"/>
        </w:rPr>
        <w:t>The exclusion of the body in the first experiment allowed us to focus exclusively on the effect of eyespots (or lack thereof) in a standardised manner by limiting predators</w:t>
      </w:r>
      <w:r w:rsidR="00B21416">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choice/potential attacks to the wings themselves. As such, the analyses related to the first experiment focused on the beak marks left by bird predators on the wings of the </w:t>
      </w:r>
      <w:r w:rsidR="002810FA" w:rsidRPr="00511C38">
        <w:rPr>
          <w:rFonts w:ascii="Times New Roman" w:eastAsia="Times New Roman" w:hAnsi="Times New Roman" w:cs="Times New Roman"/>
          <w:sz w:val="20"/>
          <w:szCs w:val="20"/>
        </w:rPr>
        <w:t>facsimile</w:t>
      </w:r>
      <w:r w:rsidR="002810FA">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which in most cases occurred near and/or at the eyespot location. In the second experiment, the </w:t>
      </w:r>
      <w:r w:rsidR="002810FA" w:rsidRPr="00511C38">
        <w:rPr>
          <w:rFonts w:ascii="Times New Roman" w:eastAsia="Times New Roman" w:hAnsi="Times New Roman" w:cs="Times New Roman"/>
          <w:sz w:val="20"/>
          <w:szCs w:val="20"/>
        </w:rPr>
        <w:t>facsimile</w:t>
      </w:r>
      <w:r w:rsidR="002810FA">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included a body and were presented with the full ventral surface exposed so that potential predators could view all four wings (Figure 2</w:t>
      </w:r>
      <w:r w:rsidR="003120AA">
        <w:rPr>
          <w:rFonts w:ascii="Times New Roman" w:eastAsia="Times New Roman" w:hAnsi="Times New Roman" w:cs="Times New Roman"/>
          <w:sz w:val="20"/>
          <w:szCs w:val="20"/>
        </w:rPr>
        <w:t>B</w:t>
      </w:r>
      <w:r>
        <w:rPr>
          <w:rFonts w:ascii="Times New Roman" w:eastAsia="Times New Roman" w:hAnsi="Times New Roman" w:cs="Times New Roman"/>
          <w:sz w:val="20"/>
          <w:szCs w:val="20"/>
        </w:rPr>
        <w:t xml:space="preserve">). In this case, the birds would be able to attack the body of these </w:t>
      </w:r>
      <w:bookmarkStart w:id="65" w:name="_Hlk157982325"/>
      <w:r w:rsidR="00024808" w:rsidRPr="00511C38">
        <w:rPr>
          <w:rFonts w:ascii="Times New Roman" w:eastAsia="Times New Roman" w:hAnsi="Times New Roman" w:cs="Times New Roman"/>
          <w:sz w:val="20"/>
          <w:szCs w:val="20"/>
        </w:rPr>
        <w:t>facsimile</w:t>
      </w:r>
      <w:r w:rsidR="00024808">
        <w:rPr>
          <w:rFonts w:ascii="Times New Roman" w:eastAsia="Times New Roman" w:hAnsi="Times New Roman" w:cs="Times New Roman"/>
          <w:sz w:val="20"/>
          <w:szCs w:val="20"/>
        </w:rPr>
        <w:t xml:space="preserve">s </w:t>
      </w:r>
      <w:bookmarkEnd w:id="65"/>
      <w:r>
        <w:rPr>
          <w:rFonts w:ascii="Times New Roman" w:eastAsia="Times New Roman" w:hAnsi="Times New Roman" w:cs="Times New Roman"/>
          <w:sz w:val="20"/>
          <w:szCs w:val="20"/>
        </w:rPr>
        <w:t xml:space="preserve">just as easily as they would the wings, thus complementing the first experiment. Modelling clay was placed on the border of the wings and on the body, which allowed us to compare the predator attacks on different body </w:t>
      </w:r>
      <w:r w:rsidR="00EC10B1">
        <w:rPr>
          <w:rFonts w:ascii="Times New Roman" w:eastAsia="Times New Roman" w:hAnsi="Times New Roman" w:cs="Times New Roman"/>
          <w:sz w:val="20"/>
          <w:szCs w:val="20"/>
        </w:rPr>
        <w:t>parts,</w:t>
      </w:r>
      <w:r w:rsidR="00F819FF">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i.e</w:t>
      </w:r>
      <w:r>
        <w:rPr>
          <w:rFonts w:ascii="Times New Roman" w:eastAsia="Times New Roman" w:hAnsi="Times New Roman" w:cs="Times New Roman"/>
          <w:sz w:val="20"/>
          <w:szCs w:val="20"/>
        </w:rPr>
        <w:t xml:space="preserve">., wings or body. Despite the un-natural position of </w:t>
      </w:r>
      <w:r>
        <w:rPr>
          <w:rFonts w:ascii="Times New Roman" w:eastAsia="Times New Roman" w:hAnsi="Times New Roman" w:cs="Times New Roman"/>
          <w:i/>
          <w:sz w:val="20"/>
          <w:szCs w:val="20"/>
        </w:rPr>
        <w:t xml:space="preserve">Caligo </w:t>
      </w:r>
      <w:r>
        <w:rPr>
          <w:rFonts w:ascii="Times New Roman" w:eastAsia="Times New Roman" w:hAnsi="Times New Roman" w:cs="Times New Roman"/>
          <w:sz w:val="20"/>
          <w:szCs w:val="20"/>
        </w:rPr>
        <w:t xml:space="preserve">in our second experiment, it was an efficient way to expose the body fully to a potential predator attack. Finally, we also note that an ongoing experiment at the same </w:t>
      </w:r>
      <w:proofErr w:type="spellStart"/>
      <w:r>
        <w:rPr>
          <w:rFonts w:ascii="Times New Roman" w:eastAsia="Times New Roman" w:hAnsi="Times New Roman" w:cs="Times New Roman"/>
          <w:i/>
          <w:sz w:val="20"/>
          <w:szCs w:val="20"/>
        </w:rPr>
        <w:t>Restinga</w:t>
      </w:r>
      <w:proofErr w:type="spellEnd"/>
      <w:r>
        <w:rPr>
          <w:rFonts w:ascii="Times New Roman" w:eastAsia="Times New Roman" w:hAnsi="Times New Roman" w:cs="Times New Roman"/>
          <w:sz w:val="20"/>
          <w:szCs w:val="20"/>
        </w:rPr>
        <w:t xml:space="preserve"> forest with another </w:t>
      </w:r>
      <w:r w:rsidR="00024808" w:rsidRPr="00511C38">
        <w:rPr>
          <w:rFonts w:ascii="Times New Roman" w:eastAsia="Times New Roman" w:hAnsi="Times New Roman" w:cs="Times New Roman"/>
          <w:sz w:val="20"/>
          <w:szCs w:val="20"/>
        </w:rPr>
        <w:t>facsimile</w:t>
      </w:r>
      <w:r w:rsidR="0002480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butterfly with several marginal eyespots on the wings (a small-brown </w:t>
      </w:r>
      <w:proofErr w:type="spellStart"/>
      <w:r>
        <w:rPr>
          <w:rFonts w:ascii="Times New Roman" w:eastAsia="Times New Roman" w:hAnsi="Times New Roman" w:cs="Times New Roman"/>
          <w:sz w:val="20"/>
          <w:szCs w:val="20"/>
        </w:rPr>
        <w:t>Satyrini</w:t>
      </w:r>
      <w:proofErr w:type="spellEnd"/>
      <w:r>
        <w:rPr>
          <w:rFonts w:ascii="Times New Roman" w:eastAsia="Times New Roman" w:hAnsi="Times New Roman" w:cs="Times New Roman"/>
          <w:sz w:val="20"/>
          <w:szCs w:val="20"/>
        </w:rPr>
        <w:t>) suggests that local birds do not direct their attack to the butterfly head or body (after 1000 observations, only two attacks were made on the body, CAI unpublished data).</w:t>
      </w:r>
    </w:p>
    <w:p w14:paraId="4BEDC55B" w14:textId="63937C45" w:rsidR="00D3368E"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In both experiments, our response variable was attacks by birds, recorded as absence or presence of</w:t>
      </w:r>
      <w:r w:rsidR="00CC580F">
        <w:rPr>
          <w:rFonts w:ascii="Times New Roman" w:eastAsia="Times New Roman" w:hAnsi="Times New Roman" w:cs="Times New Roman"/>
          <w:sz w:val="20"/>
          <w:szCs w:val="20"/>
        </w:rPr>
        <w:t xml:space="preserve"> distinct</w:t>
      </w:r>
      <w:r>
        <w:rPr>
          <w:rFonts w:ascii="Times New Roman" w:eastAsia="Times New Roman" w:hAnsi="Times New Roman" w:cs="Times New Roman"/>
          <w:sz w:val="20"/>
          <w:szCs w:val="20"/>
        </w:rPr>
        <w:t xml:space="preserve"> “V-shaped” beak marks</w:t>
      </w:r>
      <w:r w:rsidR="00CC580F">
        <w:rPr>
          <w:rFonts w:ascii="Times New Roman" w:eastAsia="Times New Roman" w:hAnsi="Times New Roman" w:cs="Times New Roman"/>
          <w:sz w:val="20"/>
          <w:szCs w:val="20"/>
        </w:rPr>
        <w:t xml:space="preserve">, </w:t>
      </w:r>
      <w:commentRangeStart w:id="66"/>
      <w:r w:rsidR="00CC580F">
        <w:rPr>
          <w:rFonts w:ascii="Times New Roman" w:eastAsia="Times New Roman" w:hAnsi="Times New Roman" w:cs="Times New Roman"/>
          <w:sz w:val="20"/>
          <w:szCs w:val="20"/>
        </w:rPr>
        <w:t>depending</w:t>
      </w:r>
      <w:commentRangeEnd w:id="66"/>
      <w:r w:rsidR="00982FA9">
        <w:rPr>
          <w:rStyle w:val="Marquedecommentaire"/>
        </w:rPr>
        <w:commentReference w:id="66"/>
      </w:r>
      <w:r w:rsidR="00CC580F">
        <w:rPr>
          <w:rFonts w:ascii="Times New Roman" w:eastAsia="Times New Roman" w:hAnsi="Times New Roman" w:cs="Times New Roman"/>
          <w:sz w:val="20"/>
          <w:szCs w:val="20"/>
        </w:rPr>
        <w:t xml:space="preserve"> on the bird,</w:t>
      </w:r>
      <w:r>
        <w:rPr>
          <w:rFonts w:ascii="Times New Roman" w:eastAsia="Times New Roman" w:hAnsi="Times New Roman" w:cs="Times New Roman"/>
          <w:sz w:val="20"/>
          <w:szCs w:val="20"/>
        </w:rPr>
        <w:t xml:space="preserve"> made by predators regardless of the number of marks on a </w:t>
      </w:r>
      <w:r w:rsidR="00DB479B" w:rsidRPr="00511C38">
        <w:rPr>
          <w:rFonts w:ascii="Times New Roman" w:eastAsia="Times New Roman" w:hAnsi="Times New Roman" w:cs="Times New Roman"/>
          <w:sz w:val="20"/>
          <w:szCs w:val="20"/>
        </w:rPr>
        <w:t>facsimile</w:t>
      </w:r>
      <w:r w:rsidR="00DB479B">
        <w:rPr>
          <w:rFonts w:ascii="Times New Roman" w:eastAsia="Times New Roman" w:hAnsi="Times New Roman" w:cs="Times New Roman"/>
          <w:sz w:val="20"/>
          <w:szCs w:val="20"/>
        </w:rPr>
        <w:t xml:space="preserve"> </w:t>
      </w:r>
      <w:r w:rsidR="00AF4B67">
        <w:rPr>
          <w:rFonts w:ascii="Times New Roman" w:eastAsia="Times New Roman" w:hAnsi="Times New Roman" w:cs="Times New Roman"/>
          <w:sz w:val="20"/>
          <w:szCs w:val="20"/>
        </w:rPr>
        <w:fldChar w:fldCharType="begin"/>
      </w:r>
      <w:r w:rsidR="00AF4B67">
        <w:rPr>
          <w:rFonts w:ascii="Times New Roman" w:eastAsia="Times New Roman" w:hAnsi="Times New Roman" w:cs="Times New Roman"/>
          <w:sz w:val="20"/>
          <w:szCs w:val="20"/>
        </w:rPr>
        <w:instrText xml:space="preserve"> ADDIN ZOTERO_ITEM CSL_CITATION {"citationID":"keRVMYMO","properties":{"formattedCitation":"(Saporito et al., 2007)","plainCitation":"(Saporito et al., 2007)","noteIndex":0},"citationItems":[{"id":188,"uris":["http://zotero.org/users/11697187/items/B3W247WH"],"itemData":{"id":188,"type":"article-journal","container-title":"Copeia","DOI":"DOI: 10.1643/0045-8511(2007)7[1006:EEFAIT]2.0.CO;2","page":"1006–1011","title":"Experimental Evidence for Aposematism in the Dendrobatid Poison Frog Oophaga pumilio","volume":"4","author":[{"family":"Saporito","given":"R.A."},{"family":"Zuercher","given":"R."},{"family":"Roberts","given":"M."},{"family":"Gerow","given":"K.G"},{"family":"Donnelly","given":"M.A."}],"issued":{"date-parts":[["2007"]]}}}],"schema":"https://github.com/citation-style-language/schema/raw/master/csl-citation.json"} </w:instrText>
      </w:r>
      <w:r w:rsidR="00AF4B67">
        <w:rPr>
          <w:rFonts w:ascii="Times New Roman" w:eastAsia="Times New Roman" w:hAnsi="Times New Roman" w:cs="Times New Roman"/>
          <w:sz w:val="20"/>
          <w:szCs w:val="20"/>
        </w:rPr>
        <w:fldChar w:fldCharType="separate"/>
      </w:r>
      <w:r w:rsidR="00AF4B67" w:rsidRPr="00AF4B67">
        <w:rPr>
          <w:rFonts w:ascii="Times New Roman" w:hAnsi="Times New Roman" w:cs="Times New Roman"/>
          <w:sz w:val="20"/>
        </w:rPr>
        <w:t>(Saporito et al., 2007)</w:t>
      </w:r>
      <w:r w:rsidR="00AF4B67">
        <w:rPr>
          <w:rFonts w:ascii="Times New Roman" w:eastAsia="Times New Roman" w:hAnsi="Times New Roman" w:cs="Times New Roman"/>
          <w:sz w:val="20"/>
          <w:szCs w:val="20"/>
        </w:rPr>
        <w:fldChar w:fldCharType="end"/>
      </w:r>
      <w:r w:rsidR="003A6901">
        <w:rPr>
          <w:rFonts w:ascii="Times New Roman" w:eastAsia="Times New Roman" w:hAnsi="Times New Roman" w:cs="Times New Roman"/>
          <w:sz w:val="20"/>
          <w:szCs w:val="20"/>
        </w:rPr>
        <w:t xml:space="preserve"> (Figure 3)</w:t>
      </w:r>
      <w:r>
        <w:rPr>
          <w:rFonts w:ascii="Times New Roman" w:eastAsia="Times New Roman" w:hAnsi="Times New Roman" w:cs="Times New Roman"/>
          <w:sz w:val="20"/>
          <w:szCs w:val="20"/>
        </w:rPr>
        <w:t xml:space="preserve">. Each time the </w:t>
      </w:r>
      <w:r w:rsidR="00DB479B" w:rsidRPr="00511C38">
        <w:rPr>
          <w:rFonts w:ascii="Times New Roman" w:eastAsia="Times New Roman" w:hAnsi="Times New Roman" w:cs="Times New Roman"/>
          <w:sz w:val="20"/>
          <w:szCs w:val="20"/>
        </w:rPr>
        <w:t>facsimile</w:t>
      </w:r>
      <w:r w:rsidR="00DB479B">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were checked in the field, beak marks were removed by reshaping the modelling clay. This allowed us to use the same </w:t>
      </w:r>
      <w:r w:rsidR="00DB479B" w:rsidRPr="00511C38">
        <w:rPr>
          <w:rFonts w:ascii="Times New Roman" w:eastAsia="Times New Roman" w:hAnsi="Times New Roman" w:cs="Times New Roman"/>
          <w:sz w:val="20"/>
          <w:szCs w:val="20"/>
        </w:rPr>
        <w:t>facsimile</w:t>
      </w:r>
      <w:r w:rsidR="00DB479B">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for five consecutive days, and to account for repeated predation events </w:t>
      </w:r>
      <w:r w:rsidRPr="00635AA7">
        <w:rPr>
          <w:rFonts w:ascii="Times New Roman" w:eastAsia="Times New Roman" w:hAnsi="Times New Roman" w:cs="Times New Roman"/>
          <w:sz w:val="20"/>
          <w:szCs w:val="20"/>
        </w:rPr>
        <w:t xml:space="preserve">(see </w:t>
      </w:r>
      <w:r w:rsidR="00AF4B67" w:rsidRPr="00635AA7">
        <w:rPr>
          <w:rFonts w:ascii="Times New Roman" w:eastAsia="Times New Roman" w:hAnsi="Times New Roman" w:cs="Times New Roman"/>
          <w:sz w:val="20"/>
          <w:szCs w:val="20"/>
        </w:rPr>
        <w:fldChar w:fldCharType="begin"/>
      </w:r>
      <w:r w:rsidR="00AF4B67" w:rsidRPr="00635AA7">
        <w:rPr>
          <w:rFonts w:ascii="Times New Roman" w:eastAsia="Times New Roman" w:hAnsi="Times New Roman" w:cs="Times New Roman"/>
          <w:sz w:val="20"/>
          <w:szCs w:val="20"/>
        </w:rPr>
        <w:instrText xml:space="preserve"> ADDIN ZOTERO_ITEM CSL_CITATION {"citationID":"2bJLVJ2Y","properties":{"formattedCitation":"(Brodie, 1993)","plainCitation":"(Brodie, 1993)","noteIndex":0},"citationItems":[{"id":220,"uris":["http://zotero.org/users/11697187/items/QES3MRT8"],"itemData":{"id":220,"type":"article-journal","abstract":"Provides direct field evidence that coral snake banded patterns are avoided by free-ranging avian predators and supports theoretical predictions about mimicry systems involving deadly models. -from Author","container-title":"Evolution","DOI":"10.1111/J.1558-5646.1993.TB01212.X","ISSN":"1558-5646","issue":"1","note":"publisher: Evolution\nPMID: 28568087","page":"227–235","title":"Differential avoidance of coral snake banded patterns by free-ranging avian predators in Costa Rica","volume":"47","author":[{"family":"Brodie","given":"E. D."}],"issued":{"date-parts":[["1993"]]}}}],"schema":"https://github.com/citation-style-language/schema/raw/master/csl-citation.json"} </w:instrText>
      </w:r>
      <w:r w:rsidR="00AF4B67" w:rsidRPr="00635AA7">
        <w:rPr>
          <w:rFonts w:ascii="Times New Roman" w:eastAsia="Times New Roman" w:hAnsi="Times New Roman" w:cs="Times New Roman"/>
          <w:sz w:val="20"/>
          <w:szCs w:val="20"/>
        </w:rPr>
        <w:fldChar w:fldCharType="separate"/>
      </w:r>
      <w:r w:rsidR="00AF4B67" w:rsidRPr="00635AA7">
        <w:rPr>
          <w:rFonts w:ascii="Times New Roman" w:hAnsi="Times New Roman" w:cs="Times New Roman"/>
          <w:sz w:val="20"/>
        </w:rPr>
        <w:t xml:space="preserve">Brodie </w:t>
      </w:r>
      <w:r w:rsidR="00635AA7" w:rsidRPr="00635AA7">
        <w:rPr>
          <w:rFonts w:ascii="Times New Roman" w:hAnsi="Times New Roman" w:cs="Times New Roman"/>
          <w:sz w:val="20"/>
        </w:rPr>
        <w:t>(</w:t>
      </w:r>
      <w:r w:rsidR="00AF4B67" w:rsidRPr="00635AA7">
        <w:rPr>
          <w:rFonts w:ascii="Times New Roman" w:hAnsi="Times New Roman" w:cs="Times New Roman"/>
          <w:sz w:val="20"/>
        </w:rPr>
        <w:t>1993)</w:t>
      </w:r>
      <w:r w:rsidR="00AF4B67" w:rsidRPr="00635AA7">
        <w:rPr>
          <w:rFonts w:ascii="Times New Roman" w:eastAsia="Times New Roman" w:hAnsi="Times New Roman" w:cs="Times New Roman"/>
          <w:sz w:val="20"/>
          <w:szCs w:val="20"/>
        </w:rPr>
        <w:fldChar w:fldCharType="end"/>
      </w:r>
      <w:r w:rsidRPr="00635AA7">
        <w:rPr>
          <w:rFonts w:ascii="Times New Roman" w:eastAsia="Times New Roman" w:hAnsi="Times New Roman" w:cs="Times New Roman"/>
          <w:sz w:val="20"/>
          <w:szCs w:val="20"/>
        </w:rPr>
        <w:t xml:space="preserve"> f</w:t>
      </w:r>
      <w:r>
        <w:rPr>
          <w:rFonts w:ascii="Times New Roman" w:eastAsia="Times New Roman" w:hAnsi="Times New Roman" w:cs="Times New Roman"/>
          <w:sz w:val="20"/>
          <w:szCs w:val="20"/>
        </w:rPr>
        <w:t>or additional details).</w:t>
      </w:r>
    </w:p>
    <w:p w14:paraId="047B7EEB" w14:textId="77777777" w:rsidR="00340C7A" w:rsidRDefault="00340C7A">
      <w:pPr>
        <w:spacing w:line="480" w:lineRule="auto"/>
        <w:ind w:firstLine="720"/>
        <w:rPr>
          <w:rFonts w:ascii="Times New Roman" w:eastAsia="Times New Roman" w:hAnsi="Times New Roman" w:cs="Times New Roman"/>
          <w:sz w:val="20"/>
          <w:szCs w:val="20"/>
        </w:rPr>
      </w:pPr>
    </w:p>
    <w:p w14:paraId="46EA7C1D" w14:textId="55F2A315" w:rsidR="00B67485" w:rsidRDefault="007F54AF" w:rsidP="007F54AF">
      <w:pPr>
        <w:spacing w:line="480" w:lineRule="auto"/>
        <w:jc w:val="center"/>
        <w:rPr>
          <w:rFonts w:ascii="Times New Roman" w:eastAsia="Times New Roman" w:hAnsi="Times New Roman" w:cs="Times New Roman"/>
          <w:sz w:val="20"/>
          <w:szCs w:val="20"/>
        </w:rPr>
      </w:pPr>
      <w:r>
        <w:rPr>
          <w:noProof/>
        </w:rPr>
        <w:drawing>
          <wp:inline distT="0" distB="0" distL="0" distR="0" wp14:anchorId="0D15A91C" wp14:editId="7FC3BE65">
            <wp:extent cx="3473450" cy="3606171"/>
            <wp:effectExtent l="0" t="0" r="0" b="0"/>
            <wp:docPr id="207112444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9741" cy="3612702"/>
                    </a:xfrm>
                    <a:prstGeom prst="rect">
                      <a:avLst/>
                    </a:prstGeom>
                    <a:noFill/>
                    <a:ln>
                      <a:noFill/>
                    </a:ln>
                  </pic:spPr>
                </pic:pic>
              </a:graphicData>
            </a:graphic>
          </wp:inline>
        </w:drawing>
      </w:r>
    </w:p>
    <w:p w14:paraId="2CA83BFA" w14:textId="6F3A3110" w:rsidR="00B67485" w:rsidRDefault="005345F8" w:rsidP="005345F8">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Figure 3: </w:t>
      </w:r>
      <w:r w:rsidR="00F819FF">
        <w:rPr>
          <w:rFonts w:ascii="Times New Roman" w:eastAsia="Times New Roman" w:hAnsi="Times New Roman" w:cs="Times New Roman"/>
          <w:sz w:val="20"/>
          <w:szCs w:val="20"/>
        </w:rPr>
        <w:t>B</w:t>
      </w:r>
      <w:r>
        <w:rPr>
          <w:rFonts w:ascii="Times New Roman" w:eastAsia="Times New Roman" w:hAnsi="Times New Roman" w:cs="Times New Roman"/>
          <w:sz w:val="20"/>
          <w:szCs w:val="20"/>
        </w:rPr>
        <w:t xml:space="preserve">eak </w:t>
      </w:r>
      <w:commentRangeStart w:id="67"/>
      <w:r>
        <w:rPr>
          <w:rFonts w:ascii="Times New Roman" w:eastAsia="Times New Roman" w:hAnsi="Times New Roman" w:cs="Times New Roman"/>
          <w:sz w:val="20"/>
          <w:szCs w:val="20"/>
        </w:rPr>
        <w:t>marks</w:t>
      </w:r>
      <w:r w:rsidR="003C38F7">
        <w:rPr>
          <w:rFonts w:ascii="Times New Roman" w:eastAsia="Times New Roman" w:hAnsi="Times New Roman" w:cs="Times New Roman"/>
          <w:sz w:val="20"/>
          <w:szCs w:val="20"/>
        </w:rPr>
        <w:t xml:space="preserve"> </w:t>
      </w:r>
      <w:commentRangeEnd w:id="67"/>
      <w:r w:rsidR="008B3E16">
        <w:rPr>
          <w:rStyle w:val="Marquedecommentaire"/>
        </w:rPr>
        <w:commentReference w:id="67"/>
      </w:r>
      <w:r w:rsidR="00A62436">
        <w:rPr>
          <w:rFonts w:ascii="Times New Roman" w:eastAsia="Times New Roman" w:hAnsi="Times New Roman" w:cs="Times New Roman"/>
          <w:sz w:val="20"/>
          <w:szCs w:val="20"/>
        </w:rPr>
        <w:t xml:space="preserve">(indicated by the red arrows) </w:t>
      </w:r>
      <w:r w:rsidR="003C38F7">
        <w:rPr>
          <w:rFonts w:ascii="Times New Roman" w:eastAsia="Times New Roman" w:hAnsi="Times New Roman" w:cs="Times New Roman"/>
          <w:sz w:val="20"/>
          <w:szCs w:val="20"/>
        </w:rPr>
        <w:t xml:space="preserve">on the modelling clay placed </w:t>
      </w:r>
      <w:del w:id="68" w:author="Doyle MCKEY" w:date="2024-03-19T11:12:00Z">
        <w:r w:rsidR="003C38F7" w:rsidDel="00D72E81">
          <w:rPr>
            <w:rFonts w:ascii="Times New Roman" w:eastAsia="Times New Roman" w:hAnsi="Times New Roman" w:cs="Times New Roman"/>
            <w:sz w:val="20"/>
            <w:szCs w:val="20"/>
          </w:rPr>
          <w:delText xml:space="preserve">in </w:delText>
        </w:r>
      </w:del>
      <w:ins w:id="69" w:author="Doyle MCKEY" w:date="2024-03-19T11:12:00Z">
        <w:r w:rsidR="00D72E81">
          <w:rPr>
            <w:rFonts w:ascii="Times New Roman" w:eastAsia="Times New Roman" w:hAnsi="Times New Roman" w:cs="Times New Roman"/>
            <w:sz w:val="20"/>
            <w:szCs w:val="20"/>
          </w:rPr>
          <w:t xml:space="preserve">on </w:t>
        </w:r>
      </w:ins>
      <w:r w:rsidR="003C38F7">
        <w:rPr>
          <w:rFonts w:ascii="Times New Roman" w:eastAsia="Times New Roman" w:hAnsi="Times New Roman" w:cs="Times New Roman"/>
          <w:sz w:val="20"/>
          <w:szCs w:val="20"/>
        </w:rPr>
        <w:t>the facsimiles</w:t>
      </w:r>
      <w:ins w:id="70" w:author="Doyle MCKEY" w:date="2024-03-19T11:12:00Z">
        <w:r w:rsidR="00D72E81">
          <w:rPr>
            <w:rFonts w:ascii="Times New Roman" w:eastAsia="Times New Roman" w:hAnsi="Times New Roman" w:cs="Times New Roman"/>
            <w:sz w:val="20"/>
            <w:szCs w:val="20"/>
          </w:rPr>
          <w:t xml:space="preserve"> of</w:t>
        </w:r>
      </w:ins>
      <w:r w:rsidR="003C38F7">
        <w:rPr>
          <w:rFonts w:ascii="Times New Roman" w:eastAsia="Times New Roman" w:hAnsi="Times New Roman" w:cs="Times New Roman"/>
          <w:sz w:val="20"/>
          <w:szCs w:val="20"/>
        </w:rPr>
        <w:t xml:space="preserve"> </w:t>
      </w:r>
      <w:proofErr w:type="spellStart"/>
      <w:r w:rsidR="00A62436">
        <w:rPr>
          <w:rFonts w:ascii="Times New Roman" w:eastAsia="Times New Roman" w:hAnsi="Times New Roman" w:cs="Times New Roman"/>
          <w:i/>
          <w:iCs/>
          <w:sz w:val="20"/>
          <w:szCs w:val="20"/>
        </w:rPr>
        <w:t>Caligo</w:t>
      </w:r>
      <w:proofErr w:type="spellEnd"/>
      <w:r w:rsidR="00A62436">
        <w:rPr>
          <w:rFonts w:ascii="Times New Roman" w:eastAsia="Times New Roman" w:hAnsi="Times New Roman" w:cs="Times New Roman"/>
          <w:i/>
          <w:iCs/>
          <w:sz w:val="20"/>
          <w:szCs w:val="20"/>
        </w:rPr>
        <w:t xml:space="preserve"> </w:t>
      </w:r>
      <w:proofErr w:type="spellStart"/>
      <w:r w:rsidR="00A62436">
        <w:rPr>
          <w:rFonts w:ascii="Times New Roman" w:eastAsia="Times New Roman" w:hAnsi="Times New Roman" w:cs="Times New Roman"/>
          <w:i/>
          <w:iCs/>
          <w:sz w:val="20"/>
          <w:szCs w:val="20"/>
        </w:rPr>
        <w:t>martia</w:t>
      </w:r>
      <w:proofErr w:type="spellEnd"/>
      <w:r w:rsidR="00A62436">
        <w:rPr>
          <w:rFonts w:ascii="Times New Roman" w:eastAsia="Times New Roman" w:hAnsi="Times New Roman" w:cs="Times New Roman"/>
          <w:i/>
          <w:iCs/>
          <w:sz w:val="20"/>
          <w:szCs w:val="20"/>
        </w:rPr>
        <w:t xml:space="preserve"> </w:t>
      </w:r>
      <w:r w:rsidR="00A62436">
        <w:rPr>
          <w:rFonts w:ascii="Times New Roman" w:eastAsia="Times New Roman" w:hAnsi="Times New Roman" w:cs="Times New Roman"/>
          <w:sz w:val="20"/>
          <w:szCs w:val="20"/>
        </w:rPr>
        <w:t>butterflies. A)</w:t>
      </w:r>
      <w:r w:rsidR="00981A47">
        <w:rPr>
          <w:rFonts w:ascii="Times New Roman" w:eastAsia="Times New Roman" w:hAnsi="Times New Roman" w:cs="Times New Roman"/>
          <w:sz w:val="20"/>
          <w:szCs w:val="20"/>
        </w:rPr>
        <w:t xml:space="preserve"> and B)</w:t>
      </w:r>
      <w:r w:rsidR="006D7CBA">
        <w:rPr>
          <w:rFonts w:ascii="Times New Roman" w:eastAsia="Times New Roman" w:hAnsi="Times New Roman" w:cs="Times New Roman"/>
          <w:sz w:val="20"/>
          <w:szCs w:val="20"/>
        </w:rPr>
        <w:t xml:space="preserve"> </w:t>
      </w:r>
      <w:r w:rsidR="00C04A81">
        <w:rPr>
          <w:rFonts w:ascii="Times New Roman" w:eastAsia="Times New Roman" w:hAnsi="Times New Roman" w:cs="Times New Roman"/>
          <w:sz w:val="20"/>
          <w:szCs w:val="20"/>
        </w:rPr>
        <w:t>beak mark</w:t>
      </w:r>
      <w:r w:rsidR="00981A47">
        <w:rPr>
          <w:rFonts w:ascii="Times New Roman" w:eastAsia="Times New Roman" w:hAnsi="Times New Roman" w:cs="Times New Roman"/>
          <w:sz w:val="20"/>
          <w:szCs w:val="20"/>
        </w:rPr>
        <w:t>s</w:t>
      </w:r>
      <w:r w:rsidR="00C04A81">
        <w:rPr>
          <w:rFonts w:ascii="Times New Roman" w:eastAsia="Times New Roman" w:hAnsi="Times New Roman" w:cs="Times New Roman"/>
          <w:sz w:val="20"/>
          <w:szCs w:val="20"/>
        </w:rPr>
        <w:t xml:space="preserve"> near the </w:t>
      </w:r>
      <w:r w:rsidR="00DB536F">
        <w:rPr>
          <w:rFonts w:ascii="Times New Roman" w:eastAsia="Times New Roman" w:hAnsi="Times New Roman" w:cs="Times New Roman"/>
          <w:sz w:val="20"/>
          <w:szCs w:val="20"/>
        </w:rPr>
        <w:t xml:space="preserve">original </w:t>
      </w:r>
      <w:r w:rsidR="00C04A81">
        <w:rPr>
          <w:rFonts w:ascii="Times New Roman" w:eastAsia="Times New Roman" w:hAnsi="Times New Roman" w:cs="Times New Roman"/>
          <w:sz w:val="20"/>
          <w:szCs w:val="20"/>
        </w:rPr>
        <w:t>eyespot in the Experiment 1</w:t>
      </w:r>
      <w:r w:rsidR="00981A47">
        <w:rPr>
          <w:rFonts w:ascii="Times New Roman" w:eastAsia="Times New Roman" w:hAnsi="Times New Roman" w:cs="Times New Roman"/>
          <w:sz w:val="20"/>
          <w:szCs w:val="20"/>
        </w:rPr>
        <w:t xml:space="preserve">; C) beak mark </w:t>
      </w:r>
      <w:r w:rsidR="005B67C2">
        <w:rPr>
          <w:rFonts w:ascii="Times New Roman" w:eastAsia="Times New Roman" w:hAnsi="Times New Roman" w:cs="Times New Roman"/>
          <w:sz w:val="20"/>
          <w:szCs w:val="20"/>
        </w:rPr>
        <w:t xml:space="preserve">in the </w:t>
      </w:r>
      <w:r w:rsidR="00E82C25">
        <w:rPr>
          <w:rFonts w:ascii="Times New Roman" w:eastAsia="Times New Roman" w:hAnsi="Times New Roman" w:cs="Times New Roman"/>
          <w:sz w:val="20"/>
          <w:szCs w:val="20"/>
        </w:rPr>
        <w:t>f</w:t>
      </w:r>
      <w:r w:rsidR="005B67C2">
        <w:rPr>
          <w:rFonts w:ascii="Times New Roman" w:eastAsia="Times New Roman" w:hAnsi="Times New Roman" w:cs="Times New Roman"/>
          <w:sz w:val="20"/>
          <w:szCs w:val="20"/>
        </w:rPr>
        <w:t>acsimile</w:t>
      </w:r>
      <w:r w:rsidR="00E82C25">
        <w:rPr>
          <w:rFonts w:ascii="Times New Roman" w:eastAsia="Times New Roman" w:hAnsi="Times New Roman" w:cs="Times New Roman"/>
          <w:sz w:val="20"/>
          <w:szCs w:val="20"/>
        </w:rPr>
        <w:t xml:space="preserve"> without eyespot (camouflage)</w:t>
      </w:r>
      <w:r w:rsidR="005B67C2">
        <w:rPr>
          <w:rFonts w:ascii="Times New Roman" w:eastAsia="Times New Roman" w:hAnsi="Times New Roman" w:cs="Times New Roman"/>
          <w:sz w:val="20"/>
          <w:szCs w:val="20"/>
        </w:rPr>
        <w:t xml:space="preserve"> in Experiment 2</w:t>
      </w:r>
      <w:r w:rsidR="00DB536F">
        <w:rPr>
          <w:rFonts w:ascii="Times New Roman" w:eastAsia="Times New Roman" w:hAnsi="Times New Roman" w:cs="Times New Roman"/>
          <w:sz w:val="20"/>
          <w:szCs w:val="20"/>
        </w:rPr>
        <w:t xml:space="preserve">; </w:t>
      </w:r>
      <w:r w:rsidR="00981A47">
        <w:rPr>
          <w:rFonts w:ascii="Times New Roman" w:eastAsia="Times New Roman" w:hAnsi="Times New Roman" w:cs="Times New Roman"/>
          <w:sz w:val="20"/>
          <w:szCs w:val="20"/>
        </w:rPr>
        <w:t>D) beak marks in the</w:t>
      </w:r>
      <w:r w:rsidR="003C38F7">
        <w:rPr>
          <w:rFonts w:ascii="Times New Roman" w:eastAsia="Times New Roman" w:hAnsi="Times New Roman" w:cs="Times New Roman"/>
          <w:sz w:val="20"/>
          <w:szCs w:val="20"/>
        </w:rPr>
        <w:t xml:space="preserve"> </w:t>
      </w:r>
      <w:r w:rsidR="008F776A">
        <w:rPr>
          <w:rFonts w:ascii="Times New Roman" w:eastAsia="Times New Roman" w:hAnsi="Times New Roman" w:cs="Times New Roman"/>
          <w:sz w:val="20"/>
          <w:szCs w:val="20"/>
        </w:rPr>
        <w:t xml:space="preserve">facsimile </w:t>
      </w:r>
      <w:r w:rsidR="008F776A" w:rsidRPr="00B70828">
        <w:rPr>
          <w:rFonts w:ascii="Times New Roman" w:eastAsia="Times New Roman" w:hAnsi="Times New Roman" w:cs="Times New Roman"/>
          <w:sz w:val="20"/>
          <w:szCs w:val="20"/>
        </w:rPr>
        <w:t>without eyespots and with lighter coloration</w:t>
      </w:r>
      <w:r>
        <w:rPr>
          <w:rFonts w:ascii="Times New Roman" w:eastAsia="Times New Roman" w:hAnsi="Times New Roman" w:cs="Times New Roman"/>
          <w:sz w:val="20"/>
          <w:szCs w:val="20"/>
        </w:rPr>
        <w:t xml:space="preserve"> </w:t>
      </w:r>
      <w:r w:rsidR="008F776A">
        <w:rPr>
          <w:rFonts w:ascii="Times New Roman" w:eastAsia="Times New Roman" w:hAnsi="Times New Roman" w:cs="Times New Roman"/>
          <w:sz w:val="20"/>
          <w:szCs w:val="20"/>
        </w:rPr>
        <w:t>in Experiment 2</w:t>
      </w:r>
      <w:r w:rsidR="004668D0">
        <w:rPr>
          <w:rFonts w:ascii="Times New Roman" w:eastAsia="Times New Roman" w:hAnsi="Times New Roman" w:cs="Times New Roman"/>
          <w:sz w:val="20"/>
          <w:szCs w:val="20"/>
        </w:rPr>
        <w:t>.</w:t>
      </w:r>
    </w:p>
    <w:p w14:paraId="0ACBB502" w14:textId="77777777" w:rsidR="00536AF8" w:rsidRDefault="00536AF8" w:rsidP="00536AF8">
      <w:pPr>
        <w:spacing w:line="480" w:lineRule="auto"/>
        <w:rPr>
          <w:rFonts w:ascii="Times New Roman" w:eastAsia="Times New Roman" w:hAnsi="Times New Roman" w:cs="Times New Roman"/>
          <w:sz w:val="20"/>
          <w:szCs w:val="20"/>
        </w:rPr>
      </w:pPr>
    </w:p>
    <w:p w14:paraId="4D11BEAF" w14:textId="77777777" w:rsidR="00B67485" w:rsidRDefault="00292C78">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Data analysis</w:t>
      </w:r>
    </w:p>
    <w:p w14:paraId="3CCD29C0" w14:textId="65653E2D" w:rsidR="00B67485"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the first experiment, to assess the effect of butterfly colour pattern on the occurrence of predation, we fitted generalised linear mixed models (GLMM). The response variable followed a binomial distribution (i.e., presence or absence of beak marks), with a complementary clog-log link, to reduce any asymmetrical 0-1 values in the samples </w:t>
      </w:r>
      <w:r w:rsidR="00AA05E2">
        <w:rPr>
          <w:rFonts w:ascii="Times New Roman" w:eastAsia="Times New Roman" w:hAnsi="Times New Roman" w:cs="Times New Roman"/>
          <w:sz w:val="20"/>
          <w:szCs w:val="20"/>
        </w:rPr>
        <w:fldChar w:fldCharType="begin"/>
      </w:r>
      <w:r w:rsidR="00AA05E2">
        <w:rPr>
          <w:rFonts w:ascii="Times New Roman" w:eastAsia="Times New Roman" w:hAnsi="Times New Roman" w:cs="Times New Roman"/>
          <w:sz w:val="20"/>
          <w:szCs w:val="20"/>
        </w:rPr>
        <w:instrText xml:space="preserve"> ADDIN ZOTERO_ITEM CSL_CITATION {"citationID":"NoNDZPC3","properties":{"formattedCitation":"(Zuur et al., 2009)","plainCitation":"(Zuur et al., 2009)","noteIndex":0},"citationItems":[{"id":176,"uris":["http://zotero.org/users/11697187/items/5STLU89Q"],"itemData":{"id":176,"type":"book","note":"DOI: DOI:10.1007/978-0-387-87458-6","number-of-pages":"549","publisher":"Springer","title":"Mixed Effects Models and extensions in ecology with R","author":[{"family":"Zuur","given":"A"},{"family":"Ieno","given":"E"},{"family":"Walker","given":"N"},{"family":"Saveliev","given":"A"},{"family":"Smith","given":"G"}],"issued":{"date-parts":[["2009"]]}}}],"schema":"https://github.com/citation-style-language/schema/raw/master/csl-citation.json"} </w:instrText>
      </w:r>
      <w:r w:rsidR="00AA05E2">
        <w:rPr>
          <w:rFonts w:ascii="Times New Roman" w:eastAsia="Times New Roman" w:hAnsi="Times New Roman" w:cs="Times New Roman"/>
          <w:sz w:val="20"/>
          <w:szCs w:val="20"/>
        </w:rPr>
        <w:fldChar w:fldCharType="separate"/>
      </w:r>
      <w:r w:rsidR="00AA05E2" w:rsidRPr="00AA05E2">
        <w:rPr>
          <w:rFonts w:ascii="Times New Roman" w:hAnsi="Times New Roman" w:cs="Times New Roman"/>
          <w:sz w:val="20"/>
        </w:rPr>
        <w:t>(Zuur et al., 2009)</w:t>
      </w:r>
      <w:r w:rsidR="00AA05E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see </w:t>
      </w:r>
      <w:r w:rsidR="00536AF8">
        <w:rPr>
          <w:rFonts w:ascii="Times New Roman" w:eastAsia="Times New Roman" w:hAnsi="Times New Roman" w:cs="Times New Roman"/>
          <w:sz w:val="20"/>
          <w:szCs w:val="20"/>
        </w:rPr>
        <w:t xml:space="preserve">Supplementary Information (Figure </w:t>
      </w:r>
      <w:r w:rsidR="00C30F06">
        <w:rPr>
          <w:rFonts w:ascii="Times New Roman" w:eastAsia="Times New Roman" w:hAnsi="Times New Roman" w:cs="Times New Roman"/>
          <w:sz w:val="20"/>
          <w:szCs w:val="20"/>
        </w:rPr>
        <w:t>S</w:t>
      </w:r>
      <w:r w:rsidR="00811D0D">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for a schematic representation of the study. In order to achieve the principle of independence between variables, we considered each block as a random effect </w:t>
      </w:r>
      <w:del w:id="71" w:author="Doyle MCKEY" w:date="2024-03-19T11:14:00Z">
        <w:r w:rsidDel="00D12E56">
          <w:rPr>
            <w:rFonts w:ascii="Times New Roman" w:eastAsia="Times New Roman" w:hAnsi="Times New Roman" w:cs="Times New Roman"/>
            <w:sz w:val="20"/>
            <w:szCs w:val="20"/>
          </w:rPr>
          <w:delText xml:space="preserve">on </w:delText>
        </w:r>
      </w:del>
      <w:ins w:id="72" w:author="Doyle MCKEY" w:date="2024-03-19T11:14:00Z">
        <w:r w:rsidR="00D12E56">
          <w:rPr>
            <w:rFonts w:ascii="Times New Roman" w:eastAsia="Times New Roman" w:hAnsi="Times New Roman" w:cs="Times New Roman"/>
            <w:sz w:val="20"/>
            <w:szCs w:val="20"/>
          </w:rPr>
          <w:t xml:space="preserve">in </w:t>
        </w:r>
      </w:ins>
      <w:r>
        <w:rPr>
          <w:rFonts w:ascii="Times New Roman" w:eastAsia="Times New Roman" w:hAnsi="Times New Roman" w:cs="Times New Roman"/>
          <w:sz w:val="20"/>
          <w:szCs w:val="20"/>
        </w:rPr>
        <w:t xml:space="preserve">GLMMs. In the second experiment, to obtain the predation probability per </w:t>
      </w:r>
      <w:r w:rsidR="00532669" w:rsidRPr="00511C38">
        <w:rPr>
          <w:rFonts w:ascii="Times New Roman" w:eastAsia="Times New Roman" w:hAnsi="Times New Roman" w:cs="Times New Roman"/>
          <w:sz w:val="20"/>
          <w:szCs w:val="20"/>
        </w:rPr>
        <w:t>facsimile</w:t>
      </w:r>
      <w:del w:id="73" w:author="Doyle MCKEY" w:date="2024-03-19T11:14:00Z">
        <w:r w:rsidR="00532669" w:rsidDel="00D12E56">
          <w:rPr>
            <w:rFonts w:ascii="Times New Roman" w:eastAsia="Times New Roman" w:hAnsi="Times New Roman" w:cs="Times New Roman"/>
            <w:sz w:val="20"/>
            <w:szCs w:val="20"/>
          </w:rPr>
          <w:delText>s</w:delText>
        </w:r>
      </w:del>
      <w:r>
        <w:rPr>
          <w:rFonts w:ascii="Times New Roman" w:eastAsia="Times New Roman" w:hAnsi="Times New Roman" w:cs="Times New Roman"/>
          <w:sz w:val="20"/>
          <w:szCs w:val="20"/>
        </w:rPr>
        <w:t xml:space="preserve">, we fitted GLMMs (binomial distribution, logit link, block as random effect) for each </w:t>
      </w:r>
      <w:r w:rsidR="008D28AC" w:rsidRPr="00511C38">
        <w:rPr>
          <w:rFonts w:ascii="Times New Roman" w:eastAsia="Times New Roman" w:hAnsi="Times New Roman" w:cs="Times New Roman"/>
          <w:sz w:val="20"/>
          <w:szCs w:val="20"/>
        </w:rPr>
        <w:t>facsimile</w:t>
      </w:r>
      <w:r>
        <w:rPr>
          <w:rFonts w:ascii="Times New Roman" w:eastAsia="Times New Roman" w:hAnsi="Times New Roman" w:cs="Times New Roman"/>
          <w:sz w:val="20"/>
          <w:szCs w:val="20"/>
        </w:rPr>
        <w:t xml:space="preserve">. All analyses were conducted in the R environment for statistical computing </w:t>
      </w:r>
      <w:r w:rsidR="0045742E">
        <w:rPr>
          <w:rFonts w:ascii="Times New Roman" w:eastAsia="Times New Roman" w:hAnsi="Times New Roman" w:cs="Times New Roman"/>
          <w:sz w:val="20"/>
          <w:szCs w:val="20"/>
        </w:rPr>
        <w:fldChar w:fldCharType="begin"/>
      </w:r>
      <w:r w:rsidR="0045742E">
        <w:rPr>
          <w:rFonts w:ascii="Times New Roman" w:eastAsia="Times New Roman" w:hAnsi="Times New Roman" w:cs="Times New Roman"/>
          <w:sz w:val="20"/>
          <w:szCs w:val="20"/>
        </w:rPr>
        <w:instrText xml:space="preserve"> ADDIN ZOTERO_ITEM CSL_CITATION {"citationID":"3z8msXcD","properties":{"formattedCitation":"(R Core Team, 2023)","plainCitation":"(R Core Team, 2023)","noteIndex":0},"citationItems":[{"id":493,"uris":["http://zotero.org/users/11697187/items/GYIVS63S"],"itemData":{"id":493,"type":"article-journal","title":"R: A language and environment for statistical computing","URL":"https://www.r-project.org/","volume":"R Foundation for Statistical Computing, Vienna, Austria","author":[{"family":"R Core Team","given":""}],"issued":{"date-parts":[["2023"]]}}}],"schema":"https://github.com/citation-style-language/schema/raw/master/csl-citation.json"} </w:instrText>
      </w:r>
      <w:r w:rsidR="0045742E">
        <w:rPr>
          <w:rFonts w:ascii="Times New Roman" w:eastAsia="Times New Roman" w:hAnsi="Times New Roman" w:cs="Times New Roman"/>
          <w:sz w:val="20"/>
          <w:szCs w:val="20"/>
        </w:rPr>
        <w:fldChar w:fldCharType="separate"/>
      </w:r>
      <w:r w:rsidR="0045742E" w:rsidRPr="0045742E">
        <w:rPr>
          <w:rFonts w:ascii="Times New Roman" w:hAnsi="Times New Roman" w:cs="Times New Roman"/>
          <w:sz w:val="20"/>
        </w:rPr>
        <w:t>(R Core Team, 2023)</w:t>
      </w:r>
      <w:r w:rsidR="0045742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by using functions from lme4 and MuMIn packages </w:t>
      </w:r>
      <w:r w:rsidR="0045742E">
        <w:rPr>
          <w:rFonts w:ascii="Times New Roman" w:eastAsia="Times New Roman" w:hAnsi="Times New Roman" w:cs="Times New Roman"/>
          <w:sz w:val="20"/>
          <w:szCs w:val="20"/>
        </w:rPr>
        <w:fldChar w:fldCharType="begin"/>
      </w:r>
      <w:r w:rsidR="0045742E">
        <w:rPr>
          <w:rFonts w:ascii="Times New Roman" w:eastAsia="Times New Roman" w:hAnsi="Times New Roman" w:cs="Times New Roman"/>
          <w:sz w:val="20"/>
          <w:szCs w:val="20"/>
        </w:rPr>
        <w:instrText xml:space="preserve"> ADDIN ZOTERO_ITEM CSL_CITATION {"citationID":"zBDtmmEM","properties":{"formattedCitation":"(Bart\\uc0\\u243{}n, 2020; Bates et al., 2022)","plainCitation":"(Bartón, 2020; Bates et al., 2022)","noteIndex":0},"citationItems":[{"id":89,"uris":["http://zotero.org/users/11697187/items/HV7M2RC9"],"itemData":{"id":89,"type":"article-journal","title":"Package MuMIn: multi-model inference.","URL":"https://cran.r-project.org/web/packages/MuMIn/MuMIn.pdf","author":[{"family":"Bartón","given":"Kamil"}],"issued":{"date-parts":[["2020"]]}}},{"id":189,"uris":["http://zotero.org/users/11697187/items/N3G6ZZMB"],"itemData":{"id":189,"type":"article-journal","DOI":"https://cran.r-project.org/web/packages/lme4/lme4.pdf","title":"lme4: Linear Mixed-Effects Models using 'Eigen' and S4","author":[{"family":"Bates","given":"D"},{"family":"Maechler","given":"M"},{"family":"Bolker","given":"B"},{"family":"Walker","given":"S"},{"family":"Christensen","given":"RHB"},{"family":"Singmann","given":"H"},{"family":"Dai","given":"B"},{"family":"Scheipl","given":"F"},{"family":"Grothendieck","given":"G"},{"family":"Green","given":"P"},{"family":"Fox","given":"J"},{"family":"Bauer","given":"A"},{"literal":"KrivitskyP"}],"issued":{"date-parts":[["2022"]]}}}],"schema":"https://github.com/citation-style-language/schema/raw/master/csl-citation.json"} </w:instrText>
      </w:r>
      <w:r w:rsidR="0045742E">
        <w:rPr>
          <w:rFonts w:ascii="Times New Roman" w:eastAsia="Times New Roman" w:hAnsi="Times New Roman" w:cs="Times New Roman"/>
          <w:sz w:val="20"/>
          <w:szCs w:val="20"/>
        </w:rPr>
        <w:fldChar w:fldCharType="separate"/>
      </w:r>
      <w:r w:rsidR="0045742E" w:rsidRPr="0045742E">
        <w:rPr>
          <w:rFonts w:ascii="Times New Roman" w:hAnsi="Times New Roman" w:cs="Times New Roman"/>
          <w:sz w:val="20"/>
        </w:rPr>
        <w:t>(Bartón, 2020; Bates et al., 2022)</w:t>
      </w:r>
      <w:r w:rsidR="0045742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p>
    <w:p w14:paraId="25C76CFD" w14:textId="77777777" w:rsidR="00B67485" w:rsidRDefault="00B67485">
      <w:pPr>
        <w:spacing w:line="480" w:lineRule="auto"/>
        <w:rPr>
          <w:rFonts w:ascii="Times New Roman" w:eastAsia="Times New Roman" w:hAnsi="Times New Roman" w:cs="Times New Roman"/>
          <w:b/>
          <w:sz w:val="20"/>
          <w:szCs w:val="20"/>
        </w:rPr>
      </w:pPr>
    </w:p>
    <w:p w14:paraId="6EACEF43" w14:textId="77777777" w:rsidR="00B67485" w:rsidRDefault="00292C78">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Results</w:t>
      </w:r>
    </w:p>
    <w:p w14:paraId="7B63D6DF" w14:textId="7BE7C2C1" w:rsidR="00B67485"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Considering both experiments combined, we observed a higher number of beak marks on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that had eyespots (WE plus UV, N</w:t>
      </w:r>
      <w:ins w:id="74" w:author="Doyle MCKEY" w:date="2024-03-19T11:15:00Z">
        <w:r w:rsidR="00150127">
          <w:rPr>
            <w:rFonts w:ascii="Times New Roman" w:eastAsia="Times New Roman" w:hAnsi="Times New Roman" w:cs="Times New Roman"/>
            <w:sz w:val="20"/>
            <w:szCs w:val="20"/>
          </w:rPr>
          <w:t xml:space="preserve"> </w:t>
        </w:r>
      </w:ins>
      <w:r>
        <w:rPr>
          <w:rFonts w:ascii="Times New Roman" w:eastAsia="Times New Roman" w:hAnsi="Times New Roman" w:cs="Times New Roman"/>
          <w:sz w:val="20"/>
          <w:szCs w:val="20"/>
        </w:rPr>
        <w:t>=</w:t>
      </w:r>
      <w:ins w:id="75" w:author="Doyle MCKEY" w:date="2024-03-19T11:15:00Z">
        <w:r w:rsidR="00150127">
          <w:rPr>
            <w:rFonts w:ascii="Times New Roman" w:eastAsia="Times New Roman" w:hAnsi="Times New Roman" w:cs="Times New Roman"/>
            <w:sz w:val="20"/>
            <w:szCs w:val="20"/>
          </w:rPr>
          <w:t xml:space="preserve"> </w:t>
        </w:r>
      </w:ins>
      <w:r>
        <w:rPr>
          <w:rFonts w:ascii="Times New Roman" w:eastAsia="Times New Roman" w:hAnsi="Times New Roman" w:cs="Times New Roman"/>
          <w:sz w:val="20"/>
          <w:szCs w:val="20"/>
        </w:rPr>
        <w:t xml:space="preserve">80) than on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that lacked eyespots (CM plus NC, N</w:t>
      </w:r>
      <w:ins w:id="76" w:author="Doyle MCKEY" w:date="2024-03-19T11:15:00Z">
        <w:r w:rsidR="00150127">
          <w:rPr>
            <w:rFonts w:ascii="Times New Roman" w:eastAsia="Times New Roman" w:hAnsi="Times New Roman" w:cs="Times New Roman"/>
            <w:sz w:val="20"/>
            <w:szCs w:val="20"/>
          </w:rPr>
          <w:t xml:space="preserve"> </w:t>
        </w:r>
      </w:ins>
      <w:r>
        <w:rPr>
          <w:rFonts w:ascii="Times New Roman" w:eastAsia="Times New Roman" w:hAnsi="Times New Roman" w:cs="Times New Roman"/>
          <w:sz w:val="20"/>
          <w:szCs w:val="20"/>
        </w:rPr>
        <w:t>=</w:t>
      </w:r>
      <w:ins w:id="77" w:author="Doyle MCKEY" w:date="2024-03-19T11:15:00Z">
        <w:r w:rsidR="00150127">
          <w:rPr>
            <w:rFonts w:ascii="Times New Roman" w:eastAsia="Times New Roman" w:hAnsi="Times New Roman" w:cs="Times New Roman"/>
            <w:sz w:val="20"/>
            <w:szCs w:val="20"/>
          </w:rPr>
          <w:t xml:space="preserve"> </w:t>
        </w:r>
      </w:ins>
      <w:r>
        <w:rPr>
          <w:rFonts w:ascii="Times New Roman" w:eastAsia="Times New Roman" w:hAnsi="Times New Roman" w:cs="Times New Roman"/>
          <w:sz w:val="20"/>
          <w:szCs w:val="20"/>
        </w:rPr>
        <w:t xml:space="preserve">53) (Table 1). Nonetheless, each of our experiments uncovered different aspects of the predator responses to the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s</w:t>
      </w:r>
      <w:r>
        <w:rPr>
          <w:rFonts w:ascii="Times New Roman" w:eastAsia="Times New Roman" w:hAnsi="Times New Roman" w:cs="Times New Roman"/>
          <w:sz w:val="20"/>
          <w:szCs w:val="20"/>
        </w:rPr>
        <w:t>.</w:t>
      </w:r>
    </w:p>
    <w:p w14:paraId="40371AD4" w14:textId="436C606E" w:rsidR="00B67485"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the first experiment, we registered a total of 94 beak marks on the wings (Table 1). Camouflaged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(CM) showed the lowest number of beak marks while the light-coloured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that were not camouflaged (NC) had the highest. The two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with eyespots (WE and UV) had a similar number of attacks by birds and incurred an almost identical attack rate as NC. The calculated predation probabilities through GLMM statistically categorise the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as CM</w:t>
      </w:r>
      <w:ins w:id="78" w:author="Doyle MCKEY" w:date="2024-03-19T11:17:00Z">
        <w:r w:rsidR="00150127">
          <w:rPr>
            <w:rFonts w:ascii="Times New Roman" w:eastAsia="Times New Roman" w:hAnsi="Times New Roman" w:cs="Times New Roman"/>
            <w:sz w:val="20"/>
            <w:szCs w:val="20"/>
          </w:rPr>
          <w:t xml:space="preserve"> </w:t>
        </w:r>
      </w:ins>
      <w:r>
        <w:rPr>
          <w:rFonts w:ascii="Times New Roman" w:eastAsia="Times New Roman" w:hAnsi="Times New Roman" w:cs="Times New Roman"/>
          <w:sz w:val="20"/>
          <w:szCs w:val="20"/>
        </w:rPr>
        <w:t>&lt;</w:t>
      </w:r>
      <w:ins w:id="79" w:author="Doyle MCKEY" w:date="2024-03-19T11:17:00Z">
        <w:r w:rsidR="00150127">
          <w:rPr>
            <w:rFonts w:ascii="Times New Roman" w:eastAsia="Times New Roman" w:hAnsi="Times New Roman" w:cs="Times New Roman"/>
            <w:sz w:val="20"/>
            <w:szCs w:val="20"/>
          </w:rPr>
          <w:t xml:space="preserve"> </w:t>
        </w:r>
      </w:ins>
      <w:r>
        <w:rPr>
          <w:rFonts w:ascii="Times New Roman" w:eastAsia="Times New Roman" w:hAnsi="Times New Roman" w:cs="Times New Roman"/>
          <w:sz w:val="20"/>
          <w:szCs w:val="20"/>
        </w:rPr>
        <w:t>WE</w:t>
      </w:r>
      <w:ins w:id="80" w:author="Doyle MCKEY" w:date="2024-03-19T11:17:00Z">
        <w:r w:rsidR="00150127">
          <w:rPr>
            <w:rFonts w:ascii="Times New Roman" w:eastAsia="Times New Roman" w:hAnsi="Times New Roman" w:cs="Times New Roman"/>
            <w:sz w:val="20"/>
            <w:szCs w:val="20"/>
          </w:rPr>
          <w:t xml:space="preserve"> </w:t>
        </w:r>
      </w:ins>
      <w:r>
        <w:rPr>
          <w:rFonts w:ascii="Times New Roman" w:eastAsia="Times New Roman" w:hAnsi="Times New Roman" w:cs="Times New Roman"/>
          <w:sz w:val="20"/>
          <w:szCs w:val="20"/>
        </w:rPr>
        <w:t>=</w:t>
      </w:r>
      <w:ins w:id="81" w:author="Doyle MCKEY" w:date="2024-03-19T11:17:00Z">
        <w:r w:rsidR="00150127">
          <w:rPr>
            <w:rFonts w:ascii="Times New Roman" w:eastAsia="Times New Roman" w:hAnsi="Times New Roman" w:cs="Times New Roman"/>
            <w:sz w:val="20"/>
            <w:szCs w:val="20"/>
          </w:rPr>
          <w:t xml:space="preserve"> </w:t>
        </w:r>
      </w:ins>
      <w:r>
        <w:rPr>
          <w:rFonts w:ascii="Times New Roman" w:eastAsia="Times New Roman" w:hAnsi="Times New Roman" w:cs="Times New Roman"/>
          <w:sz w:val="20"/>
          <w:szCs w:val="20"/>
        </w:rPr>
        <w:t>UV</w:t>
      </w:r>
      <w:ins w:id="82" w:author="Doyle MCKEY" w:date="2024-03-19T11:17:00Z">
        <w:r w:rsidR="00150127">
          <w:rPr>
            <w:rFonts w:ascii="Times New Roman" w:eastAsia="Times New Roman" w:hAnsi="Times New Roman" w:cs="Times New Roman"/>
            <w:sz w:val="20"/>
            <w:szCs w:val="20"/>
          </w:rPr>
          <w:t xml:space="preserve"> </w:t>
        </w:r>
      </w:ins>
      <w:r>
        <w:rPr>
          <w:rFonts w:ascii="Times New Roman" w:eastAsia="Times New Roman" w:hAnsi="Times New Roman" w:cs="Times New Roman"/>
          <w:sz w:val="20"/>
          <w:szCs w:val="20"/>
        </w:rPr>
        <w:t>=</w:t>
      </w:r>
      <w:ins w:id="83" w:author="Doyle MCKEY" w:date="2024-03-19T11:17:00Z">
        <w:r w:rsidR="00150127">
          <w:rPr>
            <w:rFonts w:ascii="Times New Roman" w:eastAsia="Times New Roman" w:hAnsi="Times New Roman" w:cs="Times New Roman"/>
            <w:sz w:val="20"/>
            <w:szCs w:val="20"/>
          </w:rPr>
          <w:t xml:space="preserve"> </w:t>
        </w:r>
      </w:ins>
      <w:r>
        <w:rPr>
          <w:rFonts w:ascii="Times New Roman" w:eastAsia="Times New Roman" w:hAnsi="Times New Roman" w:cs="Times New Roman"/>
          <w:sz w:val="20"/>
          <w:szCs w:val="20"/>
        </w:rPr>
        <w:t xml:space="preserve">NC (Figure </w:t>
      </w:r>
      <w:r w:rsidR="00904EDB">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w:t>
      </w:r>
      <w:r w:rsidR="00C30F06">
        <w:rPr>
          <w:rFonts w:ascii="Times New Roman" w:eastAsia="Times New Roman" w:hAnsi="Times New Roman" w:cs="Times New Roman"/>
          <w:sz w:val="20"/>
          <w:szCs w:val="20"/>
        </w:rPr>
        <w:t>Table</w:t>
      </w:r>
      <w:r>
        <w:rPr>
          <w:rFonts w:ascii="Times New Roman" w:eastAsia="Times New Roman" w:hAnsi="Times New Roman" w:cs="Times New Roman"/>
          <w:sz w:val="20"/>
          <w:szCs w:val="20"/>
        </w:rPr>
        <w:t xml:space="preserve"> 2). </w:t>
      </w:r>
    </w:p>
    <w:p w14:paraId="4A733273" w14:textId="77777777" w:rsidR="00415259" w:rsidRDefault="00415259" w:rsidP="00415259">
      <w:pPr>
        <w:spacing w:line="480" w:lineRule="auto"/>
        <w:rPr>
          <w:rFonts w:ascii="Times New Roman" w:eastAsia="Times New Roman" w:hAnsi="Times New Roman" w:cs="Times New Roman"/>
          <w:sz w:val="20"/>
          <w:szCs w:val="20"/>
          <w:lang w:val="en-US"/>
        </w:rPr>
      </w:pPr>
    </w:p>
    <w:p w14:paraId="099EB549" w14:textId="5C26E712" w:rsidR="00415259" w:rsidRDefault="00415259" w:rsidP="00415259">
      <w:pPr>
        <w:spacing w:line="480" w:lineRule="auto"/>
        <w:rPr>
          <w:rFonts w:ascii="Times New Roman" w:eastAsia="Times New Roman" w:hAnsi="Times New Roman" w:cs="Times New Roman"/>
          <w:sz w:val="20"/>
          <w:szCs w:val="20"/>
          <w:lang w:val="en-US"/>
        </w:rPr>
      </w:pPr>
      <w:r w:rsidRPr="00415259">
        <w:rPr>
          <w:rFonts w:ascii="Times New Roman" w:eastAsia="Times New Roman" w:hAnsi="Times New Roman" w:cs="Times New Roman"/>
          <w:sz w:val="20"/>
          <w:szCs w:val="20"/>
          <w:lang w:val="en-US"/>
        </w:rPr>
        <w:t>Table 1</w:t>
      </w:r>
      <w:r w:rsidR="001B226F">
        <w:rPr>
          <w:rFonts w:ascii="Times New Roman" w:eastAsia="Times New Roman" w:hAnsi="Times New Roman" w:cs="Times New Roman"/>
          <w:sz w:val="20"/>
          <w:szCs w:val="20"/>
          <w:lang w:val="en-US"/>
        </w:rPr>
        <w:t>:</w:t>
      </w:r>
      <w:r w:rsidRPr="00415259">
        <w:rPr>
          <w:rFonts w:ascii="Times New Roman" w:eastAsia="Times New Roman" w:hAnsi="Times New Roman" w:cs="Times New Roman"/>
          <w:sz w:val="20"/>
          <w:szCs w:val="20"/>
          <w:lang w:val="en-US"/>
        </w:rPr>
        <w:t xml:space="preserve"> Number of beak marks recorded for each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 </w:t>
      </w:r>
      <w:r w:rsidR="005171DC">
        <w:rPr>
          <w:rFonts w:ascii="Times New Roman" w:eastAsia="Times New Roman" w:hAnsi="Times New Roman" w:cs="Times New Roman"/>
          <w:sz w:val="20"/>
          <w:szCs w:val="20"/>
          <w:lang w:val="en-US"/>
        </w:rPr>
        <w:t>i</w:t>
      </w:r>
      <w:r w:rsidRPr="00415259">
        <w:rPr>
          <w:rFonts w:ascii="Times New Roman" w:eastAsia="Times New Roman" w:hAnsi="Times New Roman" w:cs="Times New Roman"/>
          <w:sz w:val="20"/>
          <w:szCs w:val="20"/>
          <w:lang w:val="en-US"/>
        </w:rPr>
        <w:t xml:space="preserve">n Experiment 1 (E1) and Experiment 2 (E2). Abbreviations: WE,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 xml:space="preserve"> </w:t>
      </w:r>
      <w:r w:rsidRPr="00415259">
        <w:rPr>
          <w:rFonts w:ascii="Times New Roman" w:eastAsia="Times New Roman" w:hAnsi="Times New Roman" w:cs="Times New Roman"/>
          <w:sz w:val="20"/>
          <w:szCs w:val="20"/>
          <w:lang w:val="en-US"/>
        </w:rPr>
        <w:t xml:space="preserve">with original eyespots; UV, eyespots enhanced with ultraviolet </w:t>
      </w:r>
      <w:del w:id="84" w:author="Doyle MCKEY" w:date="2024-03-19T11:23:00Z">
        <w:r w:rsidRPr="00415259" w:rsidDel="00150127">
          <w:rPr>
            <w:rFonts w:ascii="Times New Roman" w:eastAsia="Times New Roman" w:hAnsi="Times New Roman" w:cs="Times New Roman"/>
            <w:sz w:val="20"/>
            <w:szCs w:val="20"/>
            <w:lang w:val="en-US"/>
          </w:rPr>
          <w:delText>paint</w:delText>
        </w:r>
      </w:del>
      <w:ins w:id="85" w:author="Doyle MCKEY" w:date="2024-03-19T11:23:00Z">
        <w:r w:rsidR="00150127">
          <w:rPr>
            <w:rFonts w:ascii="Times New Roman" w:eastAsia="Times New Roman" w:hAnsi="Times New Roman" w:cs="Times New Roman"/>
            <w:sz w:val="20"/>
            <w:szCs w:val="20"/>
            <w:lang w:val="en-US"/>
          </w:rPr>
          <w:t>ink</w:t>
        </w:r>
      </w:ins>
      <w:r w:rsidRPr="00415259">
        <w:rPr>
          <w:rFonts w:ascii="Times New Roman" w:eastAsia="Times New Roman" w:hAnsi="Times New Roman" w:cs="Times New Roman"/>
          <w:sz w:val="20"/>
          <w:szCs w:val="20"/>
          <w:lang w:val="en-US"/>
        </w:rPr>
        <w:t xml:space="preserve">; CM, eyespots removed, original background color; NC, lighter background color.  </w:t>
      </w:r>
    </w:p>
    <w:p w14:paraId="7F1D1A4A" w14:textId="77777777" w:rsidR="00F959D5" w:rsidRPr="00415259" w:rsidRDefault="00F959D5" w:rsidP="00415259">
      <w:pPr>
        <w:spacing w:line="480" w:lineRule="auto"/>
        <w:rPr>
          <w:rFonts w:ascii="Times New Roman" w:eastAsia="Times New Roman" w:hAnsi="Times New Roman" w:cs="Times New Roman"/>
          <w:sz w:val="20"/>
          <w:szCs w:val="20"/>
          <w:lang w:val="en-US"/>
        </w:rPr>
      </w:pPr>
    </w:p>
    <w:tbl>
      <w:tblPr>
        <w:tblStyle w:val="Grilledutableau"/>
        <w:tblW w:w="53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8"/>
        <w:gridCol w:w="697"/>
        <w:gridCol w:w="709"/>
        <w:gridCol w:w="708"/>
        <w:gridCol w:w="709"/>
        <w:gridCol w:w="1276"/>
      </w:tblGrid>
      <w:tr w:rsidR="00764EE7" w:rsidRPr="00415259" w14:paraId="109C7813" w14:textId="77777777" w:rsidTr="00F959D5">
        <w:trPr>
          <w:jc w:val="center"/>
        </w:trPr>
        <w:tc>
          <w:tcPr>
            <w:tcW w:w="1288" w:type="dxa"/>
            <w:tcBorders>
              <w:top w:val="single" w:sz="4" w:space="0" w:color="auto"/>
              <w:left w:val="nil"/>
              <w:bottom w:val="single" w:sz="4" w:space="0" w:color="auto"/>
              <w:right w:val="nil"/>
            </w:tcBorders>
            <w:vAlign w:val="center"/>
            <w:hideMark/>
          </w:tcPr>
          <w:p w14:paraId="289D79D4" w14:textId="15D38ED4" w:rsidR="00764EE7" w:rsidRPr="00415259" w:rsidRDefault="00764EE7" w:rsidP="00415259">
            <w:pPr>
              <w:spacing w:line="480" w:lineRule="auto"/>
              <w:rPr>
                <w:rFonts w:eastAsia="Times New Roman"/>
                <w:lang w:val="en-US"/>
              </w:rPr>
            </w:pPr>
            <w:r>
              <w:rPr>
                <w:rFonts w:eastAsia="Times New Roman"/>
              </w:rPr>
              <w:t>F</w:t>
            </w:r>
            <w:r w:rsidRPr="00511C38">
              <w:rPr>
                <w:rFonts w:eastAsia="Times New Roman"/>
              </w:rPr>
              <w:t>acsimile</w:t>
            </w:r>
          </w:p>
        </w:tc>
        <w:tc>
          <w:tcPr>
            <w:tcW w:w="697" w:type="dxa"/>
            <w:tcBorders>
              <w:top w:val="single" w:sz="4" w:space="0" w:color="auto"/>
              <w:left w:val="nil"/>
              <w:bottom w:val="single" w:sz="4" w:space="0" w:color="auto"/>
              <w:right w:val="nil"/>
            </w:tcBorders>
            <w:vAlign w:val="center"/>
            <w:hideMark/>
          </w:tcPr>
          <w:p w14:paraId="3C57785B" w14:textId="77777777" w:rsidR="00764EE7" w:rsidRPr="00415259" w:rsidRDefault="00764EE7" w:rsidP="00F959D5">
            <w:pPr>
              <w:spacing w:line="480" w:lineRule="auto"/>
              <w:jc w:val="center"/>
              <w:rPr>
                <w:rFonts w:eastAsia="Times New Roman"/>
                <w:lang w:val="en-US"/>
              </w:rPr>
            </w:pPr>
            <w:r w:rsidRPr="00415259">
              <w:rPr>
                <w:rFonts w:eastAsia="Times New Roman"/>
                <w:lang w:val="en-US"/>
              </w:rPr>
              <w:t>E1</w:t>
            </w:r>
          </w:p>
        </w:tc>
        <w:tc>
          <w:tcPr>
            <w:tcW w:w="2126" w:type="dxa"/>
            <w:gridSpan w:val="3"/>
            <w:tcBorders>
              <w:top w:val="single" w:sz="4" w:space="0" w:color="auto"/>
              <w:left w:val="nil"/>
              <w:bottom w:val="single" w:sz="4" w:space="0" w:color="auto"/>
              <w:right w:val="nil"/>
            </w:tcBorders>
            <w:vAlign w:val="center"/>
            <w:hideMark/>
          </w:tcPr>
          <w:p w14:paraId="5F3384F3" w14:textId="250A2197" w:rsidR="00764EE7" w:rsidRPr="00415259" w:rsidRDefault="00764EE7" w:rsidP="00455A73">
            <w:pPr>
              <w:spacing w:line="480" w:lineRule="auto"/>
              <w:ind w:firstLine="720"/>
              <w:rPr>
                <w:rFonts w:eastAsia="Times New Roman"/>
                <w:lang w:val="en-US"/>
              </w:rPr>
            </w:pPr>
            <w:r w:rsidRPr="00415259">
              <w:rPr>
                <w:rFonts w:eastAsia="Times New Roman"/>
                <w:lang w:val="en-US"/>
              </w:rPr>
              <w:t>E2</w:t>
            </w:r>
          </w:p>
        </w:tc>
        <w:tc>
          <w:tcPr>
            <w:tcW w:w="1276" w:type="dxa"/>
            <w:tcBorders>
              <w:top w:val="single" w:sz="4" w:space="0" w:color="auto"/>
              <w:left w:val="nil"/>
              <w:bottom w:val="single" w:sz="4" w:space="0" w:color="auto"/>
              <w:right w:val="nil"/>
            </w:tcBorders>
            <w:vAlign w:val="center"/>
            <w:hideMark/>
          </w:tcPr>
          <w:p w14:paraId="56803C77" w14:textId="77777777" w:rsidR="00764EE7" w:rsidRPr="00415259" w:rsidRDefault="00764EE7" w:rsidP="00455A73">
            <w:pPr>
              <w:spacing w:line="480" w:lineRule="auto"/>
              <w:jc w:val="center"/>
              <w:rPr>
                <w:rFonts w:eastAsia="Times New Roman"/>
                <w:lang w:val="en-US"/>
              </w:rPr>
            </w:pPr>
            <w:r w:rsidRPr="00415259">
              <w:rPr>
                <w:rFonts w:eastAsia="Times New Roman"/>
                <w:lang w:val="en-US"/>
              </w:rPr>
              <w:t>Grand Total</w:t>
            </w:r>
          </w:p>
        </w:tc>
      </w:tr>
      <w:tr w:rsidR="00415259" w:rsidRPr="00415259" w14:paraId="314DCEF6" w14:textId="77777777" w:rsidTr="00F959D5">
        <w:trPr>
          <w:trHeight w:val="188"/>
          <w:jc w:val="center"/>
        </w:trPr>
        <w:tc>
          <w:tcPr>
            <w:tcW w:w="1288" w:type="dxa"/>
            <w:tcBorders>
              <w:top w:val="single" w:sz="4" w:space="0" w:color="auto"/>
              <w:left w:val="nil"/>
              <w:bottom w:val="nil"/>
              <w:right w:val="nil"/>
            </w:tcBorders>
            <w:vAlign w:val="bottom"/>
          </w:tcPr>
          <w:p w14:paraId="5DB73862" w14:textId="77777777" w:rsidR="00415259" w:rsidRPr="00415259" w:rsidRDefault="00415259" w:rsidP="00F959D5">
            <w:pPr>
              <w:ind w:firstLine="720"/>
              <w:rPr>
                <w:rFonts w:eastAsia="Times New Roman"/>
                <w:lang w:val="en-US"/>
              </w:rPr>
            </w:pPr>
          </w:p>
        </w:tc>
        <w:tc>
          <w:tcPr>
            <w:tcW w:w="697" w:type="dxa"/>
            <w:tcBorders>
              <w:top w:val="single" w:sz="4" w:space="0" w:color="auto"/>
              <w:left w:val="nil"/>
              <w:bottom w:val="nil"/>
              <w:right w:val="nil"/>
            </w:tcBorders>
            <w:vAlign w:val="bottom"/>
          </w:tcPr>
          <w:p w14:paraId="58FAEC61" w14:textId="77777777" w:rsidR="00415259" w:rsidRPr="00415259" w:rsidRDefault="00415259" w:rsidP="00F959D5">
            <w:pPr>
              <w:ind w:firstLine="720"/>
              <w:jc w:val="center"/>
              <w:rPr>
                <w:rFonts w:eastAsia="Times New Roman"/>
                <w:lang w:val="en-US"/>
              </w:rPr>
            </w:pPr>
          </w:p>
        </w:tc>
        <w:tc>
          <w:tcPr>
            <w:tcW w:w="709" w:type="dxa"/>
            <w:tcBorders>
              <w:top w:val="single" w:sz="4" w:space="0" w:color="auto"/>
              <w:left w:val="nil"/>
              <w:bottom w:val="nil"/>
              <w:right w:val="nil"/>
            </w:tcBorders>
            <w:vAlign w:val="bottom"/>
            <w:hideMark/>
          </w:tcPr>
          <w:p w14:paraId="2D4B2AD8" w14:textId="77777777" w:rsidR="00415259" w:rsidRPr="00415259" w:rsidRDefault="00415259" w:rsidP="00F959D5">
            <w:pPr>
              <w:jc w:val="center"/>
              <w:rPr>
                <w:rFonts w:eastAsia="Times New Roman"/>
                <w:lang w:val="en-US"/>
              </w:rPr>
            </w:pPr>
            <w:r w:rsidRPr="00415259">
              <w:rPr>
                <w:rFonts w:eastAsia="Times New Roman"/>
                <w:lang w:val="en-US"/>
              </w:rPr>
              <w:t>Body</w:t>
            </w:r>
          </w:p>
        </w:tc>
        <w:tc>
          <w:tcPr>
            <w:tcW w:w="708" w:type="dxa"/>
            <w:tcBorders>
              <w:top w:val="single" w:sz="4" w:space="0" w:color="auto"/>
              <w:left w:val="nil"/>
              <w:bottom w:val="nil"/>
              <w:right w:val="nil"/>
            </w:tcBorders>
            <w:vAlign w:val="bottom"/>
            <w:hideMark/>
          </w:tcPr>
          <w:p w14:paraId="37B75FA2" w14:textId="77777777" w:rsidR="00415259" w:rsidRPr="00415259" w:rsidRDefault="00415259" w:rsidP="00F959D5">
            <w:pPr>
              <w:jc w:val="center"/>
              <w:rPr>
                <w:rFonts w:eastAsia="Times New Roman"/>
                <w:lang w:val="en-US"/>
              </w:rPr>
            </w:pPr>
            <w:r w:rsidRPr="00415259">
              <w:rPr>
                <w:rFonts w:eastAsia="Times New Roman"/>
                <w:lang w:val="en-US"/>
              </w:rPr>
              <w:t>Wing</w:t>
            </w:r>
          </w:p>
        </w:tc>
        <w:tc>
          <w:tcPr>
            <w:tcW w:w="709" w:type="dxa"/>
            <w:tcBorders>
              <w:top w:val="single" w:sz="4" w:space="0" w:color="auto"/>
              <w:left w:val="nil"/>
              <w:bottom w:val="nil"/>
              <w:right w:val="nil"/>
            </w:tcBorders>
            <w:vAlign w:val="bottom"/>
            <w:hideMark/>
          </w:tcPr>
          <w:p w14:paraId="10DCA86A" w14:textId="7928288E" w:rsidR="00415259" w:rsidRPr="00415259" w:rsidRDefault="00415259" w:rsidP="00F959D5">
            <w:pPr>
              <w:jc w:val="center"/>
              <w:rPr>
                <w:rFonts w:eastAsia="Times New Roman"/>
                <w:lang w:val="en-US"/>
              </w:rPr>
            </w:pPr>
            <w:r w:rsidRPr="00415259">
              <w:rPr>
                <w:rFonts w:eastAsia="Times New Roman"/>
                <w:lang w:val="en-US"/>
              </w:rPr>
              <w:t>Total</w:t>
            </w:r>
          </w:p>
        </w:tc>
        <w:tc>
          <w:tcPr>
            <w:tcW w:w="1276" w:type="dxa"/>
            <w:tcBorders>
              <w:top w:val="single" w:sz="4" w:space="0" w:color="auto"/>
              <w:left w:val="nil"/>
              <w:bottom w:val="nil"/>
              <w:right w:val="nil"/>
            </w:tcBorders>
            <w:vAlign w:val="bottom"/>
          </w:tcPr>
          <w:p w14:paraId="7C35A6D2" w14:textId="77777777" w:rsidR="00415259" w:rsidRPr="00415259" w:rsidRDefault="00415259" w:rsidP="00F959D5">
            <w:pPr>
              <w:ind w:firstLine="720"/>
              <w:jc w:val="center"/>
              <w:rPr>
                <w:rFonts w:eastAsia="Times New Roman"/>
                <w:lang w:val="en-US"/>
              </w:rPr>
            </w:pPr>
          </w:p>
        </w:tc>
      </w:tr>
      <w:tr w:rsidR="00415259" w:rsidRPr="00415259" w14:paraId="74808BFF" w14:textId="77777777" w:rsidTr="00F959D5">
        <w:trPr>
          <w:jc w:val="center"/>
        </w:trPr>
        <w:tc>
          <w:tcPr>
            <w:tcW w:w="1288" w:type="dxa"/>
            <w:vAlign w:val="bottom"/>
            <w:hideMark/>
          </w:tcPr>
          <w:p w14:paraId="110972D6" w14:textId="77777777" w:rsidR="00415259" w:rsidRPr="00415259" w:rsidRDefault="00415259" w:rsidP="00415259">
            <w:pPr>
              <w:spacing w:line="480" w:lineRule="auto"/>
              <w:rPr>
                <w:rFonts w:eastAsia="Times New Roman"/>
                <w:lang w:val="en-US"/>
              </w:rPr>
            </w:pPr>
            <w:r w:rsidRPr="00415259">
              <w:rPr>
                <w:rFonts w:eastAsia="Times New Roman"/>
                <w:lang w:val="en-US"/>
              </w:rPr>
              <w:t>WE</w:t>
            </w:r>
          </w:p>
        </w:tc>
        <w:tc>
          <w:tcPr>
            <w:tcW w:w="697" w:type="dxa"/>
            <w:vAlign w:val="bottom"/>
            <w:hideMark/>
          </w:tcPr>
          <w:p w14:paraId="32872973"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27</w:t>
            </w:r>
          </w:p>
        </w:tc>
        <w:tc>
          <w:tcPr>
            <w:tcW w:w="709" w:type="dxa"/>
            <w:vAlign w:val="bottom"/>
            <w:hideMark/>
          </w:tcPr>
          <w:p w14:paraId="064DF2FA"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4</w:t>
            </w:r>
          </w:p>
        </w:tc>
        <w:tc>
          <w:tcPr>
            <w:tcW w:w="708" w:type="dxa"/>
            <w:vAlign w:val="bottom"/>
            <w:hideMark/>
          </w:tcPr>
          <w:p w14:paraId="776F1E42"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11</w:t>
            </w:r>
          </w:p>
        </w:tc>
        <w:tc>
          <w:tcPr>
            <w:tcW w:w="709" w:type="dxa"/>
            <w:vAlign w:val="bottom"/>
            <w:hideMark/>
          </w:tcPr>
          <w:p w14:paraId="7CE8C814"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15</w:t>
            </w:r>
          </w:p>
        </w:tc>
        <w:tc>
          <w:tcPr>
            <w:tcW w:w="1276" w:type="dxa"/>
            <w:vAlign w:val="bottom"/>
            <w:hideMark/>
          </w:tcPr>
          <w:p w14:paraId="09509C15"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42</w:t>
            </w:r>
          </w:p>
        </w:tc>
      </w:tr>
      <w:tr w:rsidR="00415259" w:rsidRPr="00415259" w14:paraId="710146C1" w14:textId="77777777" w:rsidTr="00F959D5">
        <w:trPr>
          <w:jc w:val="center"/>
        </w:trPr>
        <w:tc>
          <w:tcPr>
            <w:tcW w:w="1288" w:type="dxa"/>
            <w:vAlign w:val="bottom"/>
            <w:hideMark/>
          </w:tcPr>
          <w:p w14:paraId="0287A296" w14:textId="77777777" w:rsidR="00415259" w:rsidRPr="00415259" w:rsidRDefault="00415259" w:rsidP="00415259">
            <w:pPr>
              <w:spacing w:line="480" w:lineRule="auto"/>
              <w:rPr>
                <w:rFonts w:eastAsia="Times New Roman"/>
                <w:lang w:val="en-US"/>
              </w:rPr>
            </w:pPr>
            <w:r w:rsidRPr="00415259">
              <w:rPr>
                <w:rFonts w:eastAsia="Times New Roman"/>
                <w:lang w:val="en-US"/>
              </w:rPr>
              <w:t>UV</w:t>
            </w:r>
          </w:p>
        </w:tc>
        <w:tc>
          <w:tcPr>
            <w:tcW w:w="697" w:type="dxa"/>
            <w:vAlign w:val="bottom"/>
            <w:hideMark/>
          </w:tcPr>
          <w:p w14:paraId="28750C2A"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27</w:t>
            </w:r>
          </w:p>
        </w:tc>
        <w:tc>
          <w:tcPr>
            <w:tcW w:w="709" w:type="dxa"/>
            <w:vAlign w:val="bottom"/>
            <w:hideMark/>
          </w:tcPr>
          <w:p w14:paraId="2D607F87"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4</w:t>
            </w:r>
          </w:p>
        </w:tc>
        <w:tc>
          <w:tcPr>
            <w:tcW w:w="708" w:type="dxa"/>
            <w:vAlign w:val="bottom"/>
            <w:hideMark/>
          </w:tcPr>
          <w:p w14:paraId="6A092778"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7</w:t>
            </w:r>
          </w:p>
        </w:tc>
        <w:tc>
          <w:tcPr>
            <w:tcW w:w="709" w:type="dxa"/>
            <w:vAlign w:val="bottom"/>
            <w:hideMark/>
          </w:tcPr>
          <w:p w14:paraId="7C3C2718"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11</w:t>
            </w:r>
          </w:p>
        </w:tc>
        <w:tc>
          <w:tcPr>
            <w:tcW w:w="1276" w:type="dxa"/>
            <w:vAlign w:val="bottom"/>
            <w:hideMark/>
          </w:tcPr>
          <w:p w14:paraId="2AB4B144"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38</w:t>
            </w:r>
          </w:p>
        </w:tc>
      </w:tr>
      <w:tr w:rsidR="00415259" w:rsidRPr="00415259" w14:paraId="74A577EB" w14:textId="77777777" w:rsidTr="00F959D5">
        <w:trPr>
          <w:jc w:val="center"/>
        </w:trPr>
        <w:tc>
          <w:tcPr>
            <w:tcW w:w="1288" w:type="dxa"/>
            <w:vAlign w:val="bottom"/>
            <w:hideMark/>
          </w:tcPr>
          <w:p w14:paraId="59045E23" w14:textId="77777777" w:rsidR="00415259" w:rsidRPr="00415259" w:rsidRDefault="00415259" w:rsidP="00415259">
            <w:pPr>
              <w:spacing w:line="480" w:lineRule="auto"/>
              <w:rPr>
                <w:rFonts w:eastAsia="Times New Roman"/>
                <w:lang w:val="en-US"/>
              </w:rPr>
            </w:pPr>
            <w:r w:rsidRPr="00415259">
              <w:rPr>
                <w:rFonts w:eastAsia="Times New Roman"/>
                <w:lang w:val="en-US"/>
              </w:rPr>
              <w:t>CM</w:t>
            </w:r>
          </w:p>
        </w:tc>
        <w:tc>
          <w:tcPr>
            <w:tcW w:w="697" w:type="dxa"/>
            <w:vAlign w:val="bottom"/>
            <w:hideMark/>
          </w:tcPr>
          <w:p w14:paraId="179C40A8"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11</w:t>
            </w:r>
          </w:p>
        </w:tc>
        <w:tc>
          <w:tcPr>
            <w:tcW w:w="709" w:type="dxa"/>
            <w:vAlign w:val="bottom"/>
            <w:hideMark/>
          </w:tcPr>
          <w:p w14:paraId="60691BA3"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2</w:t>
            </w:r>
          </w:p>
        </w:tc>
        <w:tc>
          <w:tcPr>
            <w:tcW w:w="708" w:type="dxa"/>
            <w:vAlign w:val="bottom"/>
            <w:hideMark/>
          </w:tcPr>
          <w:p w14:paraId="3B56154E"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w:t>
            </w:r>
          </w:p>
        </w:tc>
        <w:tc>
          <w:tcPr>
            <w:tcW w:w="709" w:type="dxa"/>
            <w:vAlign w:val="bottom"/>
            <w:hideMark/>
          </w:tcPr>
          <w:p w14:paraId="707C2A0C"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3</w:t>
            </w:r>
          </w:p>
        </w:tc>
        <w:tc>
          <w:tcPr>
            <w:tcW w:w="1276" w:type="dxa"/>
            <w:vAlign w:val="bottom"/>
            <w:hideMark/>
          </w:tcPr>
          <w:p w14:paraId="666610F5"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14</w:t>
            </w:r>
          </w:p>
        </w:tc>
      </w:tr>
      <w:tr w:rsidR="00415259" w:rsidRPr="00415259" w14:paraId="580C7041" w14:textId="77777777" w:rsidTr="00F959D5">
        <w:trPr>
          <w:jc w:val="center"/>
        </w:trPr>
        <w:tc>
          <w:tcPr>
            <w:tcW w:w="1288" w:type="dxa"/>
            <w:tcBorders>
              <w:top w:val="nil"/>
              <w:left w:val="nil"/>
              <w:bottom w:val="single" w:sz="4" w:space="0" w:color="auto"/>
              <w:right w:val="nil"/>
            </w:tcBorders>
            <w:vAlign w:val="bottom"/>
            <w:hideMark/>
          </w:tcPr>
          <w:p w14:paraId="0AF66850" w14:textId="77777777" w:rsidR="00415259" w:rsidRPr="00415259" w:rsidRDefault="00415259" w:rsidP="00415259">
            <w:pPr>
              <w:spacing w:line="480" w:lineRule="auto"/>
              <w:rPr>
                <w:rFonts w:eastAsia="Times New Roman"/>
                <w:lang w:val="en-US"/>
              </w:rPr>
            </w:pPr>
            <w:r w:rsidRPr="00415259">
              <w:rPr>
                <w:rFonts w:eastAsia="Times New Roman"/>
                <w:lang w:val="en-US"/>
              </w:rPr>
              <w:t>NC</w:t>
            </w:r>
          </w:p>
        </w:tc>
        <w:tc>
          <w:tcPr>
            <w:tcW w:w="697" w:type="dxa"/>
            <w:tcBorders>
              <w:top w:val="nil"/>
              <w:left w:val="nil"/>
              <w:bottom w:val="single" w:sz="4" w:space="0" w:color="auto"/>
              <w:right w:val="nil"/>
            </w:tcBorders>
            <w:vAlign w:val="bottom"/>
            <w:hideMark/>
          </w:tcPr>
          <w:p w14:paraId="2A0C74F1"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29</w:t>
            </w:r>
          </w:p>
        </w:tc>
        <w:tc>
          <w:tcPr>
            <w:tcW w:w="709" w:type="dxa"/>
            <w:tcBorders>
              <w:top w:val="nil"/>
              <w:left w:val="nil"/>
              <w:bottom w:val="single" w:sz="4" w:space="0" w:color="auto"/>
              <w:right w:val="nil"/>
            </w:tcBorders>
            <w:vAlign w:val="bottom"/>
            <w:hideMark/>
          </w:tcPr>
          <w:p w14:paraId="3AEF1E03"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7</w:t>
            </w:r>
          </w:p>
        </w:tc>
        <w:tc>
          <w:tcPr>
            <w:tcW w:w="708" w:type="dxa"/>
            <w:tcBorders>
              <w:top w:val="nil"/>
              <w:left w:val="nil"/>
              <w:bottom w:val="single" w:sz="4" w:space="0" w:color="auto"/>
              <w:right w:val="nil"/>
            </w:tcBorders>
            <w:vAlign w:val="bottom"/>
            <w:hideMark/>
          </w:tcPr>
          <w:p w14:paraId="025F387A"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3</w:t>
            </w:r>
          </w:p>
        </w:tc>
        <w:tc>
          <w:tcPr>
            <w:tcW w:w="709" w:type="dxa"/>
            <w:tcBorders>
              <w:top w:val="nil"/>
              <w:left w:val="nil"/>
              <w:bottom w:val="single" w:sz="4" w:space="0" w:color="auto"/>
              <w:right w:val="nil"/>
            </w:tcBorders>
            <w:vAlign w:val="bottom"/>
            <w:hideMark/>
          </w:tcPr>
          <w:p w14:paraId="1A065C91"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10</w:t>
            </w:r>
          </w:p>
        </w:tc>
        <w:tc>
          <w:tcPr>
            <w:tcW w:w="1276" w:type="dxa"/>
            <w:tcBorders>
              <w:top w:val="nil"/>
              <w:left w:val="nil"/>
              <w:bottom w:val="single" w:sz="4" w:space="0" w:color="auto"/>
              <w:right w:val="nil"/>
            </w:tcBorders>
            <w:vAlign w:val="bottom"/>
            <w:hideMark/>
          </w:tcPr>
          <w:p w14:paraId="0119DBA8"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39</w:t>
            </w:r>
          </w:p>
        </w:tc>
      </w:tr>
      <w:tr w:rsidR="00415259" w:rsidRPr="00415259" w14:paraId="30192EFD" w14:textId="77777777" w:rsidTr="00F959D5">
        <w:trPr>
          <w:jc w:val="center"/>
        </w:trPr>
        <w:tc>
          <w:tcPr>
            <w:tcW w:w="1288" w:type="dxa"/>
            <w:tcBorders>
              <w:top w:val="single" w:sz="4" w:space="0" w:color="auto"/>
              <w:left w:val="nil"/>
              <w:bottom w:val="single" w:sz="4" w:space="0" w:color="auto"/>
              <w:right w:val="nil"/>
            </w:tcBorders>
            <w:vAlign w:val="bottom"/>
            <w:hideMark/>
          </w:tcPr>
          <w:p w14:paraId="703B5E9B" w14:textId="77777777" w:rsidR="00415259" w:rsidRPr="00415259" w:rsidRDefault="00415259" w:rsidP="00415259">
            <w:pPr>
              <w:spacing w:line="480" w:lineRule="auto"/>
              <w:rPr>
                <w:rFonts w:eastAsia="Times New Roman"/>
                <w:lang w:val="en-US"/>
              </w:rPr>
            </w:pPr>
            <w:r w:rsidRPr="00415259">
              <w:rPr>
                <w:rFonts w:eastAsia="Times New Roman"/>
                <w:lang w:val="en-US"/>
              </w:rPr>
              <w:t>Grand Total</w:t>
            </w:r>
          </w:p>
        </w:tc>
        <w:tc>
          <w:tcPr>
            <w:tcW w:w="697" w:type="dxa"/>
            <w:tcBorders>
              <w:top w:val="single" w:sz="4" w:space="0" w:color="auto"/>
              <w:left w:val="nil"/>
              <w:bottom w:val="single" w:sz="4" w:space="0" w:color="auto"/>
              <w:right w:val="nil"/>
            </w:tcBorders>
            <w:vAlign w:val="bottom"/>
            <w:hideMark/>
          </w:tcPr>
          <w:p w14:paraId="30A94251"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94</w:t>
            </w:r>
          </w:p>
        </w:tc>
        <w:tc>
          <w:tcPr>
            <w:tcW w:w="709" w:type="dxa"/>
            <w:tcBorders>
              <w:top w:val="single" w:sz="4" w:space="0" w:color="auto"/>
              <w:left w:val="nil"/>
              <w:bottom w:val="single" w:sz="4" w:space="0" w:color="auto"/>
              <w:right w:val="nil"/>
            </w:tcBorders>
            <w:vAlign w:val="bottom"/>
            <w:hideMark/>
          </w:tcPr>
          <w:p w14:paraId="6861E761"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17</w:t>
            </w:r>
          </w:p>
        </w:tc>
        <w:tc>
          <w:tcPr>
            <w:tcW w:w="708" w:type="dxa"/>
            <w:tcBorders>
              <w:top w:val="single" w:sz="4" w:space="0" w:color="auto"/>
              <w:left w:val="nil"/>
              <w:bottom w:val="single" w:sz="4" w:space="0" w:color="auto"/>
              <w:right w:val="nil"/>
            </w:tcBorders>
            <w:vAlign w:val="bottom"/>
            <w:hideMark/>
          </w:tcPr>
          <w:p w14:paraId="0EF658CC"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22</w:t>
            </w:r>
          </w:p>
        </w:tc>
        <w:tc>
          <w:tcPr>
            <w:tcW w:w="709" w:type="dxa"/>
            <w:tcBorders>
              <w:top w:val="single" w:sz="4" w:space="0" w:color="auto"/>
              <w:left w:val="nil"/>
              <w:bottom w:val="single" w:sz="4" w:space="0" w:color="auto"/>
              <w:right w:val="nil"/>
            </w:tcBorders>
            <w:vAlign w:val="bottom"/>
            <w:hideMark/>
          </w:tcPr>
          <w:p w14:paraId="1BB93472"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39</w:t>
            </w:r>
          </w:p>
        </w:tc>
        <w:tc>
          <w:tcPr>
            <w:tcW w:w="1276" w:type="dxa"/>
            <w:tcBorders>
              <w:top w:val="single" w:sz="4" w:space="0" w:color="auto"/>
              <w:left w:val="nil"/>
              <w:bottom w:val="single" w:sz="4" w:space="0" w:color="auto"/>
              <w:right w:val="nil"/>
            </w:tcBorders>
            <w:vAlign w:val="bottom"/>
            <w:hideMark/>
          </w:tcPr>
          <w:p w14:paraId="2B1DC4F2"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133</w:t>
            </w:r>
          </w:p>
        </w:tc>
      </w:tr>
    </w:tbl>
    <w:p w14:paraId="22EF3415" w14:textId="77777777" w:rsidR="008C4861" w:rsidRDefault="008C4861" w:rsidP="00415259">
      <w:pPr>
        <w:spacing w:line="480" w:lineRule="auto"/>
        <w:ind w:firstLine="720"/>
        <w:rPr>
          <w:rFonts w:ascii="Times New Roman" w:eastAsia="Times New Roman" w:hAnsi="Times New Roman" w:cs="Times New Roman"/>
          <w:sz w:val="20"/>
          <w:szCs w:val="20"/>
          <w:lang w:val="en-US"/>
        </w:rPr>
      </w:pPr>
    </w:p>
    <w:p w14:paraId="16A96463" w14:textId="77777777" w:rsidR="00657DC4" w:rsidRDefault="00657DC4">
      <w:p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br w:type="page"/>
      </w:r>
    </w:p>
    <w:p w14:paraId="3C20EA8A" w14:textId="4B14EF1B" w:rsidR="00820538" w:rsidRDefault="00820538" w:rsidP="00AD2D43">
      <w:pPr>
        <w:spacing w:line="480" w:lineRule="auto"/>
        <w:rPr>
          <w:rFonts w:ascii="Times New Roman" w:eastAsia="Times New Roman" w:hAnsi="Times New Roman" w:cs="Times New Roman"/>
          <w:sz w:val="20"/>
          <w:szCs w:val="20"/>
        </w:rPr>
      </w:pPr>
      <w:r w:rsidRPr="008C4861">
        <w:rPr>
          <w:rFonts w:ascii="Times New Roman" w:eastAsia="Times New Roman" w:hAnsi="Times New Roman" w:cs="Times New Roman"/>
          <w:sz w:val="20"/>
          <w:szCs w:val="20"/>
          <w:lang w:val="en-US"/>
        </w:rPr>
        <w:t xml:space="preserve">Table 2: </w:t>
      </w:r>
      <w:r w:rsidR="008C4861" w:rsidRPr="00292C78">
        <w:rPr>
          <w:rFonts w:ascii="Times New Roman" w:eastAsia="Times New Roman" w:hAnsi="Times New Roman" w:cs="Times New Roman"/>
          <w:color w:val="000000"/>
          <w:sz w:val="20"/>
          <w:szCs w:val="20"/>
        </w:rPr>
        <w:t xml:space="preserve">Results of the fixed effects of the generalised linear mixed model (GLMM) that evaluated the differences </w:t>
      </w:r>
      <w:del w:id="86" w:author="Doyle MCKEY" w:date="2024-03-19T11:20:00Z">
        <w:r w:rsidR="008C4861" w:rsidRPr="00292C78" w:rsidDel="00150127">
          <w:rPr>
            <w:rFonts w:ascii="Times New Roman" w:eastAsia="Times New Roman" w:hAnsi="Times New Roman" w:cs="Times New Roman"/>
            <w:color w:val="000000"/>
            <w:sz w:val="20"/>
            <w:szCs w:val="20"/>
          </w:rPr>
          <w:delText xml:space="preserve">on </w:delText>
        </w:r>
      </w:del>
      <w:ins w:id="87" w:author="Doyle MCKEY" w:date="2024-03-19T11:20:00Z">
        <w:r w:rsidR="00150127">
          <w:rPr>
            <w:rFonts w:ascii="Times New Roman" w:eastAsia="Times New Roman" w:hAnsi="Times New Roman" w:cs="Times New Roman"/>
            <w:color w:val="000000"/>
            <w:sz w:val="20"/>
            <w:szCs w:val="20"/>
          </w:rPr>
          <w:t>in</w:t>
        </w:r>
        <w:r w:rsidR="00150127" w:rsidRPr="00292C78">
          <w:rPr>
            <w:rFonts w:ascii="Times New Roman" w:eastAsia="Times New Roman" w:hAnsi="Times New Roman" w:cs="Times New Roman"/>
            <w:color w:val="000000"/>
            <w:sz w:val="20"/>
            <w:szCs w:val="20"/>
          </w:rPr>
          <w:t xml:space="preserve"> </w:t>
        </w:r>
      </w:ins>
      <w:r w:rsidR="008C4861" w:rsidRPr="00292C78">
        <w:rPr>
          <w:rFonts w:ascii="Times New Roman" w:eastAsia="Times New Roman" w:hAnsi="Times New Roman" w:cs="Times New Roman"/>
          <w:color w:val="000000"/>
          <w:sz w:val="20"/>
          <w:szCs w:val="20"/>
        </w:rPr>
        <w:t>the probability of predat</w:t>
      </w:r>
      <w:r w:rsidR="000205DE">
        <w:rPr>
          <w:rFonts w:ascii="Times New Roman" w:eastAsia="Times New Roman" w:hAnsi="Times New Roman" w:cs="Times New Roman"/>
          <w:color w:val="000000"/>
          <w:sz w:val="20"/>
          <w:szCs w:val="20"/>
        </w:rPr>
        <w:t xml:space="preserve">ion </w:t>
      </w:r>
      <w:r w:rsidR="008C4861" w:rsidRPr="00292C78">
        <w:rPr>
          <w:rFonts w:ascii="Times New Roman" w:eastAsia="Times New Roman" w:hAnsi="Times New Roman" w:cs="Times New Roman"/>
          <w:color w:val="000000"/>
          <w:sz w:val="20"/>
          <w:szCs w:val="20"/>
        </w:rPr>
        <w:t>among four different butterfly facsimiles</w:t>
      </w:r>
      <w:r w:rsidR="00352682">
        <w:rPr>
          <w:rFonts w:ascii="Times New Roman" w:eastAsia="Times New Roman" w:hAnsi="Times New Roman" w:cs="Times New Roman"/>
          <w:color w:val="000000"/>
          <w:sz w:val="20"/>
          <w:szCs w:val="20"/>
        </w:rPr>
        <w:t xml:space="preserve"> in Experiment 1 </w:t>
      </w:r>
      <w:r w:rsidR="00991C4B">
        <w:rPr>
          <w:rFonts w:ascii="Times New Roman" w:eastAsia="Times New Roman" w:hAnsi="Times New Roman" w:cs="Times New Roman"/>
          <w:color w:val="000000"/>
          <w:sz w:val="20"/>
          <w:szCs w:val="20"/>
        </w:rPr>
        <w:t xml:space="preserve">(E1) </w:t>
      </w:r>
      <w:r w:rsidR="00352682">
        <w:rPr>
          <w:rFonts w:ascii="Times New Roman" w:eastAsia="Times New Roman" w:hAnsi="Times New Roman" w:cs="Times New Roman"/>
          <w:color w:val="000000"/>
          <w:sz w:val="20"/>
          <w:szCs w:val="20"/>
        </w:rPr>
        <w:t>and Experiment 2</w:t>
      </w:r>
      <w:r w:rsidR="00991C4B">
        <w:rPr>
          <w:rFonts w:ascii="Times New Roman" w:eastAsia="Times New Roman" w:hAnsi="Times New Roman" w:cs="Times New Roman"/>
          <w:color w:val="000000"/>
          <w:sz w:val="20"/>
          <w:szCs w:val="20"/>
        </w:rPr>
        <w:t xml:space="preserve"> (E2)</w:t>
      </w:r>
      <w:r w:rsidR="008C4861" w:rsidRPr="00292C78">
        <w:rPr>
          <w:rFonts w:ascii="Times New Roman" w:eastAsia="Times New Roman" w:hAnsi="Times New Roman" w:cs="Times New Roman"/>
          <w:color w:val="000000"/>
          <w:sz w:val="20"/>
          <w:szCs w:val="20"/>
        </w:rPr>
        <w:t xml:space="preserve">. The explained variance for fixed (R2m) and fixed + random (R2c) effects is also shown. SE = standard error; </w:t>
      </w:r>
      <w:r w:rsidR="008C4861" w:rsidRPr="00292C78">
        <w:rPr>
          <w:rFonts w:ascii="Times New Roman" w:eastAsia="Times New Roman" w:hAnsi="Times New Roman" w:cs="Times New Roman"/>
          <w:sz w:val="20"/>
          <w:szCs w:val="20"/>
        </w:rPr>
        <w:t>WE = facsimiles with unmanipulated eyespots</w:t>
      </w:r>
      <w:r w:rsidR="00FC56A8">
        <w:rPr>
          <w:rFonts w:ascii="Times New Roman" w:eastAsia="Times New Roman" w:hAnsi="Times New Roman" w:cs="Times New Roman"/>
          <w:sz w:val="20"/>
          <w:szCs w:val="20"/>
        </w:rPr>
        <w:t>;</w:t>
      </w:r>
      <w:r w:rsidR="008C4861" w:rsidRPr="00292C78">
        <w:rPr>
          <w:rFonts w:ascii="Times New Roman" w:eastAsia="Times New Roman" w:hAnsi="Times New Roman" w:cs="Times New Roman"/>
          <w:sz w:val="20"/>
          <w:szCs w:val="20"/>
        </w:rPr>
        <w:t xml:space="preserve"> UV = facsimiles with eyespot lighter ring enhanced with ultraviolet ink</w:t>
      </w:r>
      <w:r w:rsidR="00FC56A8">
        <w:rPr>
          <w:rFonts w:ascii="Times New Roman" w:eastAsia="Times New Roman" w:hAnsi="Times New Roman" w:cs="Times New Roman"/>
          <w:sz w:val="20"/>
          <w:szCs w:val="20"/>
        </w:rPr>
        <w:t>;</w:t>
      </w:r>
      <w:r w:rsidR="008C4861" w:rsidRPr="00292C78">
        <w:rPr>
          <w:rFonts w:ascii="Times New Roman" w:eastAsia="Times New Roman" w:hAnsi="Times New Roman" w:cs="Times New Roman"/>
          <w:sz w:val="20"/>
          <w:szCs w:val="20"/>
        </w:rPr>
        <w:t xml:space="preserve"> CM = facsimiles without eyespots and unmanipulated background colour (camouflaged); and NC = facsimiles without eyespots and with lighter background coloration (not camouflaged).</w:t>
      </w:r>
      <w:r w:rsidR="00352682">
        <w:rPr>
          <w:rFonts w:ascii="Times New Roman" w:eastAsia="Times New Roman" w:hAnsi="Times New Roman" w:cs="Times New Roman"/>
          <w:sz w:val="20"/>
          <w:szCs w:val="20"/>
        </w:rPr>
        <w:t xml:space="preserve"> Note that for Experiment 2 all the results shown </w:t>
      </w:r>
      <w:commentRangeStart w:id="88"/>
      <w:r w:rsidR="00352682">
        <w:rPr>
          <w:rFonts w:ascii="Times New Roman" w:eastAsia="Times New Roman" w:hAnsi="Times New Roman" w:cs="Times New Roman"/>
          <w:sz w:val="20"/>
          <w:szCs w:val="20"/>
        </w:rPr>
        <w:t>are</w:t>
      </w:r>
      <w:r w:rsidR="00C30F06">
        <w:rPr>
          <w:rFonts w:ascii="Times New Roman" w:eastAsia="Times New Roman" w:hAnsi="Times New Roman" w:cs="Times New Roman"/>
          <w:sz w:val="20"/>
          <w:szCs w:val="20"/>
        </w:rPr>
        <w:t xml:space="preserve"> wings</w:t>
      </w:r>
      <w:r w:rsidR="00352682">
        <w:rPr>
          <w:rFonts w:ascii="Times New Roman" w:eastAsia="Times New Roman" w:hAnsi="Times New Roman" w:cs="Times New Roman"/>
          <w:sz w:val="20"/>
          <w:szCs w:val="20"/>
        </w:rPr>
        <w:t xml:space="preserve"> in relation to the body</w:t>
      </w:r>
      <w:commentRangeEnd w:id="88"/>
      <w:r w:rsidR="00150127">
        <w:rPr>
          <w:rStyle w:val="Marquedecommentaire"/>
        </w:rPr>
        <w:commentReference w:id="88"/>
      </w:r>
      <w:r w:rsidR="00C30F06">
        <w:rPr>
          <w:rFonts w:ascii="Times New Roman" w:eastAsia="Times New Roman" w:hAnsi="Times New Roman" w:cs="Times New Roman"/>
          <w:sz w:val="20"/>
          <w:szCs w:val="20"/>
        </w:rPr>
        <w:t xml:space="preserve">. </w:t>
      </w:r>
    </w:p>
    <w:p w14:paraId="58C0FDDD" w14:textId="77777777" w:rsidR="00340C7A" w:rsidRPr="008C4861" w:rsidRDefault="00340C7A" w:rsidP="00AD2D43">
      <w:pPr>
        <w:spacing w:line="480" w:lineRule="auto"/>
        <w:rPr>
          <w:rFonts w:ascii="Times New Roman" w:eastAsia="Times New Roman" w:hAnsi="Times New Roman" w:cs="Times New Roman"/>
          <w:sz w:val="20"/>
          <w:szCs w:val="20"/>
          <w:lang w:val="en-US"/>
        </w:rPr>
      </w:pPr>
    </w:p>
    <w:tbl>
      <w:tblPr>
        <w:tblW w:w="8000" w:type="dxa"/>
        <w:jc w:val="center"/>
        <w:tblCellMar>
          <w:left w:w="70" w:type="dxa"/>
          <w:right w:w="70" w:type="dxa"/>
        </w:tblCellMar>
        <w:tblLook w:val="04A0" w:firstRow="1" w:lastRow="0" w:firstColumn="1" w:lastColumn="0" w:noHBand="0" w:noVBand="1"/>
      </w:tblPr>
      <w:tblGrid>
        <w:gridCol w:w="1820"/>
        <w:gridCol w:w="1380"/>
        <w:gridCol w:w="960"/>
        <w:gridCol w:w="960"/>
        <w:gridCol w:w="960"/>
        <w:gridCol w:w="960"/>
        <w:gridCol w:w="960"/>
      </w:tblGrid>
      <w:tr w:rsidR="00820538" w:rsidRPr="00455A73" w14:paraId="0656FDCF" w14:textId="77777777" w:rsidTr="00E6046B">
        <w:trPr>
          <w:trHeight w:val="310"/>
          <w:jc w:val="center"/>
        </w:trPr>
        <w:tc>
          <w:tcPr>
            <w:tcW w:w="8000" w:type="dxa"/>
            <w:gridSpan w:val="7"/>
            <w:tcBorders>
              <w:top w:val="nil"/>
              <w:left w:val="nil"/>
              <w:bottom w:val="single" w:sz="8" w:space="0" w:color="000000"/>
              <w:right w:val="nil"/>
            </w:tcBorders>
            <w:shd w:val="clear" w:color="auto" w:fill="auto"/>
            <w:vAlign w:val="center"/>
            <w:hideMark/>
          </w:tcPr>
          <w:p w14:paraId="41160F55" w14:textId="77777777" w:rsidR="00820538" w:rsidRPr="00455A73" w:rsidRDefault="00820538" w:rsidP="00820538">
            <w:pPr>
              <w:spacing w:line="240" w:lineRule="auto"/>
              <w:jc w:val="center"/>
              <w:rPr>
                <w:rFonts w:ascii="Times New Roman" w:eastAsia="Times New Roman" w:hAnsi="Times New Roman" w:cs="Times New Roman"/>
                <w:b/>
                <w:bCs/>
                <w:color w:val="000000"/>
                <w:sz w:val="20"/>
                <w:szCs w:val="20"/>
                <w:lang w:val="pt-BR"/>
              </w:rPr>
            </w:pPr>
            <w:r w:rsidRPr="00455A73">
              <w:rPr>
                <w:rFonts w:ascii="Times New Roman" w:eastAsia="Times New Roman" w:hAnsi="Times New Roman" w:cs="Times New Roman"/>
                <w:b/>
                <w:bCs/>
                <w:color w:val="000000"/>
                <w:sz w:val="20"/>
                <w:szCs w:val="20"/>
                <w:lang w:val="pt-BR"/>
              </w:rPr>
              <w:t>Experiment 1</w:t>
            </w:r>
          </w:p>
        </w:tc>
      </w:tr>
      <w:tr w:rsidR="00820538" w:rsidRPr="00455A73" w14:paraId="68E155A8" w14:textId="77777777" w:rsidTr="00E6046B">
        <w:trPr>
          <w:trHeight w:val="320"/>
          <w:jc w:val="center"/>
        </w:trPr>
        <w:tc>
          <w:tcPr>
            <w:tcW w:w="1820" w:type="dxa"/>
            <w:tcBorders>
              <w:top w:val="nil"/>
              <w:left w:val="nil"/>
              <w:bottom w:val="single" w:sz="8" w:space="0" w:color="000000"/>
              <w:right w:val="nil"/>
            </w:tcBorders>
            <w:shd w:val="clear" w:color="000000" w:fill="E7E6E6"/>
            <w:vAlign w:val="center"/>
            <w:hideMark/>
          </w:tcPr>
          <w:p w14:paraId="52539E14" w14:textId="77777777" w:rsidR="00820538" w:rsidRPr="00455A73" w:rsidRDefault="00820538" w:rsidP="00820538">
            <w:pPr>
              <w:spacing w:line="240" w:lineRule="auto"/>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Facsimile</w:t>
            </w:r>
          </w:p>
        </w:tc>
        <w:tc>
          <w:tcPr>
            <w:tcW w:w="1380" w:type="dxa"/>
            <w:tcBorders>
              <w:top w:val="nil"/>
              <w:left w:val="nil"/>
              <w:bottom w:val="single" w:sz="8" w:space="0" w:color="000000"/>
              <w:right w:val="nil"/>
            </w:tcBorders>
            <w:shd w:val="clear" w:color="000000" w:fill="E7E6E6"/>
            <w:vAlign w:val="center"/>
            <w:hideMark/>
          </w:tcPr>
          <w:p w14:paraId="6CE441BA"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Estimate</w:t>
            </w:r>
          </w:p>
        </w:tc>
        <w:tc>
          <w:tcPr>
            <w:tcW w:w="960" w:type="dxa"/>
            <w:tcBorders>
              <w:top w:val="nil"/>
              <w:left w:val="nil"/>
              <w:bottom w:val="single" w:sz="8" w:space="0" w:color="000000"/>
              <w:right w:val="nil"/>
            </w:tcBorders>
            <w:shd w:val="clear" w:color="000000" w:fill="E7E6E6"/>
            <w:vAlign w:val="center"/>
            <w:hideMark/>
          </w:tcPr>
          <w:p w14:paraId="0BBA5BF5"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SE</w:t>
            </w:r>
          </w:p>
        </w:tc>
        <w:tc>
          <w:tcPr>
            <w:tcW w:w="960" w:type="dxa"/>
            <w:tcBorders>
              <w:top w:val="nil"/>
              <w:left w:val="nil"/>
              <w:bottom w:val="single" w:sz="8" w:space="0" w:color="000000"/>
              <w:right w:val="nil"/>
            </w:tcBorders>
            <w:shd w:val="clear" w:color="000000" w:fill="E7E6E6"/>
            <w:vAlign w:val="center"/>
            <w:hideMark/>
          </w:tcPr>
          <w:p w14:paraId="07668253"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z value</w:t>
            </w:r>
          </w:p>
        </w:tc>
        <w:tc>
          <w:tcPr>
            <w:tcW w:w="960" w:type="dxa"/>
            <w:tcBorders>
              <w:top w:val="nil"/>
              <w:left w:val="nil"/>
              <w:bottom w:val="single" w:sz="8" w:space="0" w:color="000000"/>
              <w:right w:val="nil"/>
            </w:tcBorders>
            <w:shd w:val="clear" w:color="000000" w:fill="E7E6E6"/>
            <w:vAlign w:val="center"/>
            <w:hideMark/>
          </w:tcPr>
          <w:p w14:paraId="02A26619"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p value</w:t>
            </w:r>
          </w:p>
        </w:tc>
        <w:tc>
          <w:tcPr>
            <w:tcW w:w="960" w:type="dxa"/>
            <w:tcBorders>
              <w:top w:val="nil"/>
              <w:left w:val="nil"/>
              <w:bottom w:val="single" w:sz="8" w:space="0" w:color="000000"/>
              <w:right w:val="nil"/>
            </w:tcBorders>
            <w:shd w:val="clear" w:color="000000" w:fill="E7E6E6"/>
            <w:vAlign w:val="center"/>
            <w:hideMark/>
          </w:tcPr>
          <w:p w14:paraId="2B338C8C"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R2m</w:t>
            </w:r>
          </w:p>
        </w:tc>
        <w:tc>
          <w:tcPr>
            <w:tcW w:w="960" w:type="dxa"/>
            <w:tcBorders>
              <w:top w:val="nil"/>
              <w:left w:val="nil"/>
              <w:bottom w:val="single" w:sz="8" w:space="0" w:color="000000"/>
              <w:right w:val="nil"/>
            </w:tcBorders>
            <w:shd w:val="clear" w:color="000000" w:fill="E7E6E6"/>
            <w:vAlign w:val="center"/>
            <w:hideMark/>
          </w:tcPr>
          <w:p w14:paraId="73A3AAEE"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R2c </w:t>
            </w:r>
          </w:p>
        </w:tc>
      </w:tr>
      <w:tr w:rsidR="00820538" w:rsidRPr="00455A73" w14:paraId="3D31F768" w14:textId="77777777" w:rsidTr="00E6046B">
        <w:trPr>
          <w:trHeight w:val="310"/>
          <w:jc w:val="center"/>
        </w:trPr>
        <w:tc>
          <w:tcPr>
            <w:tcW w:w="1820" w:type="dxa"/>
            <w:tcBorders>
              <w:top w:val="nil"/>
              <w:left w:val="nil"/>
              <w:bottom w:val="nil"/>
              <w:right w:val="nil"/>
            </w:tcBorders>
            <w:shd w:val="clear" w:color="auto" w:fill="auto"/>
            <w:vAlign w:val="center"/>
            <w:hideMark/>
          </w:tcPr>
          <w:p w14:paraId="27A00F22"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Intercept: WE</w:t>
            </w:r>
          </w:p>
        </w:tc>
        <w:tc>
          <w:tcPr>
            <w:tcW w:w="1380" w:type="dxa"/>
            <w:tcBorders>
              <w:top w:val="nil"/>
              <w:left w:val="nil"/>
              <w:bottom w:val="nil"/>
              <w:right w:val="nil"/>
            </w:tcBorders>
            <w:shd w:val="clear" w:color="auto" w:fill="auto"/>
            <w:vAlign w:val="center"/>
            <w:hideMark/>
          </w:tcPr>
          <w:p w14:paraId="427163EB"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-2.369</w:t>
            </w:r>
          </w:p>
        </w:tc>
        <w:tc>
          <w:tcPr>
            <w:tcW w:w="960" w:type="dxa"/>
            <w:tcBorders>
              <w:top w:val="nil"/>
              <w:left w:val="nil"/>
              <w:bottom w:val="nil"/>
              <w:right w:val="nil"/>
            </w:tcBorders>
            <w:shd w:val="clear" w:color="auto" w:fill="auto"/>
            <w:vAlign w:val="center"/>
            <w:hideMark/>
          </w:tcPr>
          <w:p w14:paraId="1312FCAD"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0.23</w:t>
            </w:r>
          </w:p>
        </w:tc>
        <w:tc>
          <w:tcPr>
            <w:tcW w:w="960" w:type="dxa"/>
            <w:tcBorders>
              <w:top w:val="nil"/>
              <w:left w:val="nil"/>
              <w:bottom w:val="nil"/>
              <w:right w:val="nil"/>
            </w:tcBorders>
            <w:shd w:val="clear" w:color="auto" w:fill="auto"/>
            <w:vAlign w:val="center"/>
            <w:hideMark/>
          </w:tcPr>
          <w:p w14:paraId="5A742534"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-10.19</w:t>
            </w:r>
          </w:p>
        </w:tc>
        <w:tc>
          <w:tcPr>
            <w:tcW w:w="960" w:type="dxa"/>
            <w:tcBorders>
              <w:top w:val="nil"/>
              <w:left w:val="nil"/>
              <w:bottom w:val="nil"/>
              <w:right w:val="nil"/>
            </w:tcBorders>
            <w:shd w:val="clear" w:color="auto" w:fill="auto"/>
            <w:vAlign w:val="center"/>
            <w:hideMark/>
          </w:tcPr>
          <w:p w14:paraId="34C42A1C" w14:textId="36877948"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&lt;</w:t>
            </w:r>
            <w:ins w:id="89" w:author="Doyle MCKEY" w:date="2024-03-19T11:22:00Z">
              <w:r w:rsidR="00150127">
                <w:rPr>
                  <w:rFonts w:ascii="Times New Roman" w:eastAsia="Times New Roman" w:hAnsi="Times New Roman" w:cs="Times New Roman"/>
                  <w:color w:val="000000"/>
                  <w:sz w:val="20"/>
                  <w:szCs w:val="20"/>
                  <w:lang w:val="en-US"/>
                </w:rPr>
                <w:t xml:space="preserve"> </w:t>
              </w:r>
            </w:ins>
            <w:r w:rsidRPr="00455A73">
              <w:rPr>
                <w:rFonts w:ascii="Times New Roman" w:eastAsia="Times New Roman" w:hAnsi="Times New Roman" w:cs="Times New Roman"/>
                <w:color w:val="000000"/>
                <w:sz w:val="20"/>
                <w:szCs w:val="20"/>
                <w:lang w:val="en-US"/>
              </w:rPr>
              <w:t>2e-16</w:t>
            </w:r>
          </w:p>
        </w:tc>
        <w:tc>
          <w:tcPr>
            <w:tcW w:w="960" w:type="dxa"/>
            <w:tcBorders>
              <w:top w:val="nil"/>
              <w:left w:val="nil"/>
              <w:bottom w:val="nil"/>
              <w:right w:val="nil"/>
            </w:tcBorders>
            <w:shd w:val="clear" w:color="auto" w:fill="auto"/>
            <w:vAlign w:val="center"/>
            <w:hideMark/>
          </w:tcPr>
          <w:p w14:paraId="6490556D"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0.07</w:t>
            </w:r>
          </w:p>
        </w:tc>
        <w:tc>
          <w:tcPr>
            <w:tcW w:w="960" w:type="dxa"/>
            <w:tcBorders>
              <w:top w:val="nil"/>
              <w:left w:val="nil"/>
              <w:bottom w:val="nil"/>
              <w:right w:val="nil"/>
            </w:tcBorders>
            <w:shd w:val="clear" w:color="auto" w:fill="auto"/>
            <w:vAlign w:val="center"/>
            <w:hideMark/>
          </w:tcPr>
          <w:p w14:paraId="102A2DF6"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0.28</w:t>
            </w:r>
          </w:p>
        </w:tc>
      </w:tr>
      <w:tr w:rsidR="00820538" w:rsidRPr="00455A73" w14:paraId="35838EAD" w14:textId="77777777" w:rsidTr="00E6046B">
        <w:trPr>
          <w:trHeight w:val="310"/>
          <w:jc w:val="center"/>
        </w:trPr>
        <w:tc>
          <w:tcPr>
            <w:tcW w:w="1820" w:type="dxa"/>
            <w:tcBorders>
              <w:top w:val="nil"/>
              <w:left w:val="nil"/>
              <w:bottom w:val="nil"/>
              <w:right w:val="nil"/>
            </w:tcBorders>
            <w:shd w:val="clear" w:color="auto" w:fill="auto"/>
            <w:vAlign w:val="center"/>
            <w:hideMark/>
          </w:tcPr>
          <w:p w14:paraId="40ED1DBC"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Facsimile CM</w:t>
            </w:r>
          </w:p>
        </w:tc>
        <w:tc>
          <w:tcPr>
            <w:tcW w:w="1380" w:type="dxa"/>
            <w:tcBorders>
              <w:top w:val="nil"/>
              <w:left w:val="nil"/>
              <w:bottom w:val="nil"/>
              <w:right w:val="nil"/>
            </w:tcBorders>
            <w:shd w:val="clear" w:color="auto" w:fill="auto"/>
            <w:vAlign w:val="center"/>
            <w:hideMark/>
          </w:tcPr>
          <w:p w14:paraId="639A7DAD"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-0.956</w:t>
            </w:r>
          </w:p>
        </w:tc>
        <w:tc>
          <w:tcPr>
            <w:tcW w:w="960" w:type="dxa"/>
            <w:tcBorders>
              <w:top w:val="nil"/>
              <w:left w:val="nil"/>
              <w:bottom w:val="nil"/>
              <w:right w:val="nil"/>
            </w:tcBorders>
            <w:shd w:val="clear" w:color="auto" w:fill="auto"/>
            <w:vAlign w:val="center"/>
            <w:hideMark/>
          </w:tcPr>
          <w:p w14:paraId="38D44185"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0.35</w:t>
            </w:r>
          </w:p>
        </w:tc>
        <w:tc>
          <w:tcPr>
            <w:tcW w:w="960" w:type="dxa"/>
            <w:tcBorders>
              <w:top w:val="nil"/>
              <w:left w:val="nil"/>
              <w:bottom w:val="nil"/>
              <w:right w:val="nil"/>
            </w:tcBorders>
            <w:shd w:val="clear" w:color="auto" w:fill="auto"/>
            <w:vAlign w:val="center"/>
            <w:hideMark/>
          </w:tcPr>
          <w:p w14:paraId="41E265D4"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-2.661</w:t>
            </w:r>
          </w:p>
        </w:tc>
        <w:tc>
          <w:tcPr>
            <w:tcW w:w="960" w:type="dxa"/>
            <w:tcBorders>
              <w:top w:val="nil"/>
              <w:left w:val="nil"/>
              <w:bottom w:val="nil"/>
              <w:right w:val="nil"/>
            </w:tcBorders>
            <w:shd w:val="clear" w:color="auto" w:fill="auto"/>
            <w:vAlign w:val="center"/>
            <w:hideMark/>
          </w:tcPr>
          <w:p w14:paraId="2569600B" w14:textId="77777777" w:rsidR="00820538" w:rsidRPr="00455A73" w:rsidRDefault="00820538" w:rsidP="00820538">
            <w:pPr>
              <w:spacing w:line="240" w:lineRule="auto"/>
              <w:jc w:val="right"/>
              <w:rPr>
                <w:rFonts w:ascii="Times New Roman" w:eastAsia="Times New Roman" w:hAnsi="Times New Roman" w:cs="Times New Roman"/>
                <w:b/>
                <w:bCs/>
                <w:color w:val="000000"/>
                <w:sz w:val="20"/>
                <w:szCs w:val="20"/>
                <w:lang w:val="pt-BR"/>
              </w:rPr>
            </w:pPr>
            <w:r w:rsidRPr="00455A73">
              <w:rPr>
                <w:rFonts w:ascii="Times New Roman" w:eastAsia="Times New Roman" w:hAnsi="Times New Roman" w:cs="Times New Roman"/>
                <w:b/>
                <w:bCs/>
                <w:color w:val="000000"/>
                <w:sz w:val="20"/>
                <w:szCs w:val="20"/>
                <w:lang w:val="en-US"/>
              </w:rPr>
              <w:t>0.007</w:t>
            </w:r>
          </w:p>
        </w:tc>
        <w:tc>
          <w:tcPr>
            <w:tcW w:w="960" w:type="dxa"/>
            <w:tcBorders>
              <w:top w:val="nil"/>
              <w:left w:val="nil"/>
              <w:bottom w:val="nil"/>
              <w:right w:val="nil"/>
            </w:tcBorders>
            <w:shd w:val="clear" w:color="auto" w:fill="auto"/>
            <w:vAlign w:val="center"/>
            <w:hideMark/>
          </w:tcPr>
          <w:p w14:paraId="56963A4C" w14:textId="77777777" w:rsidR="00820538" w:rsidRPr="00455A73" w:rsidRDefault="00820538" w:rsidP="00820538">
            <w:pPr>
              <w:spacing w:line="240" w:lineRule="auto"/>
              <w:jc w:val="right"/>
              <w:rPr>
                <w:rFonts w:ascii="Times New Roman" w:eastAsia="Times New Roman" w:hAnsi="Times New Roman" w:cs="Times New Roman"/>
                <w:b/>
                <w:bCs/>
                <w:color w:val="000000"/>
                <w:sz w:val="20"/>
                <w:szCs w:val="20"/>
                <w:lang w:val="pt-BR"/>
              </w:rPr>
            </w:pPr>
          </w:p>
        </w:tc>
        <w:tc>
          <w:tcPr>
            <w:tcW w:w="960" w:type="dxa"/>
            <w:tcBorders>
              <w:top w:val="nil"/>
              <w:left w:val="nil"/>
              <w:bottom w:val="nil"/>
              <w:right w:val="nil"/>
            </w:tcBorders>
            <w:shd w:val="clear" w:color="auto" w:fill="auto"/>
            <w:vAlign w:val="center"/>
            <w:hideMark/>
          </w:tcPr>
          <w:p w14:paraId="5C474734"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r>
      <w:tr w:rsidR="00820538" w:rsidRPr="00455A73" w14:paraId="46DB8B88" w14:textId="77777777" w:rsidTr="00E6046B">
        <w:trPr>
          <w:trHeight w:val="310"/>
          <w:jc w:val="center"/>
        </w:trPr>
        <w:tc>
          <w:tcPr>
            <w:tcW w:w="1820" w:type="dxa"/>
            <w:tcBorders>
              <w:top w:val="nil"/>
              <w:left w:val="nil"/>
              <w:bottom w:val="nil"/>
              <w:right w:val="nil"/>
            </w:tcBorders>
            <w:shd w:val="clear" w:color="auto" w:fill="auto"/>
            <w:vAlign w:val="center"/>
            <w:hideMark/>
          </w:tcPr>
          <w:p w14:paraId="13055532"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Facsimile UV</w:t>
            </w:r>
          </w:p>
        </w:tc>
        <w:tc>
          <w:tcPr>
            <w:tcW w:w="1380" w:type="dxa"/>
            <w:tcBorders>
              <w:top w:val="nil"/>
              <w:left w:val="nil"/>
              <w:bottom w:val="nil"/>
              <w:right w:val="nil"/>
            </w:tcBorders>
            <w:shd w:val="clear" w:color="auto" w:fill="auto"/>
            <w:vAlign w:val="center"/>
            <w:hideMark/>
          </w:tcPr>
          <w:p w14:paraId="4EA22A8B"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-0.002</w:t>
            </w:r>
          </w:p>
        </w:tc>
        <w:tc>
          <w:tcPr>
            <w:tcW w:w="960" w:type="dxa"/>
            <w:tcBorders>
              <w:top w:val="nil"/>
              <w:left w:val="nil"/>
              <w:bottom w:val="nil"/>
              <w:right w:val="nil"/>
            </w:tcBorders>
            <w:shd w:val="clear" w:color="auto" w:fill="auto"/>
            <w:vAlign w:val="center"/>
            <w:hideMark/>
          </w:tcPr>
          <w:p w14:paraId="3E46E5FF"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0.27</w:t>
            </w:r>
          </w:p>
        </w:tc>
        <w:tc>
          <w:tcPr>
            <w:tcW w:w="960" w:type="dxa"/>
            <w:tcBorders>
              <w:top w:val="nil"/>
              <w:left w:val="nil"/>
              <w:bottom w:val="nil"/>
              <w:right w:val="nil"/>
            </w:tcBorders>
            <w:shd w:val="clear" w:color="auto" w:fill="auto"/>
            <w:vAlign w:val="center"/>
            <w:hideMark/>
          </w:tcPr>
          <w:p w14:paraId="40F236C3"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-0.007</w:t>
            </w:r>
          </w:p>
        </w:tc>
        <w:tc>
          <w:tcPr>
            <w:tcW w:w="960" w:type="dxa"/>
            <w:tcBorders>
              <w:top w:val="nil"/>
              <w:left w:val="nil"/>
              <w:bottom w:val="nil"/>
              <w:right w:val="nil"/>
            </w:tcBorders>
            <w:shd w:val="clear" w:color="auto" w:fill="auto"/>
            <w:vAlign w:val="center"/>
            <w:hideMark/>
          </w:tcPr>
          <w:p w14:paraId="272BA97D"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0.994</w:t>
            </w:r>
          </w:p>
        </w:tc>
        <w:tc>
          <w:tcPr>
            <w:tcW w:w="960" w:type="dxa"/>
            <w:tcBorders>
              <w:top w:val="nil"/>
              <w:left w:val="nil"/>
              <w:bottom w:val="nil"/>
              <w:right w:val="nil"/>
            </w:tcBorders>
            <w:shd w:val="clear" w:color="auto" w:fill="auto"/>
            <w:vAlign w:val="center"/>
            <w:hideMark/>
          </w:tcPr>
          <w:p w14:paraId="5111E14C"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p>
        </w:tc>
        <w:tc>
          <w:tcPr>
            <w:tcW w:w="960" w:type="dxa"/>
            <w:tcBorders>
              <w:top w:val="nil"/>
              <w:left w:val="nil"/>
              <w:bottom w:val="nil"/>
              <w:right w:val="nil"/>
            </w:tcBorders>
            <w:shd w:val="clear" w:color="auto" w:fill="auto"/>
            <w:vAlign w:val="center"/>
            <w:hideMark/>
          </w:tcPr>
          <w:p w14:paraId="35FD05FD"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r>
      <w:tr w:rsidR="00820538" w:rsidRPr="00455A73" w14:paraId="168F6DDB" w14:textId="77777777" w:rsidTr="00E6046B">
        <w:trPr>
          <w:trHeight w:val="320"/>
          <w:jc w:val="center"/>
        </w:trPr>
        <w:tc>
          <w:tcPr>
            <w:tcW w:w="1820" w:type="dxa"/>
            <w:tcBorders>
              <w:top w:val="nil"/>
              <w:left w:val="nil"/>
              <w:bottom w:val="single" w:sz="8" w:space="0" w:color="000000"/>
              <w:right w:val="nil"/>
            </w:tcBorders>
            <w:shd w:val="clear" w:color="auto" w:fill="auto"/>
            <w:vAlign w:val="center"/>
            <w:hideMark/>
          </w:tcPr>
          <w:p w14:paraId="6F84CB54"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Facsimile NC</w:t>
            </w:r>
          </w:p>
        </w:tc>
        <w:tc>
          <w:tcPr>
            <w:tcW w:w="1380" w:type="dxa"/>
            <w:tcBorders>
              <w:top w:val="nil"/>
              <w:left w:val="nil"/>
              <w:bottom w:val="single" w:sz="8" w:space="0" w:color="000000"/>
              <w:right w:val="nil"/>
            </w:tcBorders>
            <w:shd w:val="clear" w:color="auto" w:fill="auto"/>
            <w:vAlign w:val="center"/>
            <w:hideMark/>
          </w:tcPr>
          <w:p w14:paraId="54793712"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0.064</w:t>
            </w:r>
          </w:p>
        </w:tc>
        <w:tc>
          <w:tcPr>
            <w:tcW w:w="960" w:type="dxa"/>
            <w:tcBorders>
              <w:top w:val="nil"/>
              <w:left w:val="nil"/>
              <w:bottom w:val="single" w:sz="8" w:space="0" w:color="000000"/>
              <w:right w:val="nil"/>
            </w:tcBorders>
            <w:shd w:val="clear" w:color="auto" w:fill="auto"/>
            <w:vAlign w:val="center"/>
            <w:hideMark/>
          </w:tcPr>
          <w:p w14:paraId="49429A8F"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0.27</w:t>
            </w:r>
          </w:p>
        </w:tc>
        <w:tc>
          <w:tcPr>
            <w:tcW w:w="960" w:type="dxa"/>
            <w:tcBorders>
              <w:top w:val="nil"/>
              <w:left w:val="nil"/>
              <w:bottom w:val="single" w:sz="8" w:space="0" w:color="000000"/>
              <w:right w:val="nil"/>
            </w:tcBorders>
            <w:shd w:val="clear" w:color="auto" w:fill="auto"/>
            <w:vAlign w:val="center"/>
            <w:hideMark/>
          </w:tcPr>
          <w:p w14:paraId="1B3044CE"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0.24</w:t>
            </w:r>
          </w:p>
        </w:tc>
        <w:tc>
          <w:tcPr>
            <w:tcW w:w="960" w:type="dxa"/>
            <w:tcBorders>
              <w:top w:val="nil"/>
              <w:left w:val="nil"/>
              <w:bottom w:val="single" w:sz="8" w:space="0" w:color="000000"/>
              <w:right w:val="nil"/>
            </w:tcBorders>
            <w:shd w:val="clear" w:color="auto" w:fill="auto"/>
            <w:vAlign w:val="center"/>
            <w:hideMark/>
          </w:tcPr>
          <w:p w14:paraId="25CC590C"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0.81</w:t>
            </w:r>
          </w:p>
        </w:tc>
        <w:tc>
          <w:tcPr>
            <w:tcW w:w="960" w:type="dxa"/>
            <w:tcBorders>
              <w:top w:val="nil"/>
              <w:left w:val="nil"/>
              <w:bottom w:val="single" w:sz="8" w:space="0" w:color="000000"/>
              <w:right w:val="nil"/>
            </w:tcBorders>
            <w:shd w:val="clear" w:color="auto" w:fill="auto"/>
            <w:vAlign w:val="center"/>
            <w:hideMark/>
          </w:tcPr>
          <w:p w14:paraId="2B80DC68"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 </w:t>
            </w:r>
          </w:p>
        </w:tc>
        <w:tc>
          <w:tcPr>
            <w:tcW w:w="960" w:type="dxa"/>
            <w:tcBorders>
              <w:top w:val="nil"/>
              <w:left w:val="nil"/>
              <w:bottom w:val="single" w:sz="8" w:space="0" w:color="000000"/>
              <w:right w:val="nil"/>
            </w:tcBorders>
            <w:shd w:val="clear" w:color="auto" w:fill="auto"/>
            <w:vAlign w:val="center"/>
            <w:hideMark/>
          </w:tcPr>
          <w:p w14:paraId="09943A5B"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 </w:t>
            </w:r>
          </w:p>
        </w:tc>
      </w:tr>
      <w:tr w:rsidR="00820538" w:rsidRPr="00455A73" w14:paraId="4ED3D63B" w14:textId="77777777" w:rsidTr="00E6046B">
        <w:trPr>
          <w:trHeight w:val="310"/>
          <w:jc w:val="center"/>
        </w:trPr>
        <w:tc>
          <w:tcPr>
            <w:tcW w:w="1820" w:type="dxa"/>
            <w:tcBorders>
              <w:top w:val="nil"/>
              <w:left w:val="nil"/>
              <w:bottom w:val="nil"/>
              <w:right w:val="nil"/>
            </w:tcBorders>
            <w:shd w:val="clear" w:color="auto" w:fill="auto"/>
            <w:vAlign w:val="center"/>
            <w:hideMark/>
          </w:tcPr>
          <w:p w14:paraId="17763843"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p>
        </w:tc>
        <w:tc>
          <w:tcPr>
            <w:tcW w:w="1380" w:type="dxa"/>
            <w:tcBorders>
              <w:top w:val="nil"/>
              <w:left w:val="nil"/>
              <w:bottom w:val="nil"/>
              <w:right w:val="nil"/>
            </w:tcBorders>
            <w:shd w:val="clear" w:color="auto" w:fill="auto"/>
            <w:vAlign w:val="center"/>
            <w:hideMark/>
          </w:tcPr>
          <w:p w14:paraId="2D5923AE" w14:textId="77777777" w:rsidR="00820538" w:rsidRPr="00455A73" w:rsidRDefault="00820538" w:rsidP="00820538">
            <w:pPr>
              <w:spacing w:line="240" w:lineRule="auto"/>
              <w:jc w:val="both"/>
              <w:rPr>
                <w:rFonts w:ascii="Times New Roman" w:eastAsia="Times New Roman" w:hAnsi="Times New Roman" w:cs="Times New Roman"/>
                <w:sz w:val="20"/>
                <w:szCs w:val="20"/>
                <w:lang w:val="pt-BR"/>
              </w:rPr>
            </w:pPr>
          </w:p>
        </w:tc>
        <w:tc>
          <w:tcPr>
            <w:tcW w:w="960" w:type="dxa"/>
            <w:tcBorders>
              <w:top w:val="nil"/>
              <w:left w:val="nil"/>
              <w:bottom w:val="nil"/>
              <w:right w:val="nil"/>
            </w:tcBorders>
            <w:shd w:val="clear" w:color="auto" w:fill="auto"/>
            <w:vAlign w:val="center"/>
            <w:hideMark/>
          </w:tcPr>
          <w:p w14:paraId="4FBA8CAC"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c>
          <w:tcPr>
            <w:tcW w:w="960" w:type="dxa"/>
            <w:tcBorders>
              <w:top w:val="nil"/>
              <w:left w:val="nil"/>
              <w:bottom w:val="nil"/>
              <w:right w:val="nil"/>
            </w:tcBorders>
            <w:shd w:val="clear" w:color="auto" w:fill="auto"/>
            <w:vAlign w:val="center"/>
            <w:hideMark/>
          </w:tcPr>
          <w:p w14:paraId="42B380BF"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c>
          <w:tcPr>
            <w:tcW w:w="960" w:type="dxa"/>
            <w:tcBorders>
              <w:top w:val="nil"/>
              <w:left w:val="nil"/>
              <w:bottom w:val="nil"/>
              <w:right w:val="nil"/>
            </w:tcBorders>
            <w:shd w:val="clear" w:color="auto" w:fill="auto"/>
            <w:vAlign w:val="center"/>
            <w:hideMark/>
          </w:tcPr>
          <w:p w14:paraId="7B5EE631"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c>
          <w:tcPr>
            <w:tcW w:w="960" w:type="dxa"/>
            <w:tcBorders>
              <w:top w:val="nil"/>
              <w:left w:val="nil"/>
              <w:bottom w:val="nil"/>
              <w:right w:val="nil"/>
            </w:tcBorders>
            <w:shd w:val="clear" w:color="auto" w:fill="auto"/>
            <w:vAlign w:val="center"/>
            <w:hideMark/>
          </w:tcPr>
          <w:p w14:paraId="02B1D898"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c>
          <w:tcPr>
            <w:tcW w:w="960" w:type="dxa"/>
            <w:tcBorders>
              <w:top w:val="nil"/>
              <w:left w:val="nil"/>
              <w:bottom w:val="nil"/>
              <w:right w:val="nil"/>
            </w:tcBorders>
            <w:shd w:val="clear" w:color="auto" w:fill="auto"/>
            <w:vAlign w:val="center"/>
            <w:hideMark/>
          </w:tcPr>
          <w:p w14:paraId="7BCEFD2E"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r>
      <w:tr w:rsidR="00820538" w:rsidRPr="00455A73" w14:paraId="20BA3DA2" w14:textId="77777777" w:rsidTr="00E6046B">
        <w:trPr>
          <w:trHeight w:val="310"/>
          <w:jc w:val="center"/>
        </w:trPr>
        <w:tc>
          <w:tcPr>
            <w:tcW w:w="8000" w:type="dxa"/>
            <w:gridSpan w:val="7"/>
            <w:tcBorders>
              <w:top w:val="nil"/>
              <w:left w:val="nil"/>
              <w:bottom w:val="single" w:sz="8" w:space="0" w:color="000000"/>
              <w:right w:val="nil"/>
            </w:tcBorders>
            <w:shd w:val="clear" w:color="auto" w:fill="auto"/>
            <w:vAlign w:val="center"/>
            <w:hideMark/>
          </w:tcPr>
          <w:p w14:paraId="2FCE8467" w14:textId="77777777" w:rsidR="00820538" w:rsidRPr="00455A73" w:rsidRDefault="00820538" w:rsidP="00820538">
            <w:pPr>
              <w:spacing w:line="240" w:lineRule="auto"/>
              <w:jc w:val="center"/>
              <w:rPr>
                <w:rFonts w:ascii="Times New Roman" w:eastAsia="Times New Roman" w:hAnsi="Times New Roman" w:cs="Times New Roman"/>
                <w:b/>
                <w:bCs/>
                <w:color w:val="000000"/>
                <w:sz w:val="20"/>
                <w:szCs w:val="20"/>
                <w:lang w:val="pt-BR"/>
              </w:rPr>
            </w:pPr>
            <w:r w:rsidRPr="00455A73">
              <w:rPr>
                <w:rFonts w:ascii="Times New Roman" w:eastAsia="Times New Roman" w:hAnsi="Times New Roman" w:cs="Times New Roman"/>
                <w:b/>
                <w:bCs/>
                <w:color w:val="000000"/>
                <w:sz w:val="20"/>
                <w:szCs w:val="20"/>
                <w:lang w:val="pt-BR"/>
              </w:rPr>
              <w:t>Experiment 2</w:t>
            </w:r>
          </w:p>
        </w:tc>
      </w:tr>
      <w:tr w:rsidR="00820538" w:rsidRPr="00455A73" w14:paraId="6A9D77EC" w14:textId="77777777" w:rsidTr="00E6046B">
        <w:trPr>
          <w:trHeight w:val="320"/>
          <w:jc w:val="center"/>
        </w:trPr>
        <w:tc>
          <w:tcPr>
            <w:tcW w:w="1820" w:type="dxa"/>
            <w:tcBorders>
              <w:top w:val="nil"/>
              <w:left w:val="nil"/>
              <w:bottom w:val="single" w:sz="8" w:space="0" w:color="000000"/>
              <w:right w:val="nil"/>
            </w:tcBorders>
            <w:shd w:val="clear" w:color="000000" w:fill="E7E6E6"/>
            <w:vAlign w:val="center"/>
            <w:hideMark/>
          </w:tcPr>
          <w:p w14:paraId="23DB3E01" w14:textId="77777777" w:rsidR="00820538" w:rsidRPr="00455A73" w:rsidRDefault="00820538" w:rsidP="00820538">
            <w:pPr>
              <w:spacing w:line="240" w:lineRule="auto"/>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Facsimile</w:t>
            </w:r>
          </w:p>
        </w:tc>
        <w:tc>
          <w:tcPr>
            <w:tcW w:w="1380" w:type="dxa"/>
            <w:tcBorders>
              <w:top w:val="nil"/>
              <w:left w:val="nil"/>
              <w:bottom w:val="single" w:sz="8" w:space="0" w:color="000000"/>
              <w:right w:val="nil"/>
            </w:tcBorders>
            <w:shd w:val="clear" w:color="000000" w:fill="E7E6E6"/>
            <w:vAlign w:val="center"/>
            <w:hideMark/>
          </w:tcPr>
          <w:p w14:paraId="2CE67126"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Estimate</w:t>
            </w:r>
          </w:p>
        </w:tc>
        <w:tc>
          <w:tcPr>
            <w:tcW w:w="960" w:type="dxa"/>
            <w:tcBorders>
              <w:top w:val="nil"/>
              <w:left w:val="nil"/>
              <w:bottom w:val="single" w:sz="8" w:space="0" w:color="000000"/>
              <w:right w:val="nil"/>
            </w:tcBorders>
            <w:shd w:val="clear" w:color="000000" w:fill="E7E6E6"/>
            <w:vAlign w:val="center"/>
            <w:hideMark/>
          </w:tcPr>
          <w:p w14:paraId="1F8F8EE8"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SE</w:t>
            </w:r>
          </w:p>
        </w:tc>
        <w:tc>
          <w:tcPr>
            <w:tcW w:w="960" w:type="dxa"/>
            <w:tcBorders>
              <w:top w:val="nil"/>
              <w:left w:val="nil"/>
              <w:bottom w:val="single" w:sz="8" w:space="0" w:color="000000"/>
              <w:right w:val="nil"/>
            </w:tcBorders>
            <w:shd w:val="clear" w:color="000000" w:fill="E7E6E6"/>
            <w:vAlign w:val="center"/>
            <w:hideMark/>
          </w:tcPr>
          <w:p w14:paraId="616A146D"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z value</w:t>
            </w:r>
          </w:p>
        </w:tc>
        <w:tc>
          <w:tcPr>
            <w:tcW w:w="960" w:type="dxa"/>
            <w:tcBorders>
              <w:top w:val="nil"/>
              <w:left w:val="nil"/>
              <w:bottom w:val="single" w:sz="8" w:space="0" w:color="000000"/>
              <w:right w:val="nil"/>
            </w:tcBorders>
            <w:shd w:val="clear" w:color="000000" w:fill="E7E6E6"/>
            <w:vAlign w:val="center"/>
            <w:hideMark/>
          </w:tcPr>
          <w:p w14:paraId="3D9E71A4"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p value</w:t>
            </w:r>
          </w:p>
        </w:tc>
        <w:tc>
          <w:tcPr>
            <w:tcW w:w="960" w:type="dxa"/>
            <w:tcBorders>
              <w:top w:val="nil"/>
              <w:left w:val="nil"/>
              <w:bottom w:val="single" w:sz="8" w:space="0" w:color="000000"/>
              <w:right w:val="nil"/>
            </w:tcBorders>
            <w:shd w:val="clear" w:color="000000" w:fill="E7E6E6"/>
            <w:vAlign w:val="center"/>
            <w:hideMark/>
          </w:tcPr>
          <w:p w14:paraId="027A6478"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R2m</w:t>
            </w:r>
          </w:p>
        </w:tc>
        <w:tc>
          <w:tcPr>
            <w:tcW w:w="960" w:type="dxa"/>
            <w:tcBorders>
              <w:top w:val="nil"/>
              <w:left w:val="nil"/>
              <w:bottom w:val="single" w:sz="8" w:space="0" w:color="000000"/>
              <w:right w:val="nil"/>
            </w:tcBorders>
            <w:shd w:val="clear" w:color="000000" w:fill="E7E6E6"/>
            <w:vAlign w:val="center"/>
            <w:hideMark/>
          </w:tcPr>
          <w:p w14:paraId="2C6CF270"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R2c </w:t>
            </w:r>
          </w:p>
        </w:tc>
      </w:tr>
      <w:tr w:rsidR="00820538" w:rsidRPr="00455A73" w14:paraId="75A29250" w14:textId="77777777" w:rsidTr="00E6046B">
        <w:trPr>
          <w:trHeight w:val="310"/>
          <w:jc w:val="center"/>
        </w:trPr>
        <w:tc>
          <w:tcPr>
            <w:tcW w:w="1820" w:type="dxa"/>
            <w:tcBorders>
              <w:top w:val="nil"/>
              <w:left w:val="nil"/>
              <w:bottom w:val="nil"/>
              <w:right w:val="nil"/>
            </w:tcBorders>
            <w:shd w:val="clear" w:color="auto" w:fill="auto"/>
            <w:vAlign w:val="center"/>
            <w:hideMark/>
          </w:tcPr>
          <w:p w14:paraId="360E8349" w14:textId="77777777" w:rsidR="00820538" w:rsidRPr="00455A73" w:rsidRDefault="00820538" w:rsidP="00820538">
            <w:pPr>
              <w:spacing w:line="240" w:lineRule="auto"/>
              <w:rPr>
                <w:rFonts w:ascii="Times New Roman" w:eastAsia="Times New Roman" w:hAnsi="Times New Roman" w:cs="Times New Roman"/>
                <w:color w:val="000000"/>
                <w:sz w:val="20"/>
                <w:szCs w:val="20"/>
                <w:lang w:val="pt-BR"/>
              </w:rPr>
            </w:pPr>
            <w:proofErr w:type="spellStart"/>
            <w:proofErr w:type="gramStart"/>
            <w:r w:rsidRPr="00455A73">
              <w:rPr>
                <w:rFonts w:ascii="Times New Roman" w:eastAsia="Times New Roman" w:hAnsi="Times New Roman" w:cs="Times New Roman"/>
                <w:color w:val="000000"/>
                <w:sz w:val="20"/>
                <w:szCs w:val="20"/>
                <w:lang w:val="en-US"/>
              </w:rPr>
              <w:t>NC:wing</w:t>
            </w:r>
            <w:proofErr w:type="spellEnd"/>
            <w:proofErr w:type="gramEnd"/>
          </w:p>
        </w:tc>
        <w:tc>
          <w:tcPr>
            <w:tcW w:w="1380" w:type="dxa"/>
            <w:tcBorders>
              <w:top w:val="nil"/>
              <w:left w:val="nil"/>
              <w:bottom w:val="nil"/>
              <w:right w:val="nil"/>
            </w:tcBorders>
            <w:shd w:val="clear" w:color="auto" w:fill="auto"/>
            <w:vAlign w:val="center"/>
            <w:hideMark/>
          </w:tcPr>
          <w:p w14:paraId="65CF463C"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-5.9</w:t>
            </w:r>
          </w:p>
        </w:tc>
        <w:tc>
          <w:tcPr>
            <w:tcW w:w="960" w:type="dxa"/>
            <w:tcBorders>
              <w:top w:val="nil"/>
              <w:left w:val="nil"/>
              <w:bottom w:val="nil"/>
              <w:right w:val="nil"/>
            </w:tcBorders>
            <w:shd w:val="clear" w:color="auto" w:fill="auto"/>
            <w:vAlign w:val="center"/>
            <w:hideMark/>
          </w:tcPr>
          <w:p w14:paraId="5BC646E9"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2.5</w:t>
            </w:r>
          </w:p>
        </w:tc>
        <w:tc>
          <w:tcPr>
            <w:tcW w:w="960" w:type="dxa"/>
            <w:tcBorders>
              <w:top w:val="nil"/>
              <w:left w:val="nil"/>
              <w:bottom w:val="nil"/>
              <w:right w:val="nil"/>
            </w:tcBorders>
            <w:shd w:val="clear" w:color="auto" w:fill="auto"/>
            <w:vAlign w:val="center"/>
            <w:hideMark/>
          </w:tcPr>
          <w:p w14:paraId="609B2DB0"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-2.3</w:t>
            </w:r>
          </w:p>
        </w:tc>
        <w:tc>
          <w:tcPr>
            <w:tcW w:w="960" w:type="dxa"/>
            <w:tcBorders>
              <w:top w:val="nil"/>
              <w:left w:val="nil"/>
              <w:bottom w:val="nil"/>
              <w:right w:val="nil"/>
            </w:tcBorders>
            <w:shd w:val="clear" w:color="auto" w:fill="auto"/>
            <w:vAlign w:val="center"/>
            <w:hideMark/>
          </w:tcPr>
          <w:p w14:paraId="3C3498FF" w14:textId="77777777" w:rsidR="00820538" w:rsidRPr="00455A73" w:rsidRDefault="00820538" w:rsidP="00820538">
            <w:pPr>
              <w:spacing w:line="240" w:lineRule="auto"/>
              <w:jc w:val="center"/>
              <w:rPr>
                <w:rFonts w:ascii="Times New Roman" w:eastAsia="Times New Roman" w:hAnsi="Times New Roman" w:cs="Times New Roman"/>
                <w:b/>
                <w:bCs/>
                <w:color w:val="000000"/>
                <w:sz w:val="20"/>
                <w:szCs w:val="20"/>
                <w:lang w:val="pt-BR"/>
              </w:rPr>
            </w:pPr>
            <w:r w:rsidRPr="00455A73">
              <w:rPr>
                <w:rFonts w:ascii="Times New Roman" w:eastAsia="Times New Roman" w:hAnsi="Times New Roman" w:cs="Times New Roman"/>
                <w:b/>
                <w:bCs/>
                <w:color w:val="000000"/>
                <w:sz w:val="20"/>
                <w:szCs w:val="20"/>
                <w:lang w:val="en-US"/>
              </w:rPr>
              <w:t>0.02</w:t>
            </w:r>
          </w:p>
        </w:tc>
        <w:tc>
          <w:tcPr>
            <w:tcW w:w="960" w:type="dxa"/>
            <w:tcBorders>
              <w:top w:val="nil"/>
              <w:left w:val="nil"/>
              <w:bottom w:val="nil"/>
              <w:right w:val="nil"/>
            </w:tcBorders>
            <w:shd w:val="clear" w:color="auto" w:fill="auto"/>
            <w:vAlign w:val="center"/>
            <w:hideMark/>
          </w:tcPr>
          <w:p w14:paraId="48DE433B"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0.003</w:t>
            </w:r>
          </w:p>
        </w:tc>
        <w:tc>
          <w:tcPr>
            <w:tcW w:w="960" w:type="dxa"/>
            <w:tcBorders>
              <w:top w:val="nil"/>
              <w:left w:val="nil"/>
              <w:bottom w:val="nil"/>
              <w:right w:val="nil"/>
            </w:tcBorders>
            <w:shd w:val="clear" w:color="auto" w:fill="auto"/>
            <w:vAlign w:val="center"/>
            <w:hideMark/>
          </w:tcPr>
          <w:p w14:paraId="11C60B0C"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0.9</w:t>
            </w:r>
          </w:p>
        </w:tc>
      </w:tr>
      <w:tr w:rsidR="00820538" w:rsidRPr="00455A73" w14:paraId="608CCA31" w14:textId="77777777" w:rsidTr="00E6046B">
        <w:trPr>
          <w:trHeight w:val="310"/>
          <w:jc w:val="center"/>
        </w:trPr>
        <w:tc>
          <w:tcPr>
            <w:tcW w:w="1820" w:type="dxa"/>
            <w:tcBorders>
              <w:top w:val="nil"/>
              <w:left w:val="nil"/>
              <w:bottom w:val="nil"/>
              <w:right w:val="nil"/>
            </w:tcBorders>
            <w:shd w:val="clear" w:color="auto" w:fill="auto"/>
            <w:vAlign w:val="center"/>
            <w:hideMark/>
          </w:tcPr>
          <w:p w14:paraId="78D407C9" w14:textId="77777777" w:rsidR="00820538" w:rsidRPr="00455A73" w:rsidRDefault="00820538" w:rsidP="00820538">
            <w:pPr>
              <w:spacing w:line="240" w:lineRule="auto"/>
              <w:rPr>
                <w:rFonts w:ascii="Times New Roman" w:eastAsia="Times New Roman" w:hAnsi="Times New Roman" w:cs="Times New Roman"/>
                <w:color w:val="000000"/>
                <w:sz w:val="20"/>
                <w:szCs w:val="20"/>
                <w:lang w:val="pt-BR"/>
              </w:rPr>
            </w:pPr>
            <w:proofErr w:type="spellStart"/>
            <w:proofErr w:type="gramStart"/>
            <w:r w:rsidRPr="00455A73">
              <w:rPr>
                <w:rFonts w:ascii="Times New Roman" w:eastAsia="Times New Roman" w:hAnsi="Times New Roman" w:cs="Times New Roman"/>
                <w:color w:val="000000"/>
                <w:sz w:val="20"/>
                <w:szCs w:val="20"/>
                <w:lang w:val="en-US"/>
              </w:rPr>
              <w:t>CM:wing</w:t>
            </w:r>
            <w:proofErr w:type="spellEnd"/>
            <w:proofErr w:type="gramEnd"/>
          </w:p>
        </w:tc>
        <w:tc>
          <w:tcPr>
            <w:tcW w:w="1380" w:type="dxa"/>
            <w:tcBorders>
              <w:top w:val="nil"/>
              <w:left w:val="nil"/>
              <w:bottom w:val="nil"/>
              <w:right w:val="nil"/>
            </w:tcBorders>
            <w:shd w:val="clear" w:color="auto" w:fill="auto"/>
            <w:vAlign w:val="center"/>
            <w:hideMark/>
          </w:tcPr>
          <w:p w14:paraId="793BAC9E"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-0.7</w:t>
            </w:r>
          </w:p>
        </w:tc>
        <w:tc>
          <w:tcPr>
            <w:tcW w:w="960" w:type="dxa"/>
            <w:tcBorders>
              <w:top w:val="nil"/>
              <w:left w:val="nil"/>
              <w:bottom w:val="nil"/>
              <w:right w:val="nil"/>
            </w:tcBorders>
            <w:shd w:val="clear" w:color="auto" w:fill="auto"/>
            <w:vAlign w:val="center"/>
            <w:hideMark/>
          </w:tcPr>
          <w:p w14:paraId="015A1A52"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1.2</w:t>
            </w:r>
          </w:p>
        </w:tc>
        <w:tc>
          <w:tcPr>
            <w:tcW w:w="960" w:type="dxa"/>
            <w:tcBorders>
              <w:top w:val="nil"/>
              <w:left w:val="nil"/>
              <w:bottom w:val="nil"/>
              <w:right w:val="nil"/>
            </w:tcBorders>
            <w:shd w:val="clear" w:color="auto" w:fill="auto"/>
            <w:vAlign w:val="center"/>
            <w:hideMark/>
          </w:tcPr>
          <w:p w14:paraId="78B06512"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-0.5</w:t>
            </w:r>
          </w:p>
        </w:tc>
        <w:tc>
          <w:tcPr>
            <w:tcW w:w="960" w:type="dxa"/>
            <w:tcBorders>
              <w:top w:val="nil"/>
              <w:left w:val="nil"/>
              <w:bottom w:val="nil"/>
              <w:right w:val="nil"/>
            </w:tcBorders>
            <w:shd w:val="clear" w:color="auto" w:fill="auto"/>
            <w:vAlign w:val="center"/>
            <w:hideMark/>
          </w:tcPr>
          <w:p w14:paraId="222266F7"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0.5</w:t>
            </w:r>
          </w:p>
        </w:tc>
        <w:tc>
          <w:tcPr>
            <w:tcW w:w="960" w:type="dxa"/>
            <w:tcBorders>
              <w:top w:val="nil"/>
              <w:left w:val="nil"/>
              <w:bottom w:val="nil"/>
              <w:right w:val="nil"/>
            </w:tcBorders>
            <w:shd w:val="clear" w:color="auto" w:fill="auto"/>
            <w:vAlign w:val="center"/>
            <w:hideMark/>
          </w:tcPr>
          <w:p w14:paraId="1CD4E7AD"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0.003</w:t>
            </w:r>
          </w:p>
        </w:tc>
        <w:tc>
          <w:tcPr>
            <w:tcW w:w="960" w:type="dxa"/>
            <w:tcBorders>
              <w:top w:val="nil"/>
              <w:left w:val="nil"/>
              <w:bottom w:val="nil"/>
              <w:right w:val="nil"/>
            </w:tcBorders>
            <w:shd w:val="clear" w:color="auto" w:fill="auto"/>
            <w:vAlign w:val="center"/>
            <w:hideMark/>
          </w:tcPr>
          <w:p w14:paraId="2EC89870"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0.003</w:t>
            </w:r>
          </w:p>
        </w:tc>
      </w:tr>
      <w:tr w:rsidR="00820538" w:rsidRPr="00455A73" w14:paraId="11D56B67" w14:textId="77777777" w:rsidTr="00E6046B">
        <w:trPr>
          <w:trHeight w:val="310"/>
          <w:jc w:val="center"/>
        </w:trPr>
        <w:tc>
          <w:tcPr>
            <w:tcW w:w="1820" w:type="dxa"/>
            <w:tcBorders>
              <w:top w:val="nil"/>
              <w:left w:val="nil"/>
              <w:bottom w:val="nil"/>
              <w:right w:val="nil"/>
            </w:tcBorders>
            <w:shd w:val="clear" w:color="auto" w:fill="auto"/>
            <w:vAlign w:val="center"/>
            <w:hideMark/>
          </w:tcPr>
          <w:p w14:paraId="14359AE9" w14:textId="77777777" w:rsidR="00820538" w:rsidRPr="00455A73" w:rsidRDefault="00820538" w:rsidP="00820538">
            <w:pPr>
              <w:spacing w:line="240" w:lineRule="auto"/>
              <w:rPr>
                <w:rFonts w:ascii="Times New Roman" w:eastAsia="Times New Roman" w:hAnsi="Times New Roman" w:cs="Times New Roman"/>
                <w:color w:val="000000"/>
                <w:sz w:val="20"/>
                <w:szCs w:val="20"/>
                <w:lang w:val="pt-BR"/>
              </w:rPr>
            </w:pPr>
            <w:proofErr w:type="spellStart"/>
            <w:proofErr w:type="gramStart"/>
            <w:r w:rsidRPr="00455A73">
              <w:rPr>
                <w:rFonts w:ascii="Times New Roman" w:eastAsia="Times New Roman" w:hAnsi="Times New Roman" w:cs="Times New Roman"/>
                <w:color w:val="000000"/>
                <w:sz w:val="20"/>
                <w:szCs w:val="20"/>
                <w:lang w:val="en-US"/>
              </w:rPr>
              <w:t>WE:wing</w:t>
            </w:r>
            <w:proofErr w:type="spellEnd"/>
            <w:proofErr w:type="gramEnd"/>
          </w:p>
        </w:tc>
        <w:tc>
          <w:tcPr>
            <w:tcW w:w="1380" w:type="dxa"/>
            <w:tcBorders>
              <w:top w:val="nil"/>
              <w:left w:val="nil"/>
              <w:bottom w:val="nil"/>
              <w:right w:val="nil"/>
            </w:tcBorders>
            <w:shd w:val="clear" w:color="auto" w:fill="auto"/>
            <w:vAlign w:val="center"/>
            <w:hideMark/>
          </w:tcPr>
          <w:p w14:paraId="67849FB4"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3.5</w:t>
            </w:r>
          </w:p>
        </w:tc>
        <w:tc>
          <w:tcPr>
            <w:tcW w:w="960" w:type="dxa"/>
            <w:tcBorders>
              <w:top w:val="nil"/>
              <w:left w:val="nil"/>
              <w:bottom w:val="nil"/>
              <w:right w:val="nil"/>
            </w:tcBorders>
            <w:shd w:val="clear" w:color="auto" w:fill="auto"/>
            <w:vAlign w:val="center"/>
            <w:hideMark/>
          </w:tcPr>
          <w:p w14:paraId="65EFAC08"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1.8</w:t>
            </w:r>
          </w:p>
        </w:tc>
        <w:tc>
          <w:tcPr>
            <w:tcW w:w="960" w:type="dxa"/>
            <w:tcBorders>
              <w:top w:val="nil"/>
              <w:left w:val="nil"/>
              <w:bottom w:val="nil"/>
              <w:right w:val="nil"/>
            </w:tcBorders>
            <w:shd w:val="clear" w:color="auto" w:fill="auto"/>
            <w:vAlign w:val="center"/>
            <w:hideMark/>
          </w:tcPr>
          <w:p w14:paraId="36A7A179"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1.9</w:t>
            </w:r>
          </w:p>
        </w:tc>
        <w:tc>
          <w:tcPr>
            <w:tcW w:w="960" w:type="dxa"/>
            <w:tcBorders>
              <w:top w:val="nil"/>
              <w:left w:val="nil"/>
              <w:bottom w:val="nil"/>
              <w:right w:val="nil"/>
            </w:tcBorders>
            <w:shd w:val="clear" w:color="auto" w:fill="auto"/>
            <w:vAlign w:val="center"/>
            <w:hideMark/>
          </w:tcPr>
          <w:p w14:paraId="57EA6E61" w14:textId="77777777" w:rsidR="00820538" w:rsidRPr="00455A73" w:rsidRDefault="00820538" w:rsidP="00820538">
            <w:pPr>
              <w:spacing w:line="240" w:lineRule="auto"/>
              <w:jc w:val="center"/>
              <w:rPr>
                <w:rFonts w:ascii="Times New Roman" w:eastAsia="Times New Roman" w:hAnsi="Times New Roman" w:cs="Times New Roman"/>
                <w:b/>
                <w:bCs/>
                <w:color w:val="000000"/>
                <w:sz w:val="20"/>
                <w:szCs w:val="20"/>
                <w:lang w:val="pt-BR"/>
              </w:rPr>
            </w:pPr>
            <w:r w:rsidRPr="00455A73">
              <w:rPr>
                <w:rFonts w:ascii="Times New Roman" w:eastAsia="Times New Roman" w:hAnsi="Times New Roman" w:cs="Times New Roman"/>
                <w:b/>
                <w:bCs/>
                <w:color w:val="000000"/>
                <w:sz w:val="20"/>
                <w:szCs w:val="20"/>
                <w:lang w:val="en-US"/>
              </w:rPr>
              <w:t>0.05</w:t>
            </w:r>
          </w:p>
        </w:tc>
        <w:tc>
          <w:tcPr>
            <w:tcW w:w="960" w:type="dxa"/>
            <w:tcBorders>
              <w:top w:val="nil"/>
              <w:left w:val="nil"/>
              <w:bottom w:val="nil"/>
              <w:right w:val="nil"/>
            </w:tcBorders>
            <w:shd w:val="clear" w:color="auto" w:fill="auto"/>
            <w:vAlign w:val="center"/>
            <w:hideMark/>
          </w:tcPr>
          <w:p w14:paraId="57996DC2"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0.03</w:t>
            </w:r>
          </w:p>
        </w:tc>
        <w:tc>
          <w:tcPr>
            <w:tcW w:w="960" w:type="dxa"/>
            <w:tcBorders>
              <w:top w:val="nil"/>
              <w:left w:val="nil"/>
              <w:bottom w:val="nil"/>
              <w:right w:val="nil"/>
            </w:tcBorders>
            <w:shd w:val="clear" w:color="auto" w:fill="auto"/>
            <w:vAlign w:val="center"/>
            <w:hideMark/>
          </w:tcPr>
          <w:p w14:paraId="3414823F"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0.96</w:t>
            </w:r>
          </w:p>
        </w:tc>
      </w:tr>
      <w:tr w:rsidR="00820538" w:rsidRPr="00455A73" w14:paraId="4D52C5BC" w14:textId="77777777" w:rsidTr="00E6046B">
        <w:trPr>
          <w:trHeight w:val="320"/>
          <w:jc w:val="center"/>
        </w:trPr>
        <w:tc>
          <w:tcPr>
            <w:tcW w:w="1820" w:type="dxa"/>
            <w:tcBorders>
              <w:top w:val="nil"/>
              <w:left w:val="nil"/>
              <w:bottom w:val="single" w:sz="8" w:space="0" w:color="000000"/>
              <w:right w:val="nil"/>
            </w:tcBorders>
            <w:shd w:val="clear" w:color="auto" w:fill="auto"/>
            <w:vAlign w:val="center"/>
            <w:hideMark/>
          </w:tcPr>
          <w:p w14:paraId="438610F4" w14:textId="77777777" w:rsidR="00820538" w:rsidRPr="00455A73" w:rsidRDefault="00820538" w:rsidP="00820538">
            <w:pPr>
              <w:spacing w:line="240" w:lineRule="auto"/>
              <w:rPr>
                <w:rFonts w:ascii="Times New Roman" w:eastAsia="Times New Roman" w:hAnsi="Times New Roman" w:cs="Times New Roman"/>
                <w:color w:val="000000"/>
                <w:sz w:val="20"/>
                <w:szCs w:val="20"/>
                <w:lang w:val="pt-BR"/>
              </w:rPr>
            </w:pPr>
            <w:proofErr w:type="spellStart"/>
            <w:proofErr w:type="gramStart"/>
            <w:r w:rsidRPr="00455A73">
              <w:rPr>
                <w:rFonts w:ascii="Times New Roman" w:eastAsia="Times New Roman" w:hAnsi="Times New Roman" w:cs="Times New Roman"/>
                <w:color w:val="000000"/>
                <w:sz w:val="20"/>
                <w:szCs w:val="20"/>
                <w:lang w:val="en-US"/>
              </w:rPr>
              <w:t>UV:wing</w:t>
            </w:r>
            <w:proofErr w:type="spellEnd"/>
            <w:proofErr w:type="gramEnd"/>
          </w:p>
        </w:tc>
        <w:tc>
          <w:tcPr>
            <w:tcW w:w="1380" w:type="dxa"/>
            <w:tcBorders>
              <w:top w:val="nil"/>
              <w:left w:val="nil"/>
              <w:bottom w:val="single" w:sz="8" w:space="0" w:color="000000"/>
              <w:right w:val="nil"/>
            </w:tcBorders>
            <w:shd w:val="clear" w:color="auto" w:fill="auto"/>
            <w:vAlign w:val="center"/>
            <w:hideMark/>
          </w:tcPr>
          <w:p w14:paraId="094545DF"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2.2</w:t>
            </w:r>
          </w:p>
        </w:tc>
        <w:tc>
          <w:tcPr>
            <w:tcW w:w="960" w:type="dxa"/>
            <w:tcBorders>
              <w:top w:val="nil"/>
              <w:left w:val="nil"/>
              <w:bottom w:val="single" w:sz="8" w:space="0" w:color="000000"/>
              <w:right w:val="nil"/>
            </w:tcBorders>
            <w:shd w:val="clear" w:color="auto" w:fill="auto"/>
            <w:vAlign w:val="center"/>
            <w:hideMark/>
          </w:tcPr>
          <w:p w14:paraId="41963EB3"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1.5</w:t>
            </w:r>
          </w:p>
        </w:tc>
        <w:tc>
          <w:tcPr>
            <w:tcW w:w="960" w:type="dxa"/>
            <w:tcBorders>
              <w:top w:val="nil"/>
              <w:left w:val="nil"/>
              <w:bottom w:val="single" w:sz="8" w:space="0" w:color="000000"/>
              <w:right w:val="nil"/>
            </w:tcBorders>
            <w:shd w:val="clear" w:color="auto" w:fill="auto"/>
            <w:vAlign w:val="center"/>
            <w:hideMark/>
          </w:tcPr>
          <w:p w14:paraId="3BF025D4"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1.4</w:t>
            </w:r>
          </w:p>
        </w:tc>
        <w:tc>
          <w:tcPr>
            <w:tcW w:w="960" w:type="dxa"/>
            <w:tcBorders>
              <w:top w:val="nil"/>
              <w:left w:val="nil"/>
              <w:bottom w:val="single" w:sz="8" w:space="0" w:color="000000"/>
              <w:right w:val="nil"/>
            </w:tcBorders>
            <w:shd w:val="clear" w:color="auto" w:fill="auto"/>
            <w:vAlign w:val="center"/>
            <w:hideMark/>
          </w:tcPr>
          <w:p w14:paraId="06E816D4"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0.14</w:t>
            </w:r>
          </w:p>
        </w:tc>
        <w:tc>
          <w:tcPr>
            <w:tcW w:w="960" w:type="dxa"/>
            <w:tcBorders>
              <w:top w:val="nil"/>
              <w:left w:val="nil"/>
              <w:bottom w:val="single" w:sz="8" w:space="0" w:color="000000"/>
              <w:right w:val="nil"/>
            </w:tcBorders>
            <w:shd w:val="clear" w:color="auto" w:fill="auto"/>
            <w:vAlign w:val="center"/>
            <w:hideMark/>
          </w:tcPr>
          <w:p w14:paraId="10C06A35"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0.01</w:t>
            </w:r>
          </w:p>
        </w:tc>
        <w:tc>
          <w:tcPr>
            <w:tcW w:w="960" w:type="dxa"/>
            <w:tcBorders>
              <w:top w:val="nil"/>
              <w:left w:val="nil"/>
              <w:bottom w:val="single" w:sz="8" w:space="0" w:color="000000"/>
              <w:right w:val="nil"/>
            </w:tcBorders>
            <w:shd w:val="clear" w:color="auto" w:fill="auto"/>
            <w:vAlign w:val="center"/>
            <w:hideMark/>
          </w:tcPr>
          <w:p w14:paraId="40B726A8"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0.9</w:t>
            </w:r>
          </w:p>
        </w:tc>
      </w:tr>
    </w:tbl>
    <w:p w14:paraId="7294DA2C" w14:textId="77777777" w:rsidR="001B226F" w:rsidRDefault="001B226F" w:rsidP="001B226F">
      <w:pPr>
        <w:spacing w:line="480" w:lineRule="auto"/>
        <w:rPr>
          <w:rFonts w:ascii="Times New Roman" w:eastAsia="Times New Roman" w:hAnsi="Times New Roman" w:cs="Times New Roman"/>
          <w:sz w:val="20"/>
          <w:szCs w:val="20"/>
        </w:rPr>
      </w:pPr>
    </w:p>
    <w:p w14:paraId="51612928" w14:textId="0000ECD9" w:rsidR="001B226F" w:rsidRDefault="009131F1" w:rsidP="00AD2D43">
      <w:pPr>
        <w:spacing w:line="48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1B829C9E" wp14:editId="100FBC2C">
            <wp:extent cx="4178300" cy="4132859"/>
            <wp:effectExtent l="0" t="0" r="0" b="1270"/>
            <wp:docPr id="734985734" name="Imagem 1" descr="Gráfico,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85734" name="Imagem 1" descr="Gráfico, Gráfico de caixa estreita&#10;&#10;Descrição gerada automaticamente"/>
                    <pic:cNvPicPr/>
                  </pic:nvPicPr>
                  <pic:blipFill rotWithShape="1">
                    <a:blip r:embed="rId13">
                      <a:extLst>
                        <a:ext uri="{28A0092B-C50C-407E-A947-70E740481C1C}">
                          <a14:useLocalDpi xmlns:a14="http://schemas.microsoft.com/office/drawing/2010/main" val="0"/>
                        </a:ext>
                      </a:extLst>
                    </a:blip>
                    <a:srcRect l="21820" r="21309"/>
                    <a:stretch/>
                  </pic:blipFill>
                  <pic:spPr bwMode="auto">
                    <a:xfrm>
                      <a:off x="0" y="0"/>
                      <a:ext cx="4184375" cy="4138868"/>
                    </a:xfrm>
                    <a:prstGeom prst="rect">
                      <a:avLst/>
                    </a:prstGeom>
                    <a:ln>
                      <a:noFill/>
                    </a:ln>
                    <a:extLst>
                      <a:ext uri="{53640926-AAD7-44D8-BBD7-CCE9431645EC}">
                        <a14:shadowObscured xmlns:a14="http://schemas.microsoft.com/office/drawing/2010/main"/>
                      </a:ext>
                    </a:extLst>
                  </pic:spPr>
                </pic:pic>
              </a:graphicData>
            </a:graphic>
          </wp:inline>
        </w:drawing>
      </w:r>
    </w:p>
    <w:p w14:paraId="78343593" w14:textId="6E879E71" w:rsidR="001B226F" w:rsidRDefault="001B226F" w:rsidP="001B226F">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Figure </w:t>
      </w:r>
      <w:r w:rsidR="00904EDB">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Predation probabilities for the four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in Experiment 1. Black horizontal lines indicate the median estimated values, the box shows the 25</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and 75</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percentile</w:t>
      </w:r>
      <w:ins w:id="90" w:author="Doyle MCKEY" w:date="2024-03-19T11:22:00Z">
        <w:r w:rsidR="00150127">
          <w:rPr>
            <w:rFonts w:ascii="Times New Roman" w:eastAsia="Times New Roman" w:hAnsi="Times New Roman" w:cs="Times New Roman"/>
            <w:sz w:val="20"/>
            <w:szCs w:val="20"/>
          </w:rPr>
          <w:t>s</w:t>
        </w:r>
      </w:ins>
      <w:r>
        <w:rPr>
          <w:rFonts w:ascii="Times New Roman" w:eastAsia="Times New Roman" w:hAnsi="Times New Roman" w:cs="Times New Roman"/>
          <w:sz w:val="20"/>
          <w:szCs w:val="20"/>
        </w:rPr>
        <w:t xml:space="preserve">, and the black points represent outlier values. Abbreviations: WE,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with original eyespots; UV, eyespots enhanced with ultraviolet </w:t>
      </w:r>
      <w:del w:id="91" w:author="Doyle MCKEY" w:date="2024-03-19T11:27:00Z">
        <w:r w:rsidDel="008B3E16">
          <w:rPr>
            <w:rFonts w:ascii="Times New Roman" w:eastAsia="Times New Roman" w:hAnsi="Times New Roman" w:cs="Times New Roman"/>
            <w:sz w:val="20"/>
            <w:szCs w:val="20"/>
          </w:rPr>
          <w:delText>paint</w:delText>
        </w:r>
      </w:del>
      <w:ins w:id="92" w:author="Doyle MCKEY" w:date="2024-03-19T11:27:00Z">
        <w:r w:rsidR="008B3E16">
          <w:rPr>
            <w:rFonts w:ascii="Times New Roman" w:eastAsia="Times New Roman" w:hAnsi="Times New Roman" w:cs="Times New Roman"/>
            <w:sz w:val="20"/>
            <w:szCs w:val="20"/>
          </w:rPr>
          <w:t>ink</w:t>
        </w:r>
      </w:ins>
      <w:r>
        <w:rPr>
          <w:rFonts w:ascii="Times New Roman" w:eastAsia="Times New Roman" w:hAnsi="Times New Roman" w:cs="Times New Roman"/>
          <w:sz w:val="20"/>
          <w:szCs w:val="20"/>
        </w:rPr>
        <w:t>; CM, eyespots removed, original background colour; NC, lighter background colour.</w:t>
      </w:r>
    </w:p>
    <w:p w14:paraId="355375F1" w14:textId="77777777" w:rsidR="00415259" w:rsidRDefault="00415259">
      <w:pPr>
        <w:spacing w:line="480" w:lineRule="auto"/>
        <w:ind w:firstLine="720"/>
        <w:rPr>
          <w:rFonts w:ascii="Times New Roman" w:eastAsia="Times New Roman" w:hAnsi="Times New Roman" w:cs="Times New Roman"/>
          <w:sz w:val="20"/>
          <w:szCs w:val="20"/>
        </w:rPr>
      </w:pPr>
    </w:p>
    <w:p w14:paraId="1D0D0D8F" w14:textId="79FB44CE" w:rsidR="00B67485"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the second experiment we analysed potential trends and differences in predation between wings and body (Table 1, Figure </w:t>
      </w:r>
      <w:r w:rsidR="002F1308">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a and </w:t>
      </w:r>
      <w:r w:rsidR="004A2E3C">
        <w:rPr>
          <w:rFonts w:ascii="Times New Roman" w:eastAsia="Times New Roman" w:hAnsi="Times New Roman" w:cs="Times New Roman"/>
          <w:sz w:val="20"/>
          <w:szCs w:val="20"/>
        </w:rPr>
        <w:t xml:space="preserve">Figure </w:t>
      </w:r>
      <w:r w:rsidR="002F1308">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b). Among the four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WE and NC showed the most distinct predation patterns between wings and body. While WE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had a higher proportion of beak marks on their wings, NC had a higher predation probability on the body (Figure </w:t>
      </w:r>
      <w:r w:rsidR="002F1308">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a, Figure </w:t>
      </w:r>
      <w:r w:rsidR="002F1308">
        <w:rPr>
          <w:rFonts w:ascii="Times New Roman" w:eastAsia="Times New Roman" w:hAnsi="Times New Roman" w:cs="Times New Roman"/>
          <w:sz w:val="20"/>
          <w:szCs w:val="20"/>
        </w:rPr>
        <w:t>5</w:t>
      </w:r>
      <w:r>
        <w:rPr>
          <w:rFonts w:ascii="Times New Roman" w:eastAsia="Times New Roman" w:hAnsi="Times New Roman" w:cs="Times New Roman"/>
          <w:sz w:val="20"/>
          <w:szCs w:val="20"/>
        </w:rPr>
        <w:t>b</w:t>
      </w:r>
      <w:r w:rsidR="00F809E6">
        <w:rPr>
          <w:rFonts w:ascii="Times New Roman" w:eastAsia="Times New Roman" w:hAnsi="Times New Roman" w:cs="Times New Roman"/>
          <w:sz w:val="20"/>
          <w:szCs w:val="20"/>
        </w:rPr>
        <w:t xml:space="preserve"> </w:t>
      </w:r>
      <w:proofErr w:type="spellStart"/>
      <w:r w:rsidR="00F809E6">
        <w:rPr>
          <w:rFonts w:ascii="Times New Roman" w:eastAsia="Times New Roman" w:hAnsi="Times New Roman" w:cs="Times New Roman"/>
          <w:sz w:val="20"/>
          <w:szCs w:val="20"/>
        </w:rPr>
        <w:t>i</w:t>
      </w:r>
      <w:proofErr w:type="spellEnd"/>
      <w:r w:rsidR="00F809E6">
        <w:rPr>
          <w:rFonts w:ascii="Times New Roman" w:eastAsia="Times New Roman" w:hAnsi="Times New Roman" w:cs="Times New Roman"/>
          <w:sz w:val="20"/>
          <w:szCs w:val="20"/>
        </w:rPr>
        <w:t xml:space="preserve"> and iv</w:t>
      </w:r>
      <w:r>
        <w:rPr>
          <w:rFonts w:ascii="Times New Roman" w:eastAsia="Times New Roman" w:hAnsi="Times New Roman" w:cs="Times New Roman"/>
          <w:sz w:val="20"/>
          <w:szCs w:val="20"/>
        </w:rPr>
        <w:t xml:space="preserve">, </w:t>
      </w:r>
      <w:r w:rsidR="00C30F06">
        <w:rPr>
          <w:rFonts w:ascii="Times New Roman" w:eastAsia="Times New Roman" w:hAnsi="Times New Roman" w:cs="Times New Roman"/>
          <w:sz w:val="20"/>
          <w:szCs w:val="20"/>
        </w:rPr>
        <w:t>Table 2</w:t>
      </w:r>
      <w:r>
        <w:rPr>
          <w:rFonts w:ascii="Times New Roman" w:eastAsia="Times New Roman" w:hAnsi="Times New Roman" w:cs="Times New Roman"/>
          <w:sz w:val="20"/>
          <w:szCs w:val="20"/>
        </w:rPr>
        <w:t xml:space="preserve">). Both WE and UV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showed a higher proportion of beak marks on the wings than on the body, and the reverse was the case for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that lacked eyespots. Similar to the first experiment, fewer beak marks were observed </w:t>
      </w:r>
      <w:del w:id="93" w:author="Doyle MCKEY" w:date="2024-03-19T11:28:00Z">
        <w:r w:rsidDel="008B3E16">
          <w:rPr>
            <w:rFonts w:ascii="Times New Roman" w:eastAsia="Times New Roman" w:hAnsi="Times New Roman" w:cs="Times New Roman"/>
            <w:sz w:val="20"/>
            <w:szCs w:val="20"/>
          </w:rPr>
          <w:delText xml:space="preserve">in </w:delText>
        </w:r>
      </w:del>
      <w:ins w:id="94" w:author="Doyle MCKEY" w:date="2024-03-19T11:28:00Z">
        <w:r w:rsidR="008B3E16">
          <w:rPr>
            <w:rFonts w:ascii="Times New Roman" w:eastAsia="Times New Roman" w:hAnsi="Times New Roman" w:cs="Times New Roman"/>
            <w:sz w:val="20"/>
            <w:szCs w:val="20"/>
          </w:rPr>
          <w:t xml:space="preserve">on </w:t>
        </w:r>
      </w:ins>
      <w:r>
        <w:rPr>
          <w:rFonts w:ascii="Times New Roman" w:eastAsia="Times New Roman" w:hAnsi="Times New Roman" w:cs="Times New Roman"/>
          <w:sz w:val="20"/>
          <w:szCs w:val="20"/>
        </w:rPr>
        <w:t xml:space="preserve">the CM </w:t>
      </w:r>
      <w:r w:rsidR="00052E5E" w:rsidRPr="00511C38">
        <w:rPr>
          <w:rFonts w:ascii="Times New Roman" w:eastAsia="Times New Roman" w:hAnsi="Times New Roman" w:cs="Times New Roman"/>
          <w:sz w:val="20"/>
          <w:szCs w:val="20"/>
        </w:rPr>
        <w:t>facsimile</w:t>
      </w:r>
      <w:ins w:id="95" w:author="Doyle MCKEY" w:date="2024-03-19T11:28:00Z">
        <w:r w:rsidR="008B3E16">
          <w:rPr>
            <w:rFonts w:ascii="Times New Roman" w:eastAsia="Times New Roman" w:hAnsi="Times New Roman" w:cs="Times New Roman"/>
            <w:sz w:val="20"/>
            <w:szCs w:val="20"/>
          </w:rPr>
          <w:t>s</w:t>
        </w:r>
      </w:ins>
      <w:r w:rsidR="00876DC3">
        <w:rPr>
          <w:rFonts w:ascii="Times New Roman" w:eastAsia="Times New Roman" w:hAnsi="Times New Roman" w:cs="Times New Roman"/>
          <w:sz w:val="20"/>
          <w:szCs w:val="20"/>
        </w:rPr>
        <w:t xml:space="preserve"> (Figure </w:t>
      </w:r>
      <w:r w:rsidR="00AD2D43">
        <w:rPr>
          <w:rFonts w:ascii="Times New Roman" w:eastAsia="Times New Roman" w:hAnsi="Times New Roman" w:cs="Times New Roman"/>
          <w:sz w:val="20"/>
          <w:szCs w:val="20"/>
        </w:rPr>
        <w:t>5</w:t>
      </w:r>
      <w:r w:rsidR="00876DC3">
        <w:rPr>
          <w:rFonts w:ascii="Times New Roman" w:eastAsia="Times New Roman" w:hAnsi="Times New Roman" w:cs="Times New Roman"/>
          <w:sz w:val="20"/>
          <w:szCs w:val="20"/>
        </w:rPr>
        <w:t>a)</w:t>
      </w:r>
      <w:r>
        <w:rPr>
          <w:rFonts w:ascii="Times New Roman" w:eastAsia="Times New Roman" w:hAnsi="Times New Roman" w:cs="Times New Roman"/>
          <w:sz w:val="20"/>
          <w:szCs w:val="20"/>
        </w:rPr>
        <w:t xml:space="preserve">, and despite the few bird attacks, the trend for </w:t>
      </w:r>
      <w:proofErr w:type="gramStart"/>
      <w:r>
        <w:rPr>
          <w:rFonts w:ascii="Times New Roman" w:eastAsia="Times New Roman" w:hAnsi="Times New Roman" w:cs="Times New Roman"/>
          <w:sz w:val="20"/>
          <w:szCs w:val="20"/>
        </w:rPr>
        <w:t xml:space="preserve">this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fits</w:t>
      </w:r>
      <w:proofErr w:type="gramEnd"/>
      <w:r>
        <w:rPr>
          <w:rFonts w:ascii="Times New Roman" w:eastAsia="Times New Roman" w:hAnsi="Times New Roman" w:cs="Times New Roman"/>
          <w:sz w:val="20"/>
          <w:szCs w:val="20"/>
        </w:rPr>
        <w:t xml:space="preserve"> that of NC, that is, a higher number of attacks on the body than on the wings</w:t>
      </w:r>
      <w:r w:rsidR="00876DC3">
        <w:rPr>
          <w:rFonts w:ascii="Times New Roman" w:eastAsia="Times New Roman" w:hAnsi="Times New Roman" w:cs="Times New Roman"/>
          <w:sz w:val="20"/>
          <w:szCs w:val="20"/>
        </w:rPr>
        <w:t xml:space="preserve"> (Figure </w:t>
      </w:r>
      <w:r w:rsidR="00AD2D43">
        <w:rPr>
          <w:rFonts w:ascii="Times New Roman" w:eastAsia="Times New Roman" w:hAnsi="Times New Roman" w:cs="Times New Roman"/>
          <w:sz w:val="20"/>
          <w:szCs w:val="20"/>
        </w:rPr>
        <w:t>5</w:t>
      </w:r>
      <w:r w:rsidR="00876DC3">
        <w:rPr>
          <w:rFonts w:ascii="Times New Roman" w:eastAsia="Times New Roman" w:hAnsi="Times New Roman" w:cs="Times New Roman"/>
          <w:sz w:val="20"/>
          <w:szCs w:val="20"/>
        </w:rPr>
        <w:t xml:space="preserve">, Figure </w:t>
      </w:r>
      <w:r w:rsidR="00AD2D43">
        <w:rPr>
          <w:rFonts w:ascii="Times New Roman" w:eastAsia="Times New Roman" w:hAnsi="Times New Roman" w:cs="Times New Roman"/>
          <w:sz w:val="20"/>
          <w:szCs w:val="20"/>
        </w:rPr>
        <w:t>5</w:t>
      </w:r>
      <w:r w:rsidR="00876DC3">
        <w:rPr>
          <w:rFonts w:ascii="Times New Roman" w:eastAsia="Times New Roman" w:hAnsi="Times New Roman" w:cs="Times New Roman"/>
          <w:sz w:val="20"/>
          <w:szCs w:val="20"/>
        </w:rPr>
        <w:t>b iv)</w:t>
      </w:r>
      <w:r>
        <w:rPr>
          <w:rFonts w:ascii="Times New Roman" w:eastAsia="Times New Roman" w:hAnsi="Times New Roman" w:cs="Times New Roman"/>
          <w:sz w:val="20"/>
          <w:szCs w:val="20"/>
        </w:rPr>
        <w:t xml:space="preserve">. Furthermore, this experiment showed that the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that best matched the real appearance of </w:t>
      </w:r>
      <w:r>
        <w:rPr>
          <w:rFonts w:ascii="Times New Roman" w:eastAsia="Times New Roman" w:hAnsi="Times New Roman" w:cs="Times New Roman"/>
          <w:i/>
          <w:sz w:val="20"/>
          <w:szCs w:val="20"/>
        </w:rPr>
        <w:t xml:space="preserve">C.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(WE) showed the highest number of beak marks (wing and body combined; Table 1</w:t>
      </w:r>
      <w:r w:rsidR="00023DC3">
        <w:rPr>
          <w:rFonts w:ascii="Times New Roman" w:eastAsia="Times New Roman" w:hAnsi="Times New Roman" w:cs="Times New Roman"/>
          <w:sz w:val="20"/>
          <w:szCs w:val="20"/>
        </w:rPr>
        <w:t xml:space="preserve">, Figure </w:t>
      </w:r>
      <w:r w:rsidR="00AD2D43">
        <w:rPr>
          <w:rFonts w:ascii="Times New Roman" w:eastAsia="Times New Roman" w:hAnsi="Times New Roman" w:cs="Times New Roman"/>
          <w:sz w:val="20"/>
          <w:szCs w:val="20"/>
        </w:rPr>
        <w:t>5</w:t>
      </w:r>
      <w:r w:rsidR="00023DC3">
        <w:rPr>
          <w:rFonts w:ascii="Times New Roman" w:eastAsia="Times New Roman" w:hAnsi="Times New Roman" w:cs="Times New Roman"/>
          <w:sz w:val="20"/>
          <w:szCs w:val="20"/>
        </w:rPr>
        <w:t xml:space="preserve">b </w:t>
      </w:r>
      <w:proofErr w:type="spellStart"/>
      <w:r w:rsidR="00023DC3">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and also that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with eyespots were mostly attacked on the wings while those that lacked eyespots were mostly attacked on the body (</w:t>
      </w:r>
      <w:r w:rsidR="00876DC3" w:rsidRPr="001766B9">
        <w:rPr>
          <w:rFonts w:ascii="Times New Roman" w:eastAsia="Times New Roman" w:hAnsi="Times New Roman" w:cs="Times New Roman"/>
          <w:sz w:val="20"/>
          <w:szCs w:val="20"/>
        </w:rPr>
        <w:t xml:space="preserve">Figure </w:t>
      </w:r>
      <w:r w:rsidR="00AD2D43">
        <w:rPr>
          <w:rFonts w:ascii="Times New Roman" w:eastAsia="Times New Roman" w:hAnsi="Times New Roman" w:cs="Times New Roman"/>
          <w:sz w:val="20"/>
          <w:szCs w:val="20"/>
        </w:rPr>
        <w:t>5</w:t>
      </w:r>
      <w:r>
        <w:rPr>
          <w:rFonts w:ascii="Times New Roman" w:eastAsia="Times New Roman" w:hAnsi="Times New Roman" w:cs="Times New Roman"/>
          <w:sz w:val="20"/>
          <w:szCs w:val="20"/>
        </w:rPr>
        <w:t>b</w:t>
      </w:r>
      <w:r w:rsidR="00023DC3">
        <w:rPr>
          <w:rFonts w:ascii="Times New Roman" w:eastAsia="Times New Roman" w:hAnsi="Times New Roman" w:cs="Times New Roman"/>
          <w:sz w:val="20"/>
          <w:szCs w:val="20"/>
        </w:rPr>
        <w:t xml:space="preserve"> iv</w:t>
      </w:r>
      <w:r>
        <w:rPr>
          <w:rFonts w:ascii="Times New Roman" w:eastAsia="Times New Roman" w:hAnsi="Times New Roman" w:cs="Times New Roman"/>
          <w:sz w:val="20"/>
          <w:szCs w:val="20"/>
        </w:rPr>
        <w:t>).</w:t>
      </w:r>
    </w:p>
    <w:p w14:paraId="16E2D5E7" w14:textId="77777777" w:rsidR="001B226F" w:rsidRDefault="001B226F">
      <w:pPr>
        <w:spacing w:line="480" w:lineRule="auto"/>
        <w:ind w:firstLine="720"/>
        <w:rPr>
          <w:rFonts w:ascii="Times New Roman" w:eastAsia="Times New Roman" w:hAnsi="Times New Roman" w:cs="Times New Roman"/>
          <w:sz w:val="20"/>
          <w:szCs w:val="20"/>
        </w:rPr>
      </w:pPr>
    </w:p>
    <w:p w14:paraId="49DF066D" w14:textId="3551F44C" w:rsidR="001B226F" w:rsidRDefault="00F90BB7" w:rsidP="000007BE">
      <w:pPr>
        <w:spacing w:line="48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FE21B42" wp14:editId="5B5794EA">
            <wp:extent cx="6133381" cy="2860742"/>
            <wp:effectExtent l="0" t="0" r="1270" b="0"/>
            <wp:docPr id="37211859" name="Imagem 2"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1859" name="Imagem 2" descr="Gráfico, Gráfico de dispersão&#10;&#10;Descrição gerada automaticamente"/>
                    <pic:cNvPicPr/>
                  </pic:nvPicPr>
                  <pic:blipFill rotWithShape="1">
                    <a:blip r:embed="rId14">
                      <a:extLst>
                        <a:ext uri="{28A0092B-C50C-407E-A947-70E740481C1C}">
                          <a14:useLocalDpi xmlns:a14="http://schemas.microsoft.com/office/drawing/2010/main" val="0"/>
                        </a:ext>
                      </a:extLst>
                    </a:blip>
                    <a:srcRect b="17084"/>
                    <a:stretch/>
                  </pic:blipFill>
                  <pic:spPr bwMode="auto">
                    <a:xfrm>
                      <a:off x="0" y="0"/>
                      <a:ext cx="6139122" cy="2863420"/>
                    </a:xfrm>
                    <a:prstGeom prst="rect">
                      <a:avLst/>
                    </a:prstGeom>
                    <a:ln>
                      <a:noFill/>
                    </a:ln>
                    <a:extLst>
                      <a:ext uri="{53640926-AAD7-44D8-BBD7-CCE9431645EC}">
                        <a14:shadowObscured xmlns:a14="http://schemas.microsoft.com/office/drawing/2010/main"/>
                      </a:ext>
                    </a:extLst>
                  </pic:spPr>
                </pic:pic>
              </a:graphicData>
            </a:graphic>
          </wp:inline>
        </w:drawing>
      </w:r>
    </w:p>
    <w:p w14:paraId="2DA36A94" w14:textId="7D6D1BB5" w:rsidR="001B226F" w:rsidRDefault="001B226F" w:rsidP="001B226F">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Figure </w:t>
      </w:r>
      <w:r w:rsidR="00AD2D43">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Predation probability at wings and body across different </w:t>
      </w:r>
      <w:proofErr w:type="spellStart"/>
      <w:r>
        <w:rPr>
          <w:rFonts w:ascii="Times New Roman" w:eastAsia="Times New Roman" w:hAnsi="Times New Roman" w:cs="Times New Roman"/>
          <w:i/>
          <w:sz w:val="20"/>
          <w:szCs w:val="20"/>
        </w:rPr>
        <w:t>Caligo</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butterfly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a) Number of </w:t>
      </w:r>
      <w:r w:rsidR="00F90BB7">
        <w:rPr>
          <w:rFonts w:ascii="Times New Roman" w:eastAsia="Times New Roman" w:hAnsi="Times New Roman" w:cs="Times New Roman"/>
          <w:sz w:val="20"/>
          <w:szCs w:val="20"/>
        </w:rPr>
        <w:t>attacks</w:t>
      </w:r>
      <w:r>
        <w:rPr>
          <w:rFonts w:ascii="Times New Roman" w:eastAsia="Times New Roman" w:hAnsi="Times New Roman" w:cs="Times New Roman"/>
          <w:sz w:val="20"/>
          <w:szCs w:val="20"/>
        </w:rPr>
        <w:t xml:space="preserve"> on wings (circles) and body (diamonds) for the four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in </w:t>
      </w:r>
      <w:del w:id="96" w:author="Doyle MCKEY" w:date="2024-03-19T11:29:00Z">
        <w:r w:rsidDel="008B3E16">
          <w:rPr>
            <w:rFonts w:ascii="Times New Roman" w:eastAsia="Times New Roman" w:hAnsi="Times New Roman" w:cs="Times New Roman"/>
            <w:sz w:val="20"/>
            <w:szCs w:val="20"/>
          </w:rPr>
          <w:delText xml:space="preserve">the </w:delText>
        </w:r>
      </w:del>
      <w:r>
        <w:rPr>
          <w:rFonts w:ascii="Times New Roman" w:eastAsia="Times New Roman" w:hAnsi="Times New Roman" w:cs="Times New Roman"/>
          <w:sz w:val="20"/>
          <w:szCs w:val="20"/>
        </w:rPr>
        <w:t xml:space="preserve">Experiment 2. b) Comparisons of predation probability at wings (W) or body (B) across the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Different letters show statistical differences among the predation probability, while </w:t>
      </w:r>
      <w:r w:rsidR="00F90BB7">
        <w:rPr>
          <w:rFonts w:ascii="Times New Roman" w:eastAsia="Times New Roman" w:hAnsi="Times New Roman" w:cs="Times New Roman"/>
          <w:sz w:val="20"/>
          <w:szCs w:val="20"/>
        </w:rPr>
        <w:t>equal</w:t>
      </w:r>
      <w:r>
        <w:rPr>
          <w:rFonts w:ascii="Times New Roman" w:eastAsia="Times New Roman" w:hAnsi="Times New Roman" w:cs="Times New Roman"/>
          <w:sz w:val="20"/>
          <w:szCs w:val="20"/>
        </w:rPr>
        <w:t xml:space="preserve"> letters show no statistical differences. Abbreviations</w:t>
      </w:r>
      <w:r w:rsidR="0020128F">
        <w:rPr>
          <w:rFonts w:ascii="Times New Roman" w:eastAsia="Times New Roman" w:hAnsi="Times New Roman" w:cs="Times New Roman"/>
          <w:sz w:val="20"/>
          <w:szCs w:val="20"/>
        </w:rPr>
        <w:t xml:space="preserve"> and figures in panel b</w:t>
      </w:r>
      <w:r>
        <w:rPr>
          <w:rFonts w:ascii="Times New Roman" w:eastAsia="Times New Roman" w:hAnsi="Times New Roman" w:cs="Times New Roman"/>
          <w:sz w:val="20"/>
          <w:szCs w:val="20"/>
        </w:rPr>
        <w:t xml:space="preserve">: </w:t>
      </w:r>
      <w:r w:rsidR="0020128F">
        <w:rPr>
          <w:rFonts w:ascii="Times New Roman" w:eastAsia="Times New Roman" w:hAnsi="Times New Roman" w:cs="Times New Roman"/>
          <w:sz w:val="20"/>
          <w:szCs w:val="20"/>
        </w:rPr>
        <w:t>(</w:t>
      </w:r>
      <w:proofErr w:type="spellStart"/>
      <w:r w:rsidR="0020128F">
        <w:rPr>
          <w:rFonts w:ascii="Times New Roman" w:eastAsia="Times New Roman" w:hAnsi="Times New Roman" w:cs="Times New Roman"/>
          <w:sz w:val="20"/>
          <w:szCs w:val="20"/>
        </w:rPr>
        <w:t>i</w:t>
      </w:r>
      <w:proofErr w:type="spellEnd"/>
      <w:r w:rsidR="0020128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WE,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with original eyespots; </w:t>
      </w:r>
      <w:r w:rsidR="0020128F">
        <w:rPr>
          <w:rFonts w:ascii="Times New Roman" w:eastAsia="Times New Roman" w:hAnsi="Times New Roman" w:cs="Times New Roman"/>
          <w:sz w:val="20"/>
          <w:szCs w:val="20"/>
        </w:rPr>
        <w:t xml:space="preserve">(ii) </w:t>
      </w:r>
      <w:r>
        <w:rPr>
          <w:rFonts w:ascii="Times New Roman" w:eastAsia="Times New Roman" w:hAnsi="Times New Roman" w:cs="Times New Roman"/>
          <w:sz w:val="20"/>
          <w:szCs w:val="20"/>
        </w:rPr>
        <w:t xml:space="preserve">UV, eyespots enhanced with ultraviolet </w:t>
      </w:r>
      <w:del w:id="97" w:author="Doyle MCKEY" w:date="2024-03-19T11:30:00Z">
        <w:r w:rsidDel="008B3E16">
          <w:rPr>
            <w:rFonts w:ascii="Times New Roman" w:eastAsia="Times New Roman" w:hAnsi="Times New Roman" w:cs="Times New Roman"/>
            <w:sz w:val="20"/>
            <w:szCs w:val="20"/>
          </w:rPr>
          <w:delText>paint</w:delText>
        </w:r>
      </w:del>
      <w:ins w:id="98" w:author="Doyle MCKEY" w:date="2024-03-19T11:30:00Z">
        <w:r w:rsidR="008B3E16">
          <w:rPr>
            <w:rFonts w:ascii="Times New Roman" w:eastAsia="Times New Roman" w:hAnsi="Times New Roman" w:cs="Times New Roman"/>
            <w:sz w:val="20"/>
            <w:szCs w:val="20"/>
          </w:rPr>
          <w:t>ink</w:t>
        </w:r>
      </w:ins>
      <w:r>
        <w:rPr>
          <w:rFonts w:ascii="Times New Roman" w:eastAsia="Times New Roman" w:hAnsi="Times New Roman" w:cs="Times New Roman"/>
          <w:sz w:val="20"/>
          <w:szCs w:val="20"/>
        </w:rPr>
        <w:t>;</w:t>
      </w:r>
      <w:r w:rsidR="00AD2D43">
        <w:rPr>
          <w:rFonts w:ascii="Times New Roman" w:eastAsia="Times New Roman" w:hAnsi="Times New Roman" w:cs="Times New Roman"/>
          <w:sz w:val="20"/>
          <w:szCs w:val="20"/>
        </w:rPr>
        <w:t xml:space="preserve"> </w:t>
      </w:r>
      <w:r w:rsidR="0020128F">
        <w:rPr>
          <w:rFonts w:ascii="Times New Roman" w:eastAsia="Times New Roman" w:hAnsi="Times New Roman" w:cs="Times New Roman"/>
          <w:sz w:val="20"/>
          <w:szCs w:val="20"/>
        </w:rPr>
        <w:t>(iii)</w:t>
      </w:r>
      <w:r>
        <w:rPr>
          <w:rFonts w:ascii="Times New Roman" w:eastAsia="Times New Roman" w:hAnsi="Times New Roman" w:cs="Times New Roman"/>
          <w:sz w:val="20"/>
          <w:szCs w:val="20"/>
        </w:rPr>
        <w:t xml:space="preserve"> CM, eyespots removed, original background colour; </w:t>
      </w:r>
      <w:r w:rsidR="008124F6">
        <w:rPr>
          <w:rFonts w:ascii="Times New Roman" w:eastAsia="Times New Roman" w:hAnsi="Times New Roman" w:cs="Times New Roman"/>
          <w:sz w:val="20"/>
          <w:szCs w:val="20"/>
        </w:rPr>
        <w:t xml:space="preserve">(iv) </w:t>
      </w:r>
      <w:r>
        <w:rPr>
          <w:rFonts w:ascii="Times New Roman" w:eastAsia="Times New Roman" w:hAnsi="Times New Roman" w:cs="Times New Roman"/>
          <w:sz w:val="20"/>
          <w:szCs w:val="20"/>
        </w:rPr>
        <w:t>NC, lighter background colour.</w:t>
      </w:r>
    </w:p>
    <w:p w14:paraId="18CDF8EC" w14:textId="77777777" w:rsidR="00B67485" w:rsidRDefault="00B67485">
      <w:pPr>
        <w:spacing w:line="480" w:lineRule="auto"/>
        <w:rPr>
          <w:rFonts w:ascii="Times New Roman" w:eastAsia="Times New Roman" w:hAnsi="Times New Roman" w:cs="Times New Roman"/>
          <w:sz w:val="20"/>
          <w:szCs w:val="20"/>
        </w:rPr>
      </w:pPr>
    </w:p>
    <w:p w14:paraId="30D344A3" w14:textId="77777777" w:rsidR="00B67485" w:rsidRDefault="00292C78">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Discussion</w:t>
      </w:r>
      <w:r>
        <w:rPr>
          <w:rFonts w:ascii="Times New Roman" w:eastAsia="Times New Roman" w:hAnsi="Times New Roman" w:cs="Times New Roman"/>
          <w:b/>
          <w:sz w:val="20"/>
          <w:szCs w:val="20"/>
        </w:rPr>
        <w:tab/>
      </w:r>
    </w:p>
    <w:p w14:paraId="33FCDEF5" w14:textId="1AFC9B9B" w:rsidR="00B67485" w:rsidRPr="006F203A"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Given their particularly large size and resemblance to vertebrate eyes, we asked whether the ventral eyespots of </w:t>
      </w:r>
      <w:proofErr w:type="spellStart"/>
      <w:r>
        <w:rPr>
          <w:rFonts w:ascii="Times New Roman" w:eastAsia="Times New Roman" w:hAnsi="Times New Roman" w:cs="Times New Roman"/>
          <w:i/>
          <w:sz w:val="20"/>
          <w:szCs w:val="20"/>
        </w:rPr>
        <w:t>Caligo</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function as predicted by the intimidation or by the deflection hypotheses. The life-size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used in the two complementary experiments were exposed to at least nine species of native insectivorous birds (see Materials and Methods and Figure 2). Despite the limitations of experiments that use artificial models, this study is the first empirical test of the defensive function of </w:t>
      </w:r>
      <w:r>
        <w:rPr>
          <w:rFonts w:ascii="Times New Roman" w:eastAsia="Times New Roman" w:hAnsi="Times New Roman" w:cs="Times New Roman"/>
          <w:i/>
          <w:sz w:val="20"/>
          <w:szCs w:val="20"/>
        </w:rPr>
        <w:t>Caligo</w:t>
      </w:r>
      <w:r>
        <w:rPr>
          <w:rFonts w:ascii="Times New Roman" w:eastAsia="Times New Roman" w:hAnsi="Times New Roman" w:cs="Times New Roman"/>
          <w:sz w:val="20"/>
          <w:szCs w:val="20"/>
        </w:rPr>
        <w:t xml:space="preserve"> eyespots in nature, </w:t>
      </w:r>
      <w:r>
        <w:rPr>
          <w:rFonts w:ascii="Times New Roman" w:eastAsia="Times New Roman" w:hAnsi="Times New Roman" w:cs="Times New Roman"/>
          <w:color w:val="000000"/>
          <w:sz w:val="20"/>
          <w:szCs w:val="20"/>
        </w:rPr>
        <w:t>suggesting</w:t>
      </w:r>
      <w:r>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that their single, large, central eyespot </w:t>
      </w:r>
      <w:r w:rsidR="002769C1" w:rsidRPr="006F203A">
        <w:rPr>
          <w:rFonts w:ascii="Times New Roman" w:eastAsia="Times New Roman" w:hAnsi="Times New Roman" w:cs="Times New Roman"/>
          <w:sz w:val="20"/>
          <w:szCs w:val="20"/>
        </w:rPr>
        <w:t>most likely</w:t>
      </w:r>
      <w:r w:rsidRPr="006F203A">
        <w:rPr>
          <w:rFonts w:ascii="Times New Roman" w:eastAsia="Times New Roman" w:hAnsi="Times New Roman" w:cs="Times New Roman"/>
          <w:sz w:val="20"/>
          <w:szCs w:val="20"/>
        </w:rPr>
        <w:t xml:space="preserve"> function</w:t>
      </w:r>
      <w:r w:rsidR="002769C1" w:rsidRPr="006F203A">
        <w:rPr>
          <w:rFonts w:ascii="Times New Roman" w:eastAsia="Times New Roman" w:hAnsi="Times New Roman" w:cs="Times New Roman"/>
          <w:sz w:val="20"/>
          <w:szCs w:val="20"/>
        </w:rPr>
        <w:t>s</w:t>
      </w:r>
      <w:r w:rsidRPr="006F203A">
        <w:rPr>
          <w:rFonts w:ascii="Times New Roman" w:eastAsia="Times New Roman" w:hAnsi="Times New Roman" w:cs="Times New Roman"/>
          <w:sz w:val="20"/>
          <w:szCs w:val="20"/>
        </w:rPr>
        <w:t xml:space="preserve"> </w:t>
      </w:r>
      <w:r w:rsidR="002769C1" w:rsidRPr="006F203A">
        <w:rPr>
          <w:rFonts w:ascii="Times New Roman" w:eastAsia="Times New Roman" w:hAnsi="Times New Roman" w:cs="Times New Roman"/>
          <w:sz w:val="20"/>
          <w:szCs w:val="20"/>
        </w:rPr>
        <w:t xml:space="preserve">within the context of </w:t>
      </w:r>
      <w:r w:rsidRPr="006F203A">
        <w:rPr>
          <w:rFonts w:ascii="Times New Roman" w:eastAsia="Times New Roman" w:hAnsi="Times New Roman" w:cs="Times New Roman"/>
          <w:sz w:val="20"/>
          <w:szCs w:val="20"/>
        </w:rPr>
        <w:t>deflection rather than intimidation</w:t>
      </w:r>
      <w:r w:rsidR="00FD7F74" w:rsidRPr="006F203A">
        <w:rPr>
          <w:rFonts w:ascii="Times New Roman" w:eastAsia="Times New Roman" w:hAnsi="Times New Roman" w:cs="Times New Roman"/>
          <w:sz w:val="20"/>
          <w:szCs w:val="20"/>
        </w:rPr>
        <w:t xml:space="preserve"> in our studied community</w:t>
      </w:r>
      <w:r w:rsidRPr="006F203A">
        <w:rPr>
          <w:rFonts w:ascii="Times New Roman" w:eastAsia="Times New Roman" w:hAnsi="Times New Roman" w:cs="Times New Roman"/>
          <w:sz w:val="20"/>
          <w:szCs w:val="20"/>
        </w:rPr>
        <w:t>.</w:t>
      </w:r>
    </w:p>
    <w:p w14:paraId="07022A42" w14:textId="356A094C" w:rsidR="00B67485" w:rsidRPr="006F203A"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 xml:space="preserve">The intimidation hypothesis predicts that eyespots frighten potential predators, thus preventing an attack </w:t>
      </w:r>
      <w:r w:rsidR="00B253F5">
        <w:rPr>
          <w:rFonts w:ascii="Times New Roman" w:eastAsia="Times New Roman" w:hAnsi="Times New Roman" w:cs="Times New Roman"/>
          <w:sz w:val="20"/>
          <w:szCs w:val="20"/>
        </w:rPr>
        <w:fldChar w:fldCharType="begin"/>
      </w:r>
      <w:r w:rsidR="00B253F5">
        <w:rPr>
          <w:rFonts w:ascii="Times New Roman" w:eastAsia="Times New Roman" w:hAnsi="Times New Roman" w:cs="Times New Roman"/>
          <w:sz w:val="20"/>
          <w:szCs w:val="20"/>
        </w:rPr>
        <w:instrText xml:space="preserve"> ADDIN ZOTERO_ITEM CSL_CITATION {"citationID":"EIAr15qg","properties":{"formattedCitation":"(Blest, 1957; Poulton, 1890)","plainCitation":"(Blest, 1957; Poulton, 1890)","noteIndex":0},"citationItems":[{"id":177,"uris":["http://zotero.org/users/11697187/items/KAFBDT6R"],"itemData":{"id":177,"type":"article-journal","container-title":"Behaviour","page":"209–256","title":"The function of eyespot patterns in the Lepidoptera","volume":"11","author":[{"family":"Blest","given":"AD"}],"issued":{"date-parts":[["1957"]]}}},{"id":165,"uris":["http://zotero.org/users/11697187/items/JUYSQCET"],"itemData":{"id":165,"type":"book","event-place":"New York","note":"DOI: 10.5962/bhl.title.11353","number-of-pages":"1–400","publisher":"D. Appleton and Company","publisher-place":"New York","title":"The colours of animals, their meaning and use, especially considered in the case of insects","URL":"https://www.biodiversitylibrary.org/bibliography/11353","author":[{"family":"Poulton","given":"Edward Bagnall"}],"issued":{"date-parts":[["1890"]]}}}],"schema":"https://github.com/citation-style-language/schema/raw/master/csl-citation.json"} </w:instrText>
      </w:r>
      <w:r w:rsidR="00B253F5">
        <w:rPr>
          <w:rFonts w:ascii="Times New Roman" w:eastAsia="Times New Roman" w:hAnsi="Times New Roman" w:cs="Times New Roman"/>
          <w:sz w:val="20"/>
          <w:szCs w:val="20"/>
        </w:rPr>
        <w:fldChar w:fldCharType="separate"/>
      </w:r>
      <w:r w:rsidR="00B253F5" w:rsidRPr="00B253F5">
        <w:rPr>
          <w:rFonts w:ascii="Times New Roman" w:hAnsi="Times New Roman" w:cs="Times New Roman"/>
          <w:sz w:val="20"/>
        </w:rPr>
        <w:t>(Blest, 1957; Poulton, 1890)</w:t>
      </w:r>
      <w:r w:rsidR="00B253F5">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To test if vertebrate eye-mimicry intimidated predators, De Bona et al. (2015) used </w:t>
      </w:r>
      <w:proofErr w:type="spellStart"/>
      <w:r w:rsidRPr="006F203A">
        <w:rPr>
          <w:rFonts w:ascii="Times New Roman" w:eastAsia="Times New Roman" w:hAnsi="Times New Roman" w:cs="Times New Roman"/>
          <w:i/>
          <w:sz w:val="20"/>
          <w:szCs w:val="20"/>
        </w:rPr>
        <w:t>Caligo</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images with intact and disfigured eyespots in a controlled experiment. </w:t>
      </w:r>
      <w:r w:rsidR="00FD1C32"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with the wings open (as in our Figure 2b) were presented on a computer monitor to European great tits (</w:t>
      </w:r>
      <w:proofErr w:type="spellStart"/>
      <w:r w:rsidRPr="006F203A">
        <w:rPr>
          <w:rFonts w:ascii="Times New Roman" w:eastAsia="Times New Roman" w:hAnsi="Times New Roman" w:cs="Times New Roman"/>
          <w:i/>
          <w:sz w:val="20"/>
          <w:szCs w:val="20"/>
        </w:rPr>
        <w:t>Parus</w:t>
      </w:r>
      <w:proofErr w:type="spellEnd"/>
      <w:r w:rsidRPr="006F203A">
        <w:rPr>
          <w:rFonts w:ascii="Times New Roman" w:eastAsia="Times New Roman" w:hAnsi="Times New Roman" w:cs="Times New Roman"/>
          <w:i/>
          <w:sz w:val="20"/>
          <w:szCs w:val="20"/>
        </w:rPr>
        <w:t xml:space="preserve"> major</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Paridae</w:t>
      </w:r>
      <w:proofErr w:type="spellEnd"/>
      <w:r w:rsidRPr="006F203A">
        <w:rPr>
          <w:rFonts w:ascii="Times New Roman" w:eastAsia="Times New Roman" w:hAnsi="Times New Roman" w:cs="Times New Roman"/>
          <w:sz w:val="20"/>
          <w:szCs w:val="20"/>
        </w:rPr>
        <w:t>), which preferably avoided images with intact eyespots. Unlike the experimental design by De Bona et al. (2015)</w:t>
      </w:r>
      <w:r w:rsidR="00317995" w:rsidRPr="006F203A">
        <w:rPr>
          <w:rFonts w:ascii="Times New Roman" w:eastAsia="Times New Roman" w:hAnsi="Times New Roman" w:cs="Times New Roman"/>
          <w:sz w:val="20"/>
          <w:szCs w:val="20"/>
        </w:rPr>
        <w:t xml:space="preserve">, which </w:t>
      </w:r>
      <w:r w:rsidR="003F1F0F" w:rsidRPr="006F203A">
        <w:rPr>
          <w:rFonts w:ascii="Times New Roman" w:eastAsia="Times New Roman" w:hAnsi="Times New Roman" w:cs="Times New Roman"/>
          <w:sz w:val="20"/>
          <w:szCs w:val="20"/>
        </w:rPr>
        <w:t>presents</w:t>
      </w:r>
      <w:r w:rsidR="00317995"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a Neotropical butterfly presented to a</w:t>
      </w:r>
      <w:del w:id="99" w:author="Doyle MCKEY" w:date="2024-03-19T11:36:00Z">
        <w:r w:rsidRPr="006F203A" w:rsidDel="00BC0322">
          <w:rPr>
            <w:rFonts w:ascii="Times New Roman" w:eastAsia="Times New Roman" w:hAnsi="Times New Roman" w:cs="Times New Roman"/>
            <w:sz w:val="20"/>
            <w:szCs w:val="20"/>
          </w:rPr>
          <w:delText>n</w:delText>
        </w:r>
      </w:del>
      <w:r w:rsidRPr="006F203A">
        <w:rPr>
          <w:rFonts w:ascii="Times New Roman" w:eastAsia="Times New Roman" w:hAnsi="Times New Roman" w:cs="Times New Roman"/>
          <w:sz w:val="20"/>
          <w:szCs w:val="20"/>
        </w:rPr>
        <w:t xml:space="preserve"> European bird in the laboratory, our study exposed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w:t>
      </w:r>
      <w:r w:rsidR="00FD1C32"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to native predators in the field and our results indicated that local insectivorous birds attacked the large and conspicuous eyespots </w:t>
      </w:r>
      <w:del w:id="100" w:author="Doyle MCKEY" w:date="2024-03-19T11:37:00Z">
        <w:r w:rsidRPr="006F203A" w:rsidDel="00BC0322">
          <w:rPr>
            <w:rFonts w:ascii="Times New Roman" w:eastAsia="Times New Roman" w:hAnsi="Times New Roman" w:cs="Times New Roman"/>
            <w:sz w:val="20"/>
            <w:szCs w:val="20"/>
          </w:rPr>
          <w:delText xml:space="preserve">in </w:delText>
        </w:r>
      </w:del>
      <w:ins w:id="101" w:author="Doyle MCKEY" w:date="2024-03-19T11:37:00Z">
        <w:r w:rsidR="00BC0322">
          <w:rPr>
            <w:rFonts w:ascii="Times New Roman" w:eastAsia="Times New Roman" w:hAnsi="Times New Roman" w:cs="Times New Roman"/>
            <w:sz w:val="20"/>
            <w:szCs w:val="20"/>
          </w:rPr>
          <w:t>of</w:t>
        </w:r>
        <w:r w:rsidR="00BC0322" w:rsidRPr="006F203A">
          <w:rPr>
            <w:rFonts w:ascii="Times New Roman" w:eastAsia="Times New Roman" w:hAnsi="Times New Roman" w:cs="Times New Roman"/>
            <w:sz w:val="20"/>
            <w:szCs w:val="20"/>
          </w:rPr>
          <w:t xml:space="preserve"> </w:t>
        </w:r>
      </w:ins>
      <w:r w:rsidRPr="006F203A">
        <w:rPr>
          <w:rFonts w:ascii="Times New Roman" w:eastAsia="Times New Roman" w:hAnsi="Times New Roman" w:cs="Times New Roman"/>
          <w:sz w:val="20"/>
          <w:szCs w:val="20"/>
        </w:rPr>
        <w:t xml:space="preserve">the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ins w:id="102" w:author="Doyle MCKEY" w:date="2024-03-19T11:37:00Z">
        <w:r w:rsidR="00BC0322">
          <w:rPr>
            <w:rFonts w:ascii="Times New Roman" w:eastAsia="Times New Roman" w:hAnsi="Times New Roman" w:cs="Times New Roman"/>
            <w:i/>
            <w:sz w:val="20"/>
            <w:szCs w:val="20"/>
          </w:rPr>
          <w:t xml:space="preserve"> </w:t>
        </w:r>
        <w:r w:rsidR="00BC0322">
          <w:rPr>
            <w:rFonts w:ascii="Times New Roman" w:eastAsia="Times New Roman" w:hAnsi="Times New Roman" w:cs="Times New Roman"/>
            <w:sz w:val="20"/>
            <w:szCs w:val="20"/>
          </w:rPr>
          <w:t>facsimiles</w:t>
        </w:r>
      </w:ins>
      <w:r w:rsidRPr="006F203A">
        <w:rPr>
          <w:rFonts w:ascii="Times New Roman" w:eastAsia="Times New Roman" w:hAnsi="Times New Roman" w:cs="Times New Roman"/>
          <w:sz w:val="20"/>
          <w:szCs w:val="20"/>
        </w:rPr>
        <w:t xml:space="preserve">. Interestingly, Vallin et al. (2007) observed that the response to eyespot size (and prey size) varied between two </w:t>
      </w:r>
      <w:r w:rsidRPr="006F203A">
        <w:rPr>
          <w:rFonts w:ascii="Times New Roman" w:eastAsia="Times New Roman" w:hAnsi="Times New Roman" w:cs="Times New Roman"/>
          <w:i/>
          <w:sz w:val="20"/>
          <w:szCs w:val="20"/>
        </w:rPr>
        <w:t>Parus</w:t>
      </w:r>
      <w:r w:rsidRPr="006F203A">
        <w:rPr>
          <w:rFonts w:ascii="Times New Roman" w:eastAsia="Times New Roman" w:hAnsi="Times New Roman" w:cs="Times New Roman"/>
          <w:sz w:val="20"/>
          <w:szCs w:val="20"/>
        </w:rPr>
        <w:t xml:space="preserve"> species of different body sizes. As we did not have direct observations of birds interacting with butterfly </w:t>
      </w:r>
      <w:r w:rsidR="00FD1C32" w:rsidRPr="006F203A">
        <w:rPr>
          <w:rFonts w:ascii="Times New Roman" w:eastAsia="Times New Roman" w:hAnsi="Times New Roman" w:cs="Times New Roman"/>
          <w:sz w:val="20"/>
          <w:szCs w:val="20"/>
        </w:rPr>
        <w:t>facsimiles</w:t>
      </w:r>
      <w:r w:rsidRPr="006F203A">
        <w:rPr>
          <w:rFonts w:ascii="Times New Roman" w:eastAsia="Times New Roman" w:hAnsi="Times New Roman" w:cs="Times New Roman"/>
          <w:sz w:val="20"/>
          <w:szCs w:val="20"/>
        </w:rPr>
        <w:t xml:space="preserve">, we cannot assess whether all bird species present in our study site had the same reaction to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eyespots</w:t>
      </w:r>
      <w:r w:rsidR="00F22A5B" w:rsidRPr="006F203A">
        <w:rPr>
          <w:rFonts w:ascii="Times New Roman" w:eastAsia="Times New Roman" w:hAnsi="Times New Roman" w:cs="Times New Roman"/>
          <w:sz w:val="20"/>
          <w:szCs w:val="20"/>
        </w:rPr>
        <w:t xml:space="preserve"> (see Methods for variation in size)</w:t>
      </w:r>
      <w:r w:rsidRPr="006F203A">
        <w:rPr>
          <w:rFonts w:ascii="Times New Roman" w:eastAsia="Times New Roman" w:hAnsi="Times New Roman" w:cs="Times New Roman"/>
          <w:sz w:val="20"/>
          <w:szCs w:val="20"/>
        </w:rPr>
        <w:t xml:space="preserve">. Given that this butterfly is very common (CAI, pers. obs.), mature adult birds in our study area likely had prior experience with it. Yet, if they were intimidated by </w:t>
      </w:r>
      <w:r w:rsidRPr="006F203A">
        <w:rPr>
          <w:rFonts w:ascii="Times New Roman" w:eastAsia="Times New Roman" w:hAnsi="Times New Roman" w:cs="Times New Roman"/>
          <w:i/>
          <w:sz w:val="20"/>
          <w:szCs w:val="20"/>
        </w:rPr>
        <w:t>C.</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eyespots</w:t>
      </w:r>
      <w:commentRangeStart w:id="103"/>
      <w:r w:rsidRPr="006F203A">
        <w:rPr>
          <w:rFonts w:ascii="Times New Roman" w:eastAsia="Times New Roman" w:hAnsi="Times New Roman" w:cs="Times New Roman"/>
          <w:sz w:val="20"/>
          <w:szCs w:val="20"/>
        </w:rPr>
        <w:t xml:space="preserve">, we would have expected few beak marks on </w:t>
      </w:r>
      <w:ins w:id="104" w:author="Doyle MCKEY" w:date="2024-03-19T11:38:00Z">
        <w:r w:rsidR="00BC0322">
          <w:rPr>
            <w:rFonts w:ascii="Times New Roman" w:eastAsia="Times New Roman" w:hAnsi="Times New Roman" w:cs="Times New Roman"/>
            <w:sz w:val="20"/>
            <w:szCs w:val="20"/>
          </w:rPr>
          <w:t xml:space="preserve">these </w:t>
        </w:r>
      </w:ins>
      <w:r w:rsidR="00FD1C32" w:rsidRPr="006F203A">
        <w:rPr>
          <w:rFonts w:ascii="Times New Roman" w:eastAsia="Times New Roman" w:hAnsi="Times New Roman" w:cs="Times New Roman"/>
          <w:sz w:val="20"/>
          <w:szCs w:val="20"/>
        </w:rPr>
        <w:t>facsimiles</w:t>
      </w:r>
      <w:ins w:id="105" w:author="Doyle MCKEY" w:date="2024-03-19T11:38:00Z">
        <w:r w:rsidR="00BC0322">
          <w:rPr>
            <w:rFonts w:ascii="Times New Roman" w:eastAsia="Times New Roman" w:hAnsi="Times New Roman" w:cs="Times New Roman"/>
            <w:sz w:val="20"/>
            <w:szCs w:val="20"/>
          </w:rPr>
          <w:t>, which</w:t>
        </w:r>
      </w:ins>
      <w:del w:id="106" w:author="Doyle MCKEY" w:date="2024-03-19T11:38:00Z">
        <w:r w:rsidR="00FD1C32" w:rsidRPr="006F203A" w:rsidDel="00BC0322">
          <w:rPr>
            <w:rFonts w:ascii="Times New Roman" w:eastAsia="Times New Roman" w:hAnsi="Times New Roman" w:cs="Times New Roman"/>
            <w:sz w:val="20"/>
            <w:szCs w:val="20"/>
          </w:rPr>
          <w:delText xml:space="preserve"> </w:delText>
        </w:r>
        <w:r w:rsidRPr="006F203A" w:rsidDel="00BC0322">
          <w:rPr>
            <w:rFonts w:ascii="Times New Roman" w:eastAsia="Times New Roman" w:hAnsi="Times New Roman" w:cs="Times New Roman"/>
            <w:sz w:val="20"/>
            <w:szCs w:val="20"/>
          </w:rPr>
          <w:delText>that</w:delText>
        </w:r>
      </w:del>
      <w:r w:rsidRPr="006F203A">
        <w:rPr>
          <w:rFonts w:ascii="Times New Roman" w:eastAsia="Times New Roman" w:hAnsi="Times New Roman" w:cs="Times New Roman"/>
          <w:sz w:val="20"/>
          <w:szCs w:val="20"/>
        </w:rPr>
        <w:t xml:space="preserve"> faithfully represented this butterfly species, </w:t>
      </w:r>
      <w:del w:id="107" w:author="Doyle MCKEY" w:date="2024-03-19T11:38:00Z">
        <w:r w:rsidRPr="006F203A" w:rsidDel="00BC0322">
          <w:rPr>
            <w:rFonts w:ascii="Times New Roman" w:eastAsia="Times New Roman" w:hAnsi="Times New Roman" w:cs="Times New Roman"/>
            <w:sz w:val="20"/>
            <w:szCs w:val="20"/>
          </w:rPr>
          <w:delText xml:space="preserve">which </w:delText>
        </w:r>
      </w:del>
      <w:ins w:id="108" w:author="Doyle MCKEY" w:date="2024-03-19T11:38:00Z">
        <w:r w:rsidR="00BC0322">
          <w:rPr>
            <w:rFonts w:ascii="Times New Roman" w:eastAsia="Times New Roman" w:hAnsi="Times New Roman" w:cs="Times New Roman"/>
            <w:sz w:val="20"/>
            <w:szCs w:val="20"/>
          </w:rPr>
          <w:t>but this</w:t>
        </w:r>
        <w:r w:rsidR="00BC0322" w:rsidRPr="006F203A">
          <w:rPr>
            <w:rFonts w:ascii="Times New Roman" w:eastAsia="Times New Roman" w:hAnsi="Times New Roman" w:cs="Times New Roman"/>
            <w:sz w:val="20"/>
            <w:szCs w:val="20"/>
          </w:rPr>
          <w:t xml:space="preserve"> </w:t>
        </w:r>
      </w:ins>
      <w:r w:rsidRPr="006F203A">
        <w:rPr>
          <w:rFonts w:ascii="Times New Roman" w:eastAsia="Times New Roman" w:hAnsi="Times New Roman" w:cs="Times New Roman"/>
          <w:sz w:val="20"/>
          <w:szCs w:val="20"/>
        </w:rPr>
        <w:t>was not the case.</w:t>
      </w:r>
      <w:commentRangeEnd w:id="103"/>
      <w:r w:rsidR="00BC0322">
        <w:rPr>
          <w:rStyle w:val="Marquedecommentaire"/>
        </w:rPr>
        <w:commentReference w:id="103"/>
      </w:r>
    </w:p>
    <w:p w14:paraId="791BE3DD" w14:textId="340D42A6" w:rsidR="00B67485" w:rsidRPr="006F203A"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 xml:space="preserve">The deflection hypothesis predicts that eyespots function as “targets” that drive predator attacks away from vital areas of the prey’s body. </w:t>
      </w:r>
      <w:del w:id="109" w:author="Doyle MCKEY" w:date="2024-03-19T11:43:00Z">
        <w:r w:rsidRPr="006F203A" w:rsidDel="00BC0322">
          <w:rPr>
            <w:rFonts w:ascii="Times New Roman" w:eastAsia="Times New Roman" w:hAnsi="Times New Roman" w:cs="Times New Roman"/>
            <w:sz w:val="20"/>
            <w:szCs w:val="20"/>
          </w:rPr>
          <w:delText xml:space="preserve">As </w:delText>
        </w:r>
      </w:del>
      <w:ins w:id="110" w:author="Doyle MCKEY" w:date="2024-03-19T11:43:00Z">
        <w:r w:rsidR="00BC0322">
          <w:rPr>
            <w:rFonts w:ascii="Times New Roman" w:eastAsia="Times New Roman" w:hAnsi="Times New Roman" w:cs="Times New Roman"/>
            <w:sz w:val="20"/>
            <w:szCs w:val="20"/>
          </w:rPr>
          <w:t>Like</w:t>
        </w:r>
        <w:r w:rsidR="00BC0322" w:rsidRPr="006F203A">
          <w:rPr>
            <w:rFonts w:ascii="Times New Roman" w:eastAsia="Times New Roman" w:hAnsi="Times New Roman" w:cs="Times New Roman"/>
            <w:sz w:val="20"/>
            <w:szCs w:val="20"/>
          </w:rPr>
          <w:t xml:space="preserve"> </w:t>
        </w:r>
      </w:ins>
      <w:r w:rsidRPr="006F203A">
        <w:rPr>
          <w:rFonts w:ascii="Times New Roman" w:eastAsia="Times New Roman" w:hAnsi="Times New Roman" w:cs="Times New Roman"/>
          <w:sz w:val="20"/>
          <w:szCs w:val="20"/>
        </w:rPr>
        <w:t xml:space="preserve">most species in the tribe </w:t>
      </w:r>
      <w:proofErr w:type="spellStart"/>
      <w:r w:rsidRPr="006F203A">
        <w:rPr>
          <w:rFonts w:ascii="Times New Roman" w:eastAsia="Times New Roman" w:hAnsi="Times New Roman" w:cs="Times New Roman"/>
          <w:sz w:val="20"/>
          <w:szCs w:val="20"/>
        </w:rPr>
        <w:t>Brassolini</w:t>
      </w:r>
      <w:proofErr w:type="spellEnd"/>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Satyrinae</w:t>
      </w:r>
      <w:proofErr w:type="spellEnd"/>
      <w:r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has a large eyespot below hindwing vein CuA1 </w:t>
      </w:r>
      <w:r w:rsidR="003A2B71">
        <w:rPr>
          <w:rFonts w:ascii="Times New Roman" w:eastAsia="Times New Roman" w:hAnsi="Times New Roman" w:cs="Times New Roman"/>
          <w:sz w:val="20"/>
          <w:szCs w:val="20"/>
        </w:rPr>
        <w:fldChar w:fldCharType="begin"/>
      </w:r>
      <w:r w:rsidR="003A2B71">
        <w:rPr>
          <w:rFonts w:ascii="Times New Roman" w:eastAsia="Times New Roman" w:hAnsi="Times New Roman" w:cs="Times New Roman"/>
          <w:sz w:val="20"/>
          <w:szCs w:val="20"/>
        </w:rPr>
        <w:instrText xml:space="preserve"> ADDIN ZOTERO_ITEM CSL_CITATION {"citationID":"R217FDnf","properties":{"formattedCitation":"(Penz &amp; Mohammadi, 2013)","plainCitation":"(Penz &amp; Mohammadi, 2013)","noteIndex":0},"citationItems":[{"id":162,"uris":["http://zotero.org/users/11697187/items/EGFNUADY"],"itemData":{"id":162,"type":"article-journal","abstract":"This study describes and compares the diverse dorsal and ventral wing color patterns of Brassolini butterflies. Thirty-three species are illustrated, where pattern elements of the nymphalid ground plan are labeled in color. In general, a larger number of pattern elements can be identified on the ventral than on the dorsal surface of both wings, and the forewing has a larger number of discernible pattern elements than the hind wing. The dorsal elements are broad, diffuse, and more difficult to identify against the typically brown brassoline wing background color. Species with a light colored dorsal background served as a guide for our proposal that fewer pattern elements are present dorsally, particularly on the hind wing. Colorful bands or markings generally present on the dorsal surface seem to be associated with specific pattern elements and have correspondence to the ventral pattern. We refer to these as trailing bands, and they constitute a predominant feature of the brassoline dorsal coloration. We propose a subordinate groundplan for brassolines and interpret some of the ventral pattern variation in light of their phylogeny. Dorsal color pattern variation that leads to sexual dimorphism and mimetic resemblance are also discussed.","container-title":"Biota Neotropica","DOI":"10.1590/S1676-06032013000300020","ISSN":"1676-0611","issue":"3","note":"publisher: Instituto Virtual da Biodiversidade | BIOTA - FAPESP","page":"154–180","title":"Wing pattern diversity in Brassolini butterflies (Nymphalidae, Satyrinae)","volume":"13","author":[{"family":"Penz","given":"Carla Maria"},{"family":"Mohammadi","given":"Neda"}],"issued":{"date-parts":[["2013",7]]}}}],"schema":"https://github.com/citation-style-language/schema/raw/master/csl-citation.json"} </w:instrText>
      </w:r>
      <w:r w:rsidR="003A2B71">
        <w:rPr>
          <w:rFonts w:ascii="Times New Roman" w:eastAsia="Times New Roman" w:hAnsi="Times New Roman" w:cs="Times New Roman"/>
          <w:sz w:val="20"/>
          <w:szCs w:val="20"/>
        </w:rPr>
        <w:fldChar w:fldCharType="separate"/>
      </w:r>
      <w:r w:rsidR="003A2B71" w:rsidRPr="003A2B71">
        <w:rPr>
          <w:rFonts w:ascii="Times New Roman" w:hAnsi="Times New Roman" w:cs="Times New Roman"/>
          <w:sz w:val="20"/>
        </w:rPr>
        <w:t>(Penz &amp; Mohammadi, 2013)</w:t>
      </w:r>
      <w:r w:rsidR="003A2B71">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This region of the wing (tornus) has been historically recognized as a prime location for predator attacks </w:t>
      </w:r>
      <w:r w:rsidR="003A2B71">
        <w:rPr>
          <w:rFonts w:ascii="Times New Roman" w:eastAsia="Times New Roman" w:hAnsi="Times New Roman" w:cs="Times New Roman"/>
          <w:sz w:val="20"/>
          <w:szCs w:val="20"/>
        </w:rPr>
        <w:fldChar w:fldCharType="begin"/>
      </w:r>
      <w:r w:rsidR="003A2B71">
        <w:rPr>
          <w:rFonts w:ascii="Times New Roman" w:eastAsia="Times New Roman" w:hAnsi="Times New Roman" w:cs="Times New Roman"/>
          <w:sz w:val="20"/>
          <w:szCs w:val="20"/>
        </w:rPr>
        <w:instrText xml:space="preserve"> ADDIN ZOTERO_ITEM CSL_CITATION {"citationID":"2Oa7td5A","properties":{"formattedCitation":"(Carpenter, 1933, 1937, 1942; Collenette &amp; Talbot, 1928)","plainCitation":"(Carpenter, 1933, 1937, 1942; Collenette &amp; Talbot, 1928)","noteIndex":0},"citationItems":[{"id":136,"uris":["http://zotero.org/users/11697187/items/HAKKR7JP"],"itemData":{"id":136,"type":"article-journal","container-title":"Transactions of the Royal Entomological Society of London","DOI":"10.1111/J.1365-2311.1933.TB00394.X","ISSN":"1365-2311","issue":"1","note":"publisher: John Wiley &amp; Sons, Ltd","page":"21–26","title":"Attacks of birds on butterflies","volume":"81","author":[{"family":"Carpenter","given":"G. D.Hale"}],"issued":{"date-parts":[["1933",6]]}}},{"id":137,"uris":["http://zotero.org/users/11697187/items/FJTPRACN"],"itemData":{"id":137,"type":"article-journal","container-title":"Proceedings of the Zoological Society of London","DOI":"10.1111/J.1096-3642.1937.TB00807.X","ISSN":"1469-7998","issue":"3","note":"publisher: John Wiley &amp; Sons, Ltd","page":"223–247","title":"Further Evidence that Birds do attack and eat Butterflies","volume":"A107","author":[{"family":"Carpenter","given":"G. D.Hale"}],"issued":{"date-parts":[["1937",9]]}}},{"id":140,"uris":["http://zotero.org/users/11697187/items/N8HQZXYU"],"itemData":{"id":140,"type":"article-journal","container-title":"Proceedings of the Linnean Society of London","DOI":"10.1111/J.1095-8312.1942.TB00293.X","ISSN":"1095-8312","issue":"1","note":"publisher: John Wiley &amp; Sons, Ltd","page":"10–46","title":"Observations and experiments in Africa by the late C. F. M. Swynnerton on wild birds eating butterflies and the preference shown","volume":"154","author":[{"family":"Carpenter","given":"G. D.Hale"}],"issued":{"date-parts":[["1942",11]]}}},{"id":185,"uris":["http://zotero.org/users/11697187/items/FNAUHL8E"],"itemData":{"id":185,"type":"article-journal","container-title":"Transactions of the Royal Entomological Society of London","page":"392–416","title":"Observations on the bionomics of the Lepidoptera of Mato Grosso, Brazil","volume":"76","author":[{"family":"Collenette","given":"C.L."},{"family":"Talbot","given":"G."}],"issued":{"date-parts":[["1928"]]}}}],"schema":"https://github.com/citation-style-language/schema/raw/master/csl-citation.json"} </w:instrText>
      </w:r>
      <w:r w:rsidR="003A2B71">
        <w:rPr>
          <w:rFonts w:ascii="Times New Roman" w:eastAsia="Times New Roman" w:hAnsi="Times New Roman" w:cs="Times New Roman"/>
          <w:sz w:val="20"/>
          <w:szCs w:val="20"/>
        </w:rPr>
        <w:fldChar w:fldCharType="separate"/>
      </w:r>
      <w:r w:rsidR="003A2B71" w:rsidRPr="003A2B71">
        <w:rPr>
          <w:rFonts w:ascii="Times New Roman" w:hAnsi="Times New Roman" w:cs="Times New Roman"/>
          <w:sz w:val="20"/>
        </w:rPr>
        <w:t>(Carpenter, 1933, 1937, 1942; Collenette &amp; Talbot, 1928)</w:t>
      </w:r>
      <w:r w:rsidR="003A2B71">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and it has been demonstrated to tear easily </w:t>
      </w:r>
      <w:r w:rsidR="003A2B71">
        <w:rPr>
          <w:rFonts w:ascii="Times New Roman" w:eastAsia="Times New Roman" w:hAnsi="Times New Roman" w:cs="Times New Roman"/>
          <w:sz w:val="20"/>
          <w:szCs w:val="20"/>
        </w:rPr>
        <w:fldChar w:fldCharType="begin"/>
      </w:r>
      <w:r w:rsidR="00400ACD">
        <w:rPr>
          <w:rFonts w:ascii="Times New Roman" w:eastAsia="Times New Roman" w:hAnsi="Times New Roman" w:cs="Times New Roman"/>
          <w:sz w:val="20"/>
          <w:szCs w:val="20"/>
        </w:rPr>
        <w:instrText xml:space="preserve"> ADDIN ZOTERO_ITEM CSL_CITATION {"citationID":"ccnpgEQT","properties":{"formattedCitation":"(DeVries, 2002, 2003; Hill &amp; Vaca, 2004)","plainCitation":"(DeVries, 2002, 2003; Hill &amp; Vaca, 2004)","noteIndex":0},"citationItems":[{"id":215,"uris":["http://zotero.org/users/11697187/items/47URHS8Y"],"itemData":{"id":215,"type":"article-journal","container-title":"Biotropica","issue":"1","page":"176–181","title":"Differential Wing Toughness in Distasteful and Palatable Butterflies: Direct Evidence Supports Unpalatable Theory 1","volume":"34","author":[{"family":"DeVries","given":"Phil"}],"issued":{"date-parts":[["2002"]]}}},{"id":182,"uris":["http://zotero.org/users/11697187/items/AP56T2E5"],"itemData":{"id":182,"type":"article-journal","container-title":"Journal of the Lepidopterists' Society","page":"235–238","title":"Tough models versus weak mimics: new horizons in evolving bad taste","volume":"57","author":[{"family":"DeVries","given":"Phil"}],"issued":{"date-parts":[["2003"]]}}},{"id":1222,"uris":["http://zotero.org/users/11697187/items/DRVLSVJA"],"itemData":{"id":1222,"type":"article-journal","abstract":"The “deflection hypothesis” asserts that conspicuous marginal patches on insect wings function to deflect predator attacks toward such patches and away from more vital body parts. As a result of selection from predator attacks, these marks are predicted to increase the probability of escape by tearing relatively easily. To test if a conspicuous marginal patch is weak relative to a homologous wing area without such a patch, hindwing tear weight was compared among three Pierella species (Satyrinae) differing in the presence of a conspicuous patch in the hindwing tornus. The species with a conspicuous white hindwing patch (P. astyoche) had significantly lower tear weights than the two species lacking the patch (P. lamia and P. lena). Forewing length did not explain variation in wing-tear weight, but wing-tear weight was positively related to insect age in a manner consistent with the deflection hypothesis. Older individuals of P. lamia and P. lena had higher tear weight, whereas this relationship was absent in P. astyoche. These results represent the first direct evidence that deflection marks on butterfly wings are relatively weak and should have an increased tendency to tear when handled by a predator. RESUMEN La “hipótesis de desvio” propone que las conspicuas manchas marginales en alas de insectos funcionan para desviar los ataques de depredadores hacia tales manchas y lejos de partes del cuerpo más vitales. Como resultado de selección por ataques de depredadores, se predice que estas manchas deberian rompese fácilmente para aumentar la probabilidad de escape. Para probar si un mancha marginal conspicua es débil comparada con un área homóloga de alas sin tales manchas, se comparó el peso de rotura del ala posterior entre tres especies de Pierella (Satyrinae) que difieren en la presencia de un mancha visible en el tornus del ala posterior. Las alas posteriores de la especie con una mancha blanca visible (P astyoche) se rasgaron con pesos significativamente más bajos comparadas con las alas posteriores de las dos especie sin mancha (P. lamia y P. lena). La longitud del ala anterior no explicó la variación en el peso de rotura, pero el peso de rotura estuvo relacionado positivamente con la edad del insecto de una manera consistente con la hipotesis de desvio. Los individuos más viejos de P. lamia y P. lena tuvieron los pesos de rotura más altos, mientras que esta relación no se encontró en P. astyoche. Estos resultados representan la primera evidencia directa de que las manchas de desvio en alas de mariposas son relativamente débiles y deben tener una tendencia aumentada a romperse cuando son manipuladas por un depredador.","container-title":"Biotropica","DOI":"10.1111/j.1744-7429.2004.tb00328.x","ISSN":"1744-7429","issue":"3","language":"en","note":"_eprint: https://onlinelibrary.wiley.com/doi/pdf/10.1111/j.1744-7429.2004.tb00328.x","page":"362-370","source":"Wiley Online Library","title":"Differential Wing Strength in Pierella Butterflies (Nymphalidae, Satyrinae) Supports the Deflection Hypothesis","volume":"36","author":[{"family":"Hill","given":"Ryan I."},{"family":"Vaca","given":"Jarol F."}],"issued":{"date-parts":[["2004"]]}}}],"schema":"https://github.com/citation-style-language/schema/raw/master/csl-citation.json"} </w:instrText>
      </w:r>
      <w:r w:rsidR="003A2B71">
        <w:rPr>
          <w:rFonts w:ascii="Times New Roman" w:eastAsia="Times New Roman" w:hAnsi="Times New Roman" w:cs="Times New Roman"/>
          <w:sz w:val="20"/>
          <w:szCs w:val="20"/>
        </w:rPr>
        <w:fldChar w:fldCharType="separate"/>
      </w:r>
      <w:r w:rsidR="00400ACD" w:rsidRPr="00400ACD">
        <w:rPr>
          <w:rFonts w:ascii="Times New Roman" w:hAnsi="Times New Roman" w:cs="Times New Roman"/>
          <w:sz w:val="20"/>
        </w:rPr>
        <w:t>(DeVries, 2002, 2003; Hill &amp; Vaca, 2004)</w:t>
      </w:r>
      <w:r w:rsidR="003A2B71">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Several studies have provided evidence in support of the deflection hypothesis </w:t>
      </w:r>
      <w:r w:rsidR="00400ACD">
        <w:rPr>
          <w:rFonts w:ascii="Times New Roman" w:eastAsia="Times New Roman" w:hAnsi="Times New Roman" w:cs="Times New Roman"/>
          <w:sz w:val="20"/>
          <w:szCs w:val="20"/>
        </w:rPr>
        <w:fldChar w:fldCharType="begin"/>
      </w:r>
      <w:r w:rsidR="00E2280C">
        <w:rPr>
          <w:rFonts w:ascii="Times New Roman" w:eastAsia="Times New Roman" w:hAnsi="Times New Roman" w:cs="Times New Roman"/>
          <w:sz w:val="20"/>
          <w:szCs w:val="20"/>
        </w:rPr>
        <w:instrText xml:space="preserve"> ADDIN ZOTERO_ITEM CSL_CITATION {"citationID":"swvof5CB","properties":{"formattedCitation":"(Olofsson et al., 2010; Stevens, Stubbins, et al., 2008; Vallin et al., 2011)","plainCitation":"(Olofsson et al., 2010; Stevens, Stubbins, et al., 2008; Vallin et al., 2011)","noteIndex":0},"citationItems":[{"id":163,"uris":["http://zotero.org/users/11697187/items/WNI63QYR"],"itemData":{"id":163,"type":"article-journal","abstract":"Background: Predators preferentially attack vital body parts to avoid prey escape. Consequently, prey adaptations that make predators attack less crucial body parts are expected to evolve. Marginal eyespots on butterfly wings have long been thought to have this deflective, but hitherto undemonstrated function. Methodology/Principal Findings: Here we report that a butterfly, Lopinga achine, with broad-spectrum reflective white scales in its marginal eyespot pupils deceives a generalist avian predator, the blue tit, to attack the marginal eyespots, but only under particular conditions-in our experiments, low light intensities with a prominent UV component. Under high light intensity conditions with a similar UV component, and at low light intensities without UV, blue tits directed attacks towards the butterfly head. Conclusions/Significance: In nature, birds typically forage intensively at early dawn, when the light environment shifts to shorter wavelengths, and the contrast between the eyespot pupils and the background increases. Among butterflies, deflecting attacks is likely to be particularly important at dawn when low ambient temperatures make escape by flight impossible, and when insectivorous birds typically initiate another day's search for food. Our finding that the deflective function of eyespots is highly dependent on the ambient light environment helps explain why previous attempts have provided little support for the deflective role of marginal eyespots, and we hypothesize that the mechanism that we have discovered in our experiments in a laboratory setting may function also in nature when birds forage on resting butterflies under low light intensities. © 2010 Olofsson et al.","container-title":"PloS one","DOI":"10.1371/JOURNAL.PONE.0010798","ISSN":"1932-6203","issue":"5","note":"publisher: PLoS One\nPMID: 20520736","title":"Marginal eyespots on butterfly wings deflect bird attacks under low light intensities with UV wavelengths","URL":"https://pubmed.ncbi.nlm.nih.gov/20520736/","volume":"5","author":[{"family":"Olofsson","given":"Martin"},{"family":"Vallin","given":"Adrian"},{"family":"Jakobsson","given":"Sven"},{"family":"Wiklund","given":"Christer"}],"issued":{"date-parts":[["2010"]]}}},{"id":173,"uris":["http://zotero.org/users/11697187/items/7BRGKUEM"],"itemData":{"id":173,"type":"article-journal","abstract":"Animals utilise various strategies to reduce the risk of predation, including camouflage, warning colours and mimicry, and many of these protective signals promote avoidance behaviour in predators. For example, various species possess paired circular 'eyespots', which startle or intimidate predators, preventing or halting an attack. However, little is known of how the efficacy of such signals relates to the context in which they are found, and no studies have tested the relative effectiveness of anti-predator signals when on otherwise camouflaged and conspicuous prey. We find that the protective value of conspicuous wing spots, placed on artificial moth-like targets presented to wild birds in the field, is strongly affected by the attributes of the prey 'animal' on which they are found. Wing spots reduced predation when on conspicuous prey but were rendered ineffective when on otherwise camouflaged targets, indeed they increased the risk of predation compared to non-marked camouflaged controls. These results demonstrate how different anti-predator strategies may interact, and that protective signals can switch from being beneficial to costly under different contexts.","container-title":"Behav Ecol Sociobiol","DOI":"10.1007/s00265-008-0607-3","note":"ISBN: 62:17871793","title":"The anti-predator function of 'eyespots' on camouflaged and conspicuous prey","volume":"62","author":[{"family":"Stevens","given":"Martin"},{"family":"Stubbins","given":"Claire L"},{"family":"Hardman","given":"Chloe J"}],"issued":{"date-parts":[["2008"]]}}},{"id":180,"uris":["http://zotero.org/users/11697187/items/K649STC7"],"itemData":{"id":180,"type":"article-journal","abstract":"Eyespots (patterns of roughly concentric rings) are often thought to have an anti-predator function. Previous experiments have lent support for the intimidation hypothesis by demonstrating a deterring effect of eyespots, but so far there is little evidence for the deflective effect (direction of attacks toward less vital body parts). We studied predators' responses towards large and small eyespots and towards prey with no, one, or a pair of eyespots and if this response is influenced by whether or not prey blend into background. In two experiments, we used artificial, triangular prey items and blue tits (Cyanistes caeruleus) as predators. In experiment 1, we found evidence for the deflective effect of small but not large eyespots, independent of whether the prey was presented on a concealing or exposing background. In experiment 2, we found that predators avoided the prey with a pair of small eyespots more than the prey without eyespots, but interestingly, we only found this deterring effect on the concealing background. There was no difference in attacks between the prey with one large and two small or one large and no eyespots. We conclude that deflective function may select for eyespots, and background may influence the deterring function of eyespots.","container-title":"Behav Ecol Sociobiol","DOI":"10.1007/s00265-011-1173-7","page":"1629–1636","title":"Deflective effect and the effect of prey detectability on anti-predator function of eyespots","volume":"65","author":[{"family":"Vallin","given":"Adrian"},{"family":"Dimitrova","given":"Marina"},{"family":"Kodandaramaiah","given":"Ullasa"},{"family":"Merilaita","given":"Sami"}],"issued":{"date-parts":[["2011"]]}}}],"schema":"https://github.com/citation-style-language/schema/raw/master/csl-citation.json"} </w:instrText>
      </w:r>
      <w:r w:rsidR="00400ACD">
        <w:rPr>
          <w:rFonts w:ascii="Times New Roman" w:eastAsia="Times New Roman" w:hAnsi="Times New Roman" w:cs="Times New Roman"/>
          <w:sz w:val="20"/>
          <w:szCs w:val="20"/>
        </w:rPr>
        <w:fldChar w:fldCharType="separate"/>
      </w:r>
      <w:r w:rsidR="00E2280C" w:rsidRPr="00E2280C">
        <w:rPr>
          <w:rFonts w:ascii="Times New Roman" w:hAnsi="Times New Roman" w:cs="Times New Roman"/>
          <w:sz w:val="20"/>
        </w:rPr>
        <w:t>(Olofsson et al., 2010; Stevens, Stubbins, et al., 2008; Vallin et al., 2011)</w:t>
      </w:r>
      <w:r w:rsidR="00400ACD">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In the Neotropical region in particular, Pinheiro et al. (2014) showed that birds attacked butterflies’ eyespots through field observation of beak-marks on </w:t>
      </w:r>
      <w:proofErr w:type="spellStart"/>
      <w:r w:rsidRPr="006F203A">
        <w:rPr>
          <w:rFonts w:ascii="Times New Roman" w:eastAsia="Times New Roman" w:hAnsi="Times New Roman" w:cs="Times New Roman"/>
          <w:i/>
          <w:sz w:val="20"/>
          <w:szCs w:val="20"/>
        </w:rPr>
        <w:t>Junonia</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evarete</w:t>
      </w:r>
      <w:proofErr w:type="spellEnd"/>
      <w:r w:rsidRPr="006F203A">
        <w:rPr>
          <w:rFonts w:ascii="Times New Roman" w:eastAsia="Times New Roman" w:hAnsi="Times New Roman" w:cs="Times New Roman"/>
          <w:sz w:val="20"/>
          <w:szCs w:val="20"/>
        </w:rPr>
        <w:t xml:space="preserve">, and also found a higher frequency of beak-marks on females than males. Furthermore, wing tears involving eyespots were more frequent than expected by chance, which suggests that birds were indeed using eyespots as “targets” for attacks. The results of our Experiment 1 agree with findings </w:t>
      </w:r>
      <w:del w:id="111" w:author="Doyle MCKEY" w:date="2024-03-19T11:46:00Z">
        <w:r w:rsidRPr="006F203A" w:rsidDel="00845D2C">
          <w:rPr>
            <w:rFonts w:ascii="Times New Roman" w:eastAsia="Times New Roman" w:hAnsi="Times New Roman" w:cs="Times New Roman"/>
            <w:sz w:val="20"/>
            <w:szCs w:val="20"/>
          </w:rPr>
          <w:delText xml:space="preserve">by </w:delText>
        </w:r>
      </w:del>
      <w:ins w:id="112" w:author="Doyle MCKEY" w:date="2024-03-19T11:46:00Z">
        <w:r w:rsidR="00845D2C">
          <w:rPr>
            <w:rFonts w:ascii="Times New Roman" w:eastAsia="Times New Roman" w:hAnsi="Times New Roman" w:cs="Times New Roman"/>
            <w:sz w:val="20"/>
            <w:szCs w:val="20"/>
          </w:rPr>
          <w:t>of</w:t>
        </w:r>
        <w:r w:rsidR="00845D2C" w:rsidRPr="006F203A">
          <w:rPr>
            <w:rFonts w:ascii="Times New Roman" w:eastAsia="Times New Roman" w:hAnsi="Times New Roman" w:cs="Times New Roman"/>
            <w:sz w:val="20"/>
            <w:szCs w:val="20"/>
          </w:rPr>
          <w:t xml:space="preserve"> </w:t>
        </w:r>
      </w:ins>
      <w:r w:rsidRPr="006F203A">
        <w:rPr>
          <w:rFonts w:ascii="Times New Roman" w:eastAsia="Times New Roman" w:hAnsi="Times New Roman" w:cs="Times New Roman"/>
          <w:sz w:val="20"/>
          <w:szCs w:val="20"/>
        </w:rPr>
        <w:t xml:space="preserve">Pinheiro et al. (2014) </w:t>
      </w:r>
      <w:r w:rsidR="00F22A5B" w:rsidRPr="006F203A">
        <w:rPr>
          <w:rFonts w:ascii="Times New Roman" w:eastAsia="Times New Roman" w:hAnsi="Times New Roman" w:cs="Times New Roman"/>
          <w:sz w:val="20"/>
          <w:szCs w:val="20"/>
        </w:rPr>
        <w:t xml:space="preserve">and the predictions of the deflection hypothesis (see Introduction), </w:t>
      </w:r>
      <w:r w:rsidRPr="006F203A">
        <w:rPr>
          <w:rFonts w:ascii="Times New Roman" w:eastAsia="Times New Roman" w:hAnsi="Times New Roman" w:cs="Times New Roman"/>
          <w:sz w:val="20"/>
          <w:szCs w:val="20"/>
        </w:rPr>
        <w:t xml:space="preserve">given that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w:t>
      </w:r>
      <w:r w:rsidR="00C725A3"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with eyespots had a higher predation probability than the camouflaged </w:t>
      </w:r>
      <w:r w:rsidR="00C725A3" w:rsidRPr="006F203A">
        <w:rPr>
          <w:rFonts w:ascii="Times New Roman" w:eastAsia="Times New Roman" w:hAnsi="Times New Roman" w:cs="Times New Roman"/>
          <w:sz w:val="20"/>
          <w:szCs w:val="20"/>
        </w:rPr>
        <w:t xml:space="preserve">facsimile </w:t>
      </w:r>
      <w:r w:rsidRPr="006F203A">
        <w:rPr>
          <w:rFonts w:ascii="Times New Roman" w:eastAsia="Times New Roman" w:hAnsi="Times New Roman" w:cs="Times New Roman"/>
          <w:sz w:val="20"/>
          <w:szCs w:val="20"/>
        </w:rPr>
        <w:t xml:space="preserve">that lacked eyespots. Moreover, in the European region, Olofsson et al. (2010) found that ultraviolet light influenced predators, observing that bird attacks on </w:t>
      </w:r>
      <w:proofErr w:type="spellStart"/>
      <w:r w:rsidRPr="006F203A">
        <w:rPr>
          <w:rFonts w:ascii="Times New Roman" w:eastAsia="Times New Roman" w:hAnsi="Times New Roman" w:cs="Times New Roman"/>
          <w:i/>
          <w:sz w:val="20"/>
          <w:szCs w:val="20"/>
        </w:rPr>
        <w:t>Lopinga</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achine</w:t>
      </w:r>
      <w:proofErr w:type="spellEnd"/>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Scopoli</w:t>
      </w:r>
      <w:proofErr w:type="spellEnd"/>
      <w:r w:rsidRPr="006F203A">
        <w:rPr>
          <w:rFonts w:ascii="Times New Roman" w:eastAsia="Times New Roman" w:hAnsi="Times New Roman" w:cs="Times New Roman"/>
          <w:sz w:val="20"/>
          <w:szCs w:val="20"/>
        </w:rPr>
        <w:t>, 1763) (</w:t>
      </w:r>
      <w:proofErr w:type="spellStart"/>
      <w:r w:rsidRPr="006F203A">
        <w:rPr>
          <w:rFonts w:ascii="Times New Roman" w:eastAsia="Times New Roman" w:hAnsi="Times New Roman" w:cs="Times New Roman"/>
          <w:sz w:val="20"/>
          <w:szCs w:val="20"/>
        </w:rPr>
        <w:t>Nymphalidae</w:t>
      </w:r>
      <w:proofErr w:type="spellEnd"/>
      <w:r w:rsidRPr="006F203A">
        <w:rPr>
          <w:rFonts w:ascii="Times New Roman" w:eastAsia="Times New Roman" w:hAnsi="Times New Roman" w:cs="Times New Roman"/>
          <w:sz w:val="20"/>
          <w:szCs w:val="20"/>
        </w:rPr>
        <w:t xml:space="preserve">) were directed to the marginal eyespots of the wings only in a low UV intensity environment. We did not find an influence of UV reflectance in our study, as </w:t>
      </w:r>
      <w:r w:rsidR="00C725A3"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with eyespots and those with UV</w:t>
      </w:r>
      <w:ins w:id="113" w:author="Doyle MCKEY" w:date="2024-03-19T11:47:00Z">
        <w:r w:rsidR="00845D2C">
          <w:rPr>
            <w:rFonts w:ascii="Times New Roman" w:eastAsia="Times New Roman" w:hAnsi="Times New Roman" w:cs="Times New Roman"/>
            <w:sz w:val="20"/>
            <w:szCs w:val="20"/>
          </w:rPr>
          <w:t>-</w:t>
        </w:r>
      </w:ins>
      <w:del w:id="114" w:author="Doyle MCKEY" w:date="2024-03-19T11:47:00Z">
        <w:r w:rsidRPr="006F203A" w:rsidDel="00845D2C">
          <w:rPr>
            <w:rFonts w:ascii="Times New Roman" w:eastAsia="Times New Roman" w:hAnsi="Times New Roman" w:cs="Times New Roman"/>
            <w:sz w:val="20"/>
            <w:szCs w:val="20"/>
          </w:rPr>
          <w:delText xml:space="preserve"> </w:delText>
        </w:r>
      </w:del>
      <w:r w:rsidRPr="006F203A">
        <w:rPr>
          <w:rFonts w:ascii="Times New Roman" w:eastAsia="Times New Roman" w:hAnsi="Times New Roman" w:cs="Times New Roman"/>
          <w:sz w:val="20"/>
          <w:szCs w:val="20"/>
        </w:rPr>
        <w:t xml:space="preserve">enhanced eyespots were attacked at a similar frequency (Table 1, Figure </w:t>
      </w:r>
      <w:r w:rsidR="0088452C">
        <w:rPr>
          <w:rFonts w:ascii="Times New Roman" w:eastAsia="Times New Roman" w:hAnsi="Times New Roman" w:cs="Times New Roman"/>
          <w:sz w:val="20"/>
          <w:szCs w:val="20"/>
        </w:rPr>
        <w:t>4</w:t>
      </w:r>
      <w:r w:rsidRPr="006F203A">
        <w:rPr>
          <w:rFonts w:ascii="Times New Roman" w:eastAsia="Times New Roman" w:hAnsi="Times New Roman" w:cs="Times New Roman"/>
          <w:sz w:val="20"/>
          <w:szCs w:val="20"/>
        </w:rPr>
        <w:t xml:space="preserve">). Although some studies reported the importance of UV light to visual tests performed with birds </w:t>
      </w:r>
      <w:r w:rsidR="00575ABA">
        <w:rPr>
          <w:rFonts w:ascii="Times New Roman" w:eastAsia="Times New Roman" w:hAnsi="Times New Roman" w:cs="Times New Roman"/>
          <w:sz w:val="20"/>
          <w:szCs w:val="20"/>
        </w:rPr>
        <w:fldChar w:fldCharType="begin"/>
      </w:r>
      <w:r w:rsidR="00575ABA">
        <w:rPr>
          <w:rFonts w:ascii="Times New Roman" w:eastAsia="Times New Roman" w:hAnsi="Times New Roman" w:cs="Times New Roman"/>
          <w:sz w:val="20"/>
          <w:szCs w:val="20"/>
        </w:rPr>
        <w:instrText xml:space="preserve"> ADDIN ZOTERO_ITEM CSL_CITATION {"citationID":"JACkRLM8","properties":{"formattedCitation":"(Ho et al., 2015; Olofsson et al., 2010)","plainCitation":"(Ho et al., 2015; Olofsson et al., 2010)","noteIndex":0},"citationItems":[{"id":145,"uris":["http://zotero.org/users/11697187/items/ITUBVPV9"],"itemData":{"id":145,"type":"article-journal","abstract":"Butterfly eyespots are known to function in predator deflection and predator intimidation, but it is still unclear what factors cause eyespots to serve one function over the other. Both functions h...","container-title":"Royal Society Open Science","DOI":"10.1098/RSOS.150614","ISSN":"20545703","issue":"1","note":"publisher: The Royal Society Publishing","title":"Attack risk for butterflies changes with eyespot number and size","URL":"https://royalsocietypublishing.org/doi/10.1098/rsos.150614","volume":"3","author":[{"family":"Ho","given":"Sebastian"},{"family":"Schachat","given":"Sandra R."},{"family":"Piel","given":"William H."},{"family":"Monteiro","given":"Antónia"}],"issued":{"date-parts":[["2015",11]]}}},{"id":163,"uris":["http://zotero.org/users/11697187/items/WNI63QYR"],"itemData":{"id":163,"type":"article-journal","abstract":"Background: Predators preferentially attack vital body parts to avoid prey escape. Consequently, prey adaptations that make predators attack less crucial body parts are expected to evolve. Marginal eyespots on butterfly wings have long been thought to have this deflective, but hitherto undemonstrated function. Methodology/Principal Findings: Here we report that a butterfly, Lopinga achine, with broad-spectrum reflective white scales in its marginal eyespot pupils deceives a generalist avian predator, the blue tit, to attack the marginal eyespots, but only under particular conditions-in our experiments, low light intensities with a prominent UV component. Under high light intensity conditions with a similar UV component, and at low light intensities without UV, blue tits directed attacks towards the butterfly head. Conclusions/Significance: In nature, birds typically forage intensively at early dawn, when the light environment shifts to shorter wavelengths, and the contrast between the eyespot pupils and the background increases. Among butterflies, deflecting attacks is likely to be particularly important at dawn when low ambient temperatures make escape by flight impossible, and when insectivorous birds typically initiate another day's search for food. Our finding that the deflective function of eyespots is highly dependent on the ambient light environment helps explain why previous attempts have provided little support for the deflective role of marginal eyespots, and we hypothesize that the mechanism that we have discovered in our experiments in a laboratory setting may function also in nature when birds forage on resting butterflies under low light intensities. © 2010 Olofsson et al.","container-title":"PloS one","DOI":"10.1371/JOURNAL.PONE.0010798","ISSN":"1932-6203","issue":"5","note":"publisher: PLoS One\nPMID: 20520736","title":"Marginal eyespots on butterfly wings deflect bird attacks under low light intensities with UV wavelengths","URL":"https://pubmed.ncbi.nlm.nih.gov/20520736/","volume":"5","author":[{"family":"Olofsson","given":"Martin"},{"family":"Vallin","given":"Adrian"},{"family":"Jakobsson","given":"Sven"},{"family":"Wiklund","given":"Christer"}],"issued":{"date-parts":[["2010"]]}}}],"schema":"https://github.com/citation-style-language/schema/raw/master/csl-citation.json"} </w:instrText>
      </w:r>
      <w:r w:rsidR="00575ABA">
        <w:rPr>
          <w:rFonts w:ascii="Times New Roman" w:eastAsia="Times New Roman" w:hAnsi="Times New Roman" w:cs="Times New Roman"/>
          <w:sz w:val="20"/>
          <w:szCs w:val="20"/>
        </w:rPr>
        <w:fldChar w:fldCharType="separate"/>
      </w:r>
      <w:r w:rsidR="00575ABA" w:rsidRPr="00575ABA">
        <w:rPr>
          <w:rFonts w:ascii="Times New Roman" w:hAnsi="Times New Roman" w:cs="Times New Roman"/>
          <w:sz w:val="20"/>
        </w:rPr>
        <w:t>(Ho et al., 2015; Olofsson et al., 2010)</w:t>
      </w:r>
      <w:r w:rsidR="00575ABA">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our results showed that UV did not have a primordial function in the decision-making by the local bird predators within the microhabitat where the experiments were performed. It is nonetheless possible that UV light might be important within the context of mate selection </w:t>
      </w:r>
      <w:r w:rsidR="00575ABA">
        <w:rPr>
          <w:rFonts w:ascii="Times New Roman" w:eastAsia="Times New Roman" w:hAnsi="Times New Roman" w:cs="Times New Roman"/>
          <w:sz w:val="20"/>
          <w:szCs w:val="20"/>
        </w:rPr>
        <w:fldChar w:fldCharType="begin"/>
      </w:r>
      <w:r w:rsidR="00575ABA">
        <w:rPr>
          <w:rFonts w:ascii="Times New Roman" w:eastAsia="Times New Roman" w:hAnsi="Times New Roman" w:cs="Times New Roman"/>
          <w:sz w:val="20"/>
          <w:szCs w:val="20"/>
        </w:rPr>
        <w:instrText xml:space="preserve"> ADDIN ZOTERO_ITEM CSL_CITATION {"citationID":"a8oXmHkP","properties":{"formattedCitation":"(Huq et al., 2019; Robertson &amp; Monteiro, 2005)","plainCitation":"(Huq et al., 2019; Robertson &amp; Monteiro, 2005)","noteIndex":0},"citationItems":[{"id":147,"uris":["http://zotero.org/users/11697187/items/77GGXIE6"],"itemData":{"id":147,"type":"article-journal","abstract":"Butterflies often use their dorsal and ventral wing color patterns for distinct signaling functions. Color patterns on hidden dorsal wing surfaces are often used in sexual signaling, while exposed ventral patterns are often used to ward off predator attacks. At rest, however, part of the ventral forewings are often hidden by the hindwings, allowing individuals to also use the patterns on this wing surface for sexual signaling. Here, we test this hypothesis in Bicyclus anynana (Butler, Lepidoptera, Nymphalidae) butterflies by first determining the degree of sexual dimorphism in ventral forewing patterns, focusing on the eyespots, from both wet and dry season forms, and then testing the role of the larger ventral forewing eyespots of dry season females in male mate choice. We also test male investment in reproduction. We show that ventral forewing UV-reflective eyespot centers, in addition to dorsal forewing eyespot centers previously examined in this species, play a role in sexual signaling as males preferentially mated with females with their ventral eyespot centers intact instead of blocked with black paint. This male preference, however, did not translate into a detectable higher reproductive investment via a single mating toward ornamented females. This study provides an example of how ventral forewing patterns, often hidden by hindwings, are used in sexual communication, in this case by females to attract males.","container-title":"Journal of Insect Science","DOI":"10.1093/JISESA/IEZ014","ISSN":"15362442","issue":"1","note":"publisher: Oxford Academic\nPMID: 30794728","title":"Male Bicyclus anynana Butterflies Choose Females on the Basis of Their Ventral UV-Reflective Eyespot Centers","URL":"https://academic.oup.com/jinsectscience/article/19/1/25/5355579","volume":"19","author":[{"family":"Huq","given":"Manizah"},{"family":"Bhardwaj","given":"Shivam"},{"family":"Monteiro","given":"Antónia"}],"issued":{"date-parts":[["2019",1]]}}},{"id":219,"uris":["http://zotero.org/users/11697187/items/Q4JX3SAA"],"itemData":{"id":219,"type":"article-journal","abstract":"Sexual and natural selection pressures are thought to shape the characteristic wing patterns of butterfly species. Here we test whether sexual selection by female choice plays a role in the maintenance of the male wing pattern in the butterfly Bicyclus anynana. We perform one of the most extensive series of wing pattern manipulations in butterflies, dissecting every component of the 'bulls-eye' eyespot patterns in both ventral and dorsal wing surfaces of males to test the trait's appeal to females. We conclude that females select males on the basis of the size and brightness of the dorsal eyespot's ultraviolet reflecting pupils. Pupil absence is strongly selected against, as are artificially enlarged pupils. Small to intermediate (normal sized) pupils seem to function equally well. This work contradicts earlier experiments that suggest that the size of dorsal eyespots plays a role in female choice and explains why male dorsal eyespots are very variable in size and often have indistinct rings of coloration, as the only feature under selection by females seems to be the central white pupil. We propose that sexual selection by female choice, rather than predator avoidance, may have been an important selective factor in the early stages of eyespot evolution in ancestral Lepidopteran lineages.","container-title":"Proceedings of the Royal Society B","DOI":"10.1098/rspb.2005.3142","page":"1541–1546","title":"Female Bicyclus anynana butterflies choose males on the basis of their dorsal UV-reflective eyespot pupils","volume":"272","author":[{"family":"Robertson","given":"Kendra A"},{"family":"Monteiro","given":"Antónia"}],"issued":{"date-parts":[["2005"]]}}}],"schema":"https://github.com/citation-style-language/schema/raw/master/csl-citation.json"} </w:instrText>
      </w:r>
      <w:r w:rsidR="00575ABA">
        <w:rPr>
          <w:rFonts w:ascii="Times New Roman" w:eastAsia="Times New Roman" w:hAnsi="Times New Roman" w:cs="Times New Roman"/>
          <w:sz w:val="20"/>
          <w:szCs w:val="20"/>
        </w:rPr>
        <w:fldChar w:fldCharType="separate"/>
      </w:r>
      <w:r w:rsidR="00575ABA" w:rsidRPr="00575ABA">
        <w:rPr>
          <w:rFonts w:ascii="Times New Roman" w:hAnsi="Times New Roman" w:cs="Times New Roman"/>
          <w:sz w:val="20"/>
        </w:rPr>
        <w:t>(Huq et al., 2019; Robertson &amp; Monteiro, 2005)</w:t>
      </w:r>
      <w:r w:rsidR="00575ABA">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as are the size and central position of the wing eyespot as suggested by </w:t>
      </w:r>
      <w:proofErr w:type="spellStart"/>
      <w:r w:rsidRPr="006F203A">
        <w:rPr>
          <w:rFonts w:ascii="Times New Roman" w:eastAsia="Times New Roman" w:hAnsi="Times New Roman" w:cs="Times New Roman"/>
          <w:sz w:val="20"/>
          <w:szCs w:val="20"/>
        </w:rPr>
        <w:t>Crees</w:t>
      </w:r>
      <w:proofErr w:type="spellEnd"/>
      <w:r w:rsidRPr="006F203A">
        <w:rPr>
          <w:rFonts w:ascii="Times New Roman" w:eastAsia="Times New Roman" w:hAnsi="Times New Roman" w:cs="Times New Roman"/>
          <w:sz w:val="20"/>
          <w:szCs w:val="20"/>
        </w:rPr>
        <w:t xml:space="preserve"> et al. (2021). Finally, although the presence of large eyespots might increase detectability by predators as compared to the camouflaged </w:t>
      </w:r>
      <w:r w:rsidR="00C725A3" w:rsidRPr="006F203A">
        <w:rPr>
          <w:rFonts w:ascii="Times New Roman" w:eastAsia="Times New Roman" w:hAnsi="Times New Roman" w:cs="Times New Roman"/>
          <w:sz w:val="20"/>
          <w:szCs w:val="20"/>
        </w:rPr>
        <w:t>facsimile</w:t>
      </w:r>
      <w:r w:rsidRPr="006F203A">
        <w:rPr>
          <w:rFonts w:ascii="Times New Roman" w:eastAsia="Times New Roman" w:hAnsi="Times New Roman" w:cs="Times New Roman"/>
          <w:sz w:val="20"/>
          <w:szCs w:val="20"/>
        </w:rPr>
        <w:t xml:space="preserve">, our results show that, once detected, eyespots may deflect the attack away from the body.  We note, however, that in Experiment 1 </w:t>
      </w:r>
      <w:r w:rsidR="00C725A3"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did not have modelling clay on the body, which prevents us from comparing bird attacks to the body </w:t>
      </w:r>
      <w:r w:rsidRPr="006F203A">
        <w:rPr>
          <w:rFonts w:ascii="Times New Roman" w:eastAsia="Times New Roman" w:hAnsi="Times New Roman" w:cs="Times New Roman"/>
          <w:i/>
          <w:sz w:val="20"/>
          <w:szCs w:val="20"/>
        </w:rPr>
        <w:t>vs.</w:t>
      </w:r>
      <w:r w:rsidRPr="006F203A">
        <w:rPr>
          <w:rFonts w:ascii="Times New Roman" w:eastAsia="Times New Roman" w:hAnsi="Times New Roman" w:cs="Times New Roman"/>
          <w:sz w:val="20"/>
          <w:szCs w:val="20"/>
        </w:rPr>
        <w:t xml:space="preserve"> wings</w:t>
      </w:r>
      <w:r w:rsidR="00200F70" w:rsidRPr="006F203A">
        <w:rPr>
          <w:rFonts w:ascii="Times New Roman" w:eastAsia="Times New Roman" w:hAnsi="Times New Roman" w:cs="Times New Roman"/>
          <w:sz w:val="20"/>
          <w:szCs w:val="20"/>
        </w:rPr>
        <w:t xml:space="preserve"> in a natural resting position.</w:t>
      </w:r>
    </w:p>
    <w:p w14:paraId="3E0196D6" w14:textId="645D5C4A" w:rsidR="00B67485" w:rsidRPr="006F203A"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 xml:space="preserve">The two </w:t>
      </w:r>
      <w:r w:rsidR="00DB02C6"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that lacked eyespots (Figure 1c, d) were perceived differently by the local birds. Not surprisingly, the camouflaged </w:t>
      </w:r>
      <w:r w:rsidR="00DB02C6" w:rsidRPr="006F203A">
        <w:rPr>
          <w:rFonts w:ascii="Times New Roman" w:eastAsia="Times New Roman" w:hAnsi="Times New Roman" w:cs="Times New Roman"/>
          <w:sz w:val="20"/>
          <w:szCs w:val="20"/>
        </w:rPr>
        <w:t xml:space="preserve">facsimile </w:t>
      </w:r>
      <w:r w:rsidRPr="006F203A">
        <w:rPr>
          <w:rFonts w:ascii="Times New Roman" w:eastAsia="Times New Roman" w:hAnsi="Times New Roman" w:cs="Times New Roman"/>
          <w:sz w:val="20"/>
          <w:szCs w:val="20"/>
        </w:rPr>
        <w:t xml:space="preserve">with normal </w:t>
      </w:r>
      <w:r w:rsidRPr="006F203A">
        <w:rPr>
          <w:rFonts w:ascii="Times New Roman" w:eastAsia="Times New Roman" w:hAnsi="Times New Roman" w:cs="Times New Roman"/>
          <w:i/>
          <w:sz w:val="20"/>
          <w:szCs w:val="20"/>
        </w:rPr>
        <w:t>Caligo</w:t>
      </w:r>
      <w:r w:rsidRPr="006F203A">
        <w:rPr>
          <w:rFonts w:ascii="Times New Roman" w:eastAsia="Times New Roman" w:hAnsi="Times New Roman" w:cs="Times New Roman"/>
          <w:sz w:val="20"/>
          <w:szCs w:val="20"/>
        </w:rPr>
        <w:t xml:space="preserve"> wing background colour showed fewer beak marks than the light-coloured </w:t>
      </w:r>
      <w:r w:rsidR="00DB02C6" w:rsidRPr="006F203A">
        <w:rPr>
          <w:rFonts w:ascii="Times New Roman" w:eastAsia="Times New Roman" w:hAnsi="Times New Roman" w:cs="Times New Roman"/>
          <w:sz w:val="20"/>
          <w:szCs w:val="20"/>
        </w:rPr>
        <w:t>facsimile</w:t>
      </w:r>
      <w:r w:rsidRPr="006F203A">
        <w:rPr>
          <w:rFonts w:ascii="Times New Roman" w:eastAsia="Times New Roman" w:hAnsi="Times New Roman" w:cs="Times New Roman"/>
          <w:sz w:val="20"/>
          <w:szCs w:val="20"/>
        </w:rPr>
        <w:t xml:space="preserve">. Camouflage has been widely recognized as an effective means of protection against predation in many animal groups (see Quicke (2017) for a review), and it is likely that our dark-coloured </w:t>
      </w:r>
      <w:r w:rsidR="00DB02C6"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lacking eyespots were less noticeable to birds by being similar to the background of the </w:t>
      </w:r>
      <w:proofErr w:type="spellStart"/>
      <w:r w:rsidRPr="006F203A">
        <w:rPr>
          <w:rFonts w:ascii="Times New Roman" w:eastAsia="Times New Roman" w:hAnsi="Times New Roman" w:cs="Times New Roman"/>
          <w:i/>
          <w:sz w:val="20"/>
          <w:szCs w:val="20"/>
        </w:rPr>
        <w:t>Restinga</w:t>
      </w:r>
      <w:proofErr w:type="spellEnd"/>
      <w:r w:rsidRPr="006F203A">
        <w:rPr>
          <w:rFonts w:ascii="Times New Roman" w:eastAsia="Times New Roman" w:hAnsi="Times New Roman" w:cs="Times New Roman"/>
          <w:sz w:val="20"/>
          <w:szCs w:val="20"/>
        </w:rPr>
        <w:t xml:space="preserve"> </w:t>
      </w:r>
      <w:del w:id="115" w:author="Doyle MCKEY" w:date="2024-03-19T11:54:00Z">
        <w:r w:rsidRPr="006F203A" w:rsidDel="00943C56">
          <w:rPr>
            <w:rFonts w:ascii="Times New Roman" w:eastAsia="Times New Roman" w:hAnsi="Times New Roman" w:cs="Times New Roman"/>
            <w:sz w:val="20"/>
            <w:szCs w:val="20"/>
          </w:rPr>
          <w:delText xml:space="preserve">Forest </w:delText>
        </w:r>
      </w:del>
      <w:ins w:id="116" w:author="Doyle MCKEY" w:date="2024-03-19T11:54:00Z">
        <w:r w:rsidR="00943C56">
          <w:rPr>
            <w:rFonts w:ascii="Times New Roman" w:eastAsia="Times New Roman" w:hAnsi="Times New Roman" w:cs="Times New Roman"/>
            <w:sz w:val="20"/>
            <w:szCs w:val="20"/>
          </w:rPr>
          <w:t>f</w:t>
        </w:r>
        <w:r w:rsidR="00943C56" w:rsidRPr="006F203A">
          <w:rPr>
            <w:rFonts w:ascii="Times New Roman" w:eastAsia="Times New Roman" w:hAnsi="Times New Roman" w:cs="Times New Roman"/>
            <w:sz w:val="20"/>
            <w:szCs w:val="20"/>
          </w:rPr>
          <w:t xml:space="preserve">orest </w:t>
        </w:r>
      </w:ins>
      <w:r w:rsidRPr="006F203A">
        <w:rPr>
          <w:rFonts w:ascii="Times New Roman" w:eastAsia="Times New Roman" w:hAnsi="Times New Roman" w:cs="Times New Roman"/>
          <w:sz w:val="20"/>
          <w:szCs w:val="20"/>
        </w:rPr>
        <w:t xml:space="preserve">interior. </w:t>
      </w:r>
      <w:r w:rsidR="00D02940" w:rsidRPr="006F203A">
        <w:rPr>
          <w:rFonts w:ascii="Times New Roman" w:eastAsia="Times New Roman" w:hAnsi="Times New Roman" w:cs="Times New Roman"/>
          <w:sz w:val="20"/>
          <w:szCs w:val="20"/>
        </w:rPr>
        <w:t>Furthermore</w:t>
      </w:r>
      <w:r w:rsidRPr="006F203A">
        <w:rPr>
          <w:rFonts w:ascii="Times New Roman" w:eastAsia="Times New Roman" w:hAnsi="Times New Roman" w:cs="Times New Roman"/>
          <w:sz w:val="20"/>
          <w:szCs w:val="20"/>
        </w:rPr>
        <w:t xml:space="preserve">, predation probabilities were similar for the light-coloured </w:t>
      </w:r>
      <w:r w:rsidR="00DB02C6" w:rsidRPr="006F203A">
        <w:rPr>
          <w:rFonts w:ascii="Times New Roman" w:eastAsia="Times New Roman" w:hAnsi="Times New Roman" w:cs="Times New Roman"/>
          <w:sz w:val="20"/>
          <w:szCs w:val="20"/>
        </w:rPr>
        <w:t xml:space="preserve">facsimile </w:t>
      </w:r>
      <w:r w:rsidRPr="006F203A">
        <w:rPr>
          <w:rFonts w:ascii="Times New Roman" w:eastAsia="Times New Roman" w:hAnsi="Times New Roman" w:cs="Times New Roman"/>
          <w:sz w:val="20"/>
          <w:szCs w:val="20"/>
        </w:rPr>
        <w:t xml:space="preserve">and each of the </w:t>
      </w:r>
      <w:r w:rsidR="00827A09"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with eyespots. There are two possible explanations for this finding. First, our light-coloured </w:t>
      </w:r>
      <w:r w:rsidR="00DB02C6" w:rsidRPr="006F203A">
        <w:rPr>
          <w:rFonts w:ascii="Times New Roman" w:eastAsia="Times New Roman" w:hAnsi="Times New Roman" w:cs="Times New Roman"/>
          <w:sz w:val="20"/>
          <w:szCs w:val="20"/>
        </w:rPr>
        <w:t xml:space="preserve">facsimile </w:t>
      </w:r>
      <w:r w:rsidRPr="006F203A">
        <w:rPr>
          <w:rFonts w:ascii="Times New Roman" w:eastAsia="Times New Roman" w:hAnsi="Times New Roman" w:cs="Times New Roman"/>
          <w:sz w:val="20"/>
          <w:szCs w:val="20"/>
        </w:rPr>
        <w:t xml:space="preserve">showed some resemblance to the white </w:t>
      </w:r>
      <w:r w:rsidRPr="006F203A">
        <w:rPr>
          <w:rFonts w:ascii="Times New Roman" w:eastAsia="Times New Roman" w:hAnsi="Times New Roman" w:cs="Times New Roman"/>
          <w:i/>
          <w:sz w:val="20"/>
          <w:szCs w:val="20"/>
        </w:rPr>
        <w:t xml:space="preserve">Morpho </w:t>
      </w:r>
      <w:proofErr w:type="spellStart"/>
      <w:r w:rsidRPr="006F203A">
        <w:rPr>
          <w:rFonts w:ascii="Times New Roman" w:eastAsia="Times New Roman" w:hAnsi="Times New Roman" w:cs="Times New Roman"/>
          <w:i/>
          <w:sz w:val="20"/>
          <w:szCs w:val="20"/>
        </w:rPr>
        <w:t>epistrophus</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catenaria</w:t>
      </w:r>
      <w:proofErr w:type="spellEnd"/>
      <w:r w:rsidRPr="006F203A">
        <w:rPr>
          <w:rFonts w:ascii="Times New Roman" w:eastAsia="Times New Roman" w:hAnsi="Times New Roman" w:cs="Times New Roman"/>
          <w:sz w:val="20"/>
          <w:szCs w:val="20"/>
        </w:rPr>
        <w:t xml:space="preserve"> Perry, 1811</w:t>
      </w:r>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w:t>
      </w:r>
      <w:proofErr w:type="spellStart"/>
      <w:r w:rsidRPr="006F203A">
        <w:rPr>
          <w:rFonts w:ascii="Times New Roman" w:eastAsia="Times New Roman" w:hAnsi="Times New Roman" w:cs="Times New Roman"/>
          <w:sz w:val="20"/>
          <w:szCs w:val="20"/>
        </w:rPr>
        <w:t>Nymphalidae</w:t>
      </w:r>
      <w:proofErr w:type="spellEnd"/>
      <w:r w:rsidRPr="006F203A">
        <w:rPr>
          <w:rFonts w:ascii="Times New Roman" w:eastAsia="Times New Roman" w:hAnsi="Times New Roman" w:cs="Times New Roman"/>
          <w:sz w:val="20"/>
          <w:szCs w:val="20"/>
        </w:rPr>
        <w:t xml:space="preserve">) that coexists with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in our area (Gallo 2018) and is commonly attacked by birds (CAI pers. obs.). This </w:t>
      </w:r>
      <w:r w:rsidRPr="006F203A">
        <w:rPr>
          <w:rFonts w:ascii="Times New Roman" w:eastAsia="Times New Roman" w:hAnsi="Times New Roman" w:cs="Times New Roman"/>
          <w:i/>
          <w:sz w:val="20"/>
          <w:szCs w:val="20"/>
        </w:rPr>
        <w:t>Morpho</w:t>
      </w:r>
      <w:r w:rsidRPr="006F203A">
        <w:rPr>
          <w:rFonts w:ascii="Times New Roman" w:eastAsia="Times New Roman" w:hAnsi="Times New Roman" w:cs="Times New Roman"/>
          <w:sz w:val="20"/>
          <w:szCs w:val="20"/>
        </w:rPr>
        <w:t xml:space="preserve"> species nonetheless has a series of dark eyespots that are likely noticeable to birds. Second, </w:t>
      </w:r>
      <w:r w:rsidR="00D02940" w:rsidRPr="006F203A">
        <w:rPr>
          <w:rFonts w:ascii="Times New Roman" w:eastAsia="Times New Roman" w:hAnsi="Times New Roman" w:cs="Times New Roman"/>
          <w:sz w:val="20"/>
          <w:szCs w:val="20"/>
        </w:rPr>
        <w:t xml:space="preserve">and most likely, </w:t>
      </w:r>
      <w:r w:rsidRPr="006F203A">
        <w:rPr>
          <w:rFonts w:ascii="Times New Roman" w:eastAsia="Times New Roman" w:hAnsi="Times New Roman" w:cs="Times New Roman"/>
          <w:sz w:val="20"/>
          <w:szCs w:val="20"/>
        </w:rPr>
        <w:t xml:space="preserve">the </w:t>
      </w:r>
      <w:r w:rsidR="00D02940" w:rsidRPr="006F203A">
        <w:rPr>
          <w:rFonts w:ascii="Times New Roman" w:eastAsia="Times New Roman" w:hAnsi="Times New Roman" w:cs="Times New Roman"/>
          <w:sz w:val="20"/>
          <w:szCs w:val="20"/>
        </w:rPr>
        <w:t xml:space="preserve">highly visible </w:t>
      </w:r>
      <w:r w:rsidRPr="006F203A">
        <w:rPr>
          <w:rFonts w:ascii="Times New Roman" w:eastAsia="Times New Roman" w:hAnsi="Times New Roman" w:cs="Times New Roman"/>
          <w:sz w:val="20"/>
          <w:szCs w:val="20"/>
        </w:rPr>
        <w:t xml:space="preserve">light-coloured </w:t>
      </w:r>
      <w:r w:rsidR="00DB02C6" w:rsidRPr="006F203A">
        <w:rPr>
          <w:rFonts w:ascii="Times New Roman" w:eastAsia="Times New Roman" w:hAnsi="Times New Roman" w:cs="Times New Roman"/>
          <w:sz w:val="20"/>
          <w:szCs w:val="20"/>
        </w:rPr>
        <w:t xml:space="preserve">facsimile </w:t>
      </w:r>
      <w:r w:rsidRPr="006F203A">
        <w:rPr>
          <w:rFonts w:ascii="Times New Roman" w:eastAsia="Times New Roman" w:hAnsi="Times New Roman" w:cs="Times New Roman"/>
          <w:sz w:val="20"/>
          <w:szCs w:val="20"/>
        </w:rPr>
        <w:t xml:space="preserve">possibly drew the attention of local predators </w:t>
      </w:r>
      <w:del w:id="117" w:author="Doyle MCKEY" w:date="2024-03-19T11:55:00Z">
        <w:r w:rsidRPr="006F203A" w:rsidDel="00943C56">
          <w:rPr>
            <w:rFonts w:ascii="Times New Roman" w:eastAsia="Times New Roman" w:hAnsi="Times New Roman" w:cs="Times New Roman"/>
            <w:sz w:val="20"/>
            <w:szCs w:val="20"/>
          </w:rPr>
          <w:delText xml:space="preserve">for </w:delText>
        </w:r>
      </w:del>
      <w:ins w:id="118" w:author="Doyle MCKEY" w:date="2024-03-19T11:55:00Z">
        <w:r w:rsidR="00943C56">
          <w:rPr>
            <w:rFonts w:ascii="Times New Roman" w:eastAsia="Times New Roman" w:hAnsi="Times New Roman" w:cs="Times New Roman"/>
            <w:sz w:val="20"/>
            <w:szCs w:val="20"/>
          </w:rPr>
          <w:t>by</w:t>
        </w:r>
        <w:r w:rsidR="00943C56" w:rsidRPr="006F203A">
          <w:rPr>
            <w:rFonts w:ascii="Times New Roman" w:eastAsia="Times New Roman" w:hAnsi="Times New Roman" w:cs="Times New Roman"/>
            <w:sz w:val="20"/>
            <w:szCs w:val="20"/>
          </w:rPr>
          <w:t xml:space="preserve"> </w:t>
        </w:r>
      </w:ins>
      <w:r w:rsidRPr="006F203A">
        <w:rPr>
          <w:rFonts w:ascii="Times New Roman" w:eastAsia="Times New Roman" w:hAnsi="Times New Roman" w:cs="Times New Roman"/>
          <w:sz w:val="20"/>
          <w:szCs w:val="20"/>
        </w:rPr>
        <w:t xml:space="preserve">being a novel pattern </w:t>
      </w:r>
      <w:r w:rsidR="00EC7EEE">
        <w:rPr>
          <w:rFonts w:ascii="Times New Roman" w:eastAsia="Times New Roman" w:hAnsi="Times New Roman" w:cs="Times New Roman"/>
          <w:sz w:val="20"/>
          <w:szCs w:val="20"/>
        </w:rPr>
        <w:fldChar w:fldCharType="begin"/>
      </w:r>
      <w:r w:rsidR="00EC7EEE">
        <w:rPr>
          <w:rFonts w:ascii="Times New Roman" w:eastAsia="Times New Roman" w:hAnsi="Times New Roman" w:cs="Times New Roman"/>
          <w:sz w:val="20"/>
          <w:szCs w:val="20"/>
        </w:rPr>
        <w:instrText xml:space="preserve"> ADDIN ZOTERO_ITEM CSL_CITATION {"citationID":"viGEvRnB","properties":{"formattedCitation":"(Benson, 1972)","plainCitation":"(Benson, 1972)","noteIndex":0},"citationItems":[{"id":134,"uris":["http://zotero.org/users/11697187/items/S94GMD8R"],"itemData":{"id":134,"type":"article-journal","abstract":"The natural color pattern of individuals of the unpalatable and mimetic butterfly Heliconius erato was altered to a unique nonmimetic pattern. When returned to natural populations, the nonmimetic i...","container-title":"Science","DOI":"10.1126/SCIENCE.176.4037.936","ISSN":"00368075","issue":"4037","note":"publisher: American Association for the Advancement of Science\nPMID: 17829303","page":"936–939","title":"Natural Selection for Müllerian Mimicry in Heliconius erato in Costa Rica","volume":"176","author":[{"family":"Benson","given":"Woodruff W."}],"issued":{"date-parts":[["1972",5]]}}}],"schema":"https://github.com/citation-style-language/schema/raw/master/csl-citation.json"} </w:instrText>
      </w:r>
      <w:r w:rsidR="00EC7EEE">
        <w:rPr>
          <w:rFonts w:ascii="Times New Roman" w:eastAsia="Times New Roman" w:hAnsi="Times New Roman" w:cs="Times New Roman"/>
          <w:sz w:val="20"/>
          <w:szCs w:val="20"/>
        </w:rPr>
        <w:fldChar w:fldCharType="separate"/>
      </w:r>
      <w:r w:rsidR="00EC7EEE" w:rsidRPr="00EC7EEE">
        <w:rPr>
          <w:rFonts w:ascii="Times New Roman" w:hAnsi="Times New Roman" w:cs="Times New Roman"/>
          <w:sz w:val="20"/>
        </w:rPr>
        <w:t>(Benson, 1972)</w:t>
      </w:r>
      <w:r w:rsidR="00EC7EEE">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w:t>
      </w:r>
    </w:p>
    <w:p w14:paraId="5E046BD4" w14:textId="67A6567E" w:rsidR="00B67485" w:rsidRPr="006F203A"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 xml:space="preserve">The association between a conspicuous eyespot and a camouflaged background pattern suggests the existence of an optimisation of two defence strategies in the same organism to avoid predation, since there is a chance of damage by predators when the prey attracts their attention </w:t>
      </w:r>
      <w:r w:rsidR="00FC722D">
        <w:rPr>
          <w:rFonts w:ascii="Times New Roman" w:eastAsia="Times New Roman" w:hAnsi="Times New Roman" w:cs="Times New Roman"/>
          <w:sz w:val="20"/>
          <w:szCs w:val="20"/>
        </w:rPr>
        <w:fldChar w:fldCharType="begin"/>
      </w:r>
      <w:r w:rsidR="00FC722D">
        <w:rPr>
          <w:rFonts w:ascii="Times New Roman" w:eastAsia="Times New Roman" w:hAnsi="Times New Roman" w:cs="Times New Roman"/>
          <w:sz w:val="20"/>
          <w:szCs w:val="20"/>
        </w:rPr>
        <w:instrText xml:space="preserve"> ADDIN ZOTERO_ITEM CSL_CITATION {"citationID":"Ty1eHqyM","properties":{"formattedCitation":"(Kang et al., 2017; Stevens, 2005)","plainCitation":"(Kang et al., 2017; Stevens, 2005)","noteIndex":0},"citationItems":[{"id":1226,"uris":["http://zotero.org/users/11697187/items/LQCCQ3VB"],"itemData":{"id":1226,"type":"article-journal","abstract":"Many cryptic prey have also evolved hidden contrasting colour signals which are displayed to would-be predators. Given that these hidden contrasting signals may confer additional survival benefits to the prey by startling/intimidating predators, it is unclear why they have evolved in some species, but not in others. Here, we have conducted a comparative phylogenetic analysis of the evolution of colour traits in the family Erebidae (Lepidoptera), and found that the hidden contrasting colour signals are more likely to be found in larger species. To understand why this relationship occurs, we present a general mathematical model, demonstrating that selection for a secondary defence such as deimatic display will be stronger in large species when (i) the primary defence (crypsis) is likely to fail as its body size increases and/or (ii) the secondary defence is more effective in large prey. To test the model assumptions, we conducted behavioural experiments using a robotic moth which revealed that survivorship advantages were higher against wild birds when the moth has contrasting hindwings and large size. Collectively, our results suggest that the evolutionary association between large size and hidden contrasting signals has been driven by a combination of the need for a back-up defence and its efficacy.","container-title":"Proceedings of the Royal Society B: Biological Sciences","DOI":"10.1098/rspb.2017.1287","issue":"1861","note":"publisher: Royal Society","page":"20171287","source":"royalsocietypublishing.org (Atypon)","title":"Body size affects the evolution of hidden colour signals in moths","volume":"284","author":[{"family":"Kang","given":"Changku"},{"family":"Zahiri","given":"Reza"},{"family":"Sherratt","given":"Thomas N."}],"issued":{"date-parts":[["2017",8,30]]}}},{"id":170,"uris":["http://zotero.org/users/11697187/items/HRPHC6I7"],"itemData":{"id":170,"type":"article-journal","abstract":"Eyespots are found in a variety of animals, in particular lepidopterans. The role of eyespots as antipredator mechanisms has been discussed since the 19th Century, with two main hypotheses invoked to explain their occurrence. The first is that large, centrally located eyespots intimidate predators by resembling the eyes of the predators' own enemies; the second, though not necessarily conflicting, hypothesis is that small, peripherally located eyespots function as markers to deflect the attacks of predators to non-vital regions of the body. A third possibility is also proposed; that eyespots intimidate predators merely because they are novel or rarely encountered salient features. These hypotheses are reviewed, with special reference given to avian predators, since these are likely to be the principal visually hunting predators of the lepidopterans considered. Also highlighted is the necessity to consider the potential influence of sexual selection on lepidopteran wing patterns, and the genetics and development of eyespot formation. © 2005 Cambridge Philosophical Society.","container-title":"Biological Reviews","DOI":"10.1017/S1464793105006810","ISSN":"1469-185X","issue":"4","note":"publisher: John Wiley &amp; Sons, Ltd\nPMID: 16221330","page":"573–588","title":"The role of eyespots as anti-predator mechanisms, principally demonstrated in the Lepidoptera","volume":"80","author":[{"family":"Stevens","given":"Martin"}],"issued":{"date-parts":[["2005",11]]}}}],"schema":"https://github.com/citation-style-language/schema/raw/master/csl-citation.json"} </w:instrText>
      </w:r>
      <w:r w:rsidR="00FC722D">
        <w:rPr>
          <w:rFonts w:ascii="Times New Roman" w:eastAsia="Times New Roman" w:hAnsi="Times New Roman" w:cs="Times New Roman"/>
          <w:sz w:val="20"/>
          <w:szCs w:val="20"/>
        </w:rPr>
        <w:fldChar w:fldCharType="separate"/>
      </w:r>
      <w:r w:rsidR="00FC722D" w:rsidRPr="00FC722D">
        <w:rPr>
          <w:rFonts w:ascii="Times New Roman" w:hAnsi="Times New Roman" w:cs="Times New Roman"/>
          <w:sz w:val="20"/>
        </w:rPr>
        <w:t>(Kang et al., 2017; Stevens, 2005)</w:t>
      </w:r>
      <w:r w:rsidR="00FC722D">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Nonetheless, losing part of the wings would be </w:t>
      </w:r>
      <w:del w:id="119" w:author="Doyle MCKEY" w:date="2024-03-19T11:57:00Z">
        <w:r w:rsidRPr="006F203A" w:rsidDel="00943C56">
          <w:rPr>
            <w:rFonts w:ascii="Times New Roman" w:eastAsia="Times New Roman" w:hAnsi="Times New Roman" w:cs="Times New Roman"/>
            <w:sz w:val="20"/>
            <w:szCs w:val="20"/>
          </w:rPr>
          <w:delText>an advantage compared to</w:delText>
        </w:r>
      </w:del>
      <w:ins w:id="120" w:author="Doyle MCKEY" w:date="2024-03-19T11:57:00Z">
        <w:r w:rsidR="00943C56">
          <w:rPr>
            <w:rFonts w:ascii="Times New Roman" w:eastAsia="Times New Roman" w:hAnsi="Times New Roman" w:cs="Times New Roman"/>
            <w:sz w:val="20"/>
            <w:szCs w:val="20"/>
          </w:rPr>
          <w:t>less detrimental than</w:t>
        </w:r>
      </w:ins>
      <w:r w:rsidRPr="006F203A">
        <w:rPr>
          <w:rFonts w:ascii="Times New Roman" w:eastAsia="Times New Roman" w:hAnsi="Times New Roman" w:cs="Times New Roman"/>
          <w:sz w:val="20"/>
          <w:szCs w:val="20"/>
        </w:rPr>
        <w:t xml:space="preserve"> having vital parts attacked because, when camouflaged organisms are detected, the attempt of predation can be fatal. In the case of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these two features can promote both defence strategies depending on the distance and detection capacity of predators, potentially increasing survivorship </w:t>
      </w:r>
      <w:r w:rsidR="00E2280C">
        <w:rPr>
          <w:rFonts w:ascii="Times New Roman" w:eastAsia="Times New Roman" w:hAnsi="Times New Roman" w:cs="Times New Roman"/>
          <w:sz w:val="20"/>
          <w:szCs w:val="20"/>
        </w:rPr>
        <w:fldChar w:fldCharType="begin"/>
      </w:r>
      <w:r w:rsidR="00E2280C">
        <w:rPr>
          <w:rFonts w:ascii="Times New Roman" w:eastAsia="Times New Roman" w:hAnsi="Times New Roman" w:cs="Times New Roman"/>
          <w:sz w:val="20"/>
          <w:szCs w:val="20"/>
        </w:rPr>
        <w:instrText xml:space="preserve"> ADDIN ZOTERO_ITEM CSL_CITATION {"citationID":"0R6IcCkF","properties":{"formattedCitation":"(Stevens, Hardman, et al., 2008)","plainCitation":"(Stevens, Hardman, et al., 2008)","noteIndex":0},"citationItems":[{"id":174,"uris":["http://zotero.org/users/11697187/items/KTWB9W8V"],"itemData":{"id":174,"type":"article-journal","abstract":"Many animals bear colors and patterns to reduce the risk of predation from visually hunting predators, including warning colors, camouflage, and mimicry. In addition, various species possess paired circular features often called ”eyespots,” which may intimidate or startle predators preventing or postponing an attack. Most explanations for how eyespots work assert that they mimic the eyes of the predators own enemies. However, recent work has indicated that spots may reduce the risk of predation based purely on how conspicuous they are to a predator's visual system. Here, we use a field technique involving artificial prey marked with stimuli of various shapes, numbers, and sizes, presented to avian predators in the field, to distinguish between the eye mimicry and conspicuousness theories. In 3 experiments, we find that the features which make effective antipredator wing markings are large size and higher numbers of spots. Stimuli with circles survived no better than those marked with other conspicuous shapes such as bars, and changing the spatial construction of the spots to increase the level of eye mimicry had no effect on the protective value of the spots. These experiments support other recent work indicating that conspicuousness, and not eye mimicry, is important in promoting avoidance behavior in predators and that eyespots on real animals need not necessarily, as most accounts claim, mimic the eyes of other animals.","container-title":"Behavioral Ecology","DOI":"10.1093/beheco/arm162","issue":"3","page":"524–531","title":"Conspicuousness, not eye mimicry, makes ”eyespots” effective antipredator signals","volume":"19","author":[{"family":"Stevens","given":"Martin"},{"family":"Hardman","given":"Chloe J"},{"family":"Stubbins","given":"Claire L"}],"issued":{"date-parts":[["2008"]]}}}],"schema":"https://github.com/citation-style-language/schema/raw/master/csl-citation.json"} </w:instrText>
      </w:r>
      <w:r w:rsidR="00E2280C">
        <w:rPr>
          <w:rFonts w:ascii="Times New Roman" w:eastAsia="Times New Roman" w:hAnsi="Times New Roman" w:cs="Times New Roman"/>
          <w:sz w:val="20"/>
          <w:szCs w:val="20"/>
        </w:rPr>
        <w:fldChar w:fldCharType="separate"/>
      </w:r>
      <w:r w:rsidR="00E2280C" w:rsidRPr="00E2280C">
        <w:rPr>
          <w:rFonts w:ascii="Times New Roman" w:hAnsi="Times New Roman" w:cs="Times New Roman"/>
          <w:sz w:val="20"/>
        </w:rPr>
        <w:t>(Stevens, Hardman, et al., 2008)</w:t>
      </w:r>
      <w:r w:rsidR="00E2280C">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It seems possible that when bird predators come close enough to identify the eyespot and the camouflaged wing pattern is not sufficient, they might indeed direct their attack to the attractive eyespot “target”.</w:t>
      </w:r>
    </w:p>
    <w:p w14:paraId="6AA986EB" w14:textId="31D58137" w:rsidR="00B67485" w:rsidRPr="006F203A" w:rsidRDefault="00292C78" w:rsidP="00F60471">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 xml:space="preserve">We observed less than half as many predator attacks on </w:t>
      </w:r>
      <w:r w:rsidR="00C135C5"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positioned with the wings open (Experiment 2, 39 beak marks) than on </w:t>
      </w:r>
      <w:r w:rsidR="00C135C5"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in normal resting position (Experiment 1, 94 beak marks). We attribute this to the un-natural position of the </w:t>
      </w:r>
      <w:r w:rsidR="00C135C5" w:rsidRPr="006F203A">
        <w:rPr>
          <w:rFonts w:ascii="Times New Roman" w:eastAsia="Times New Roman" w:hAnsi="Times New Roman" w:cs="Times New Roman"/>
          <w:sz w:val="20"/>
          <w:szCs w:val="20"/>
        </w:rPr>
        <w:t>facsimiles</w:t>
      </w:r>
      <w:r w:rsidRPr="006F203A">
        <w:rPr>
          <w:rFonts w:ascii="Times New Roman" w:eastAsia="Times New Roman" w:hAnsi="Times New Roman" w:cs="Times New Roman"/>
          <w:sz w:val="20"/>
          <w:szCs w:val="20"/>
        </w:rPr>
        <w:t xml:space="preserve">, as the two experiments were performed in the same area and time frame, or to the intimidation to some bird species that may recognise the shape of the </w:t>
      </w:r>
      <w:r w:rsidR="00C135C5"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as a large vertebrate face. </w:t>
      </w:r>
      <w:r w:rsidR="007F61B3" w:rsidRPr="006F203A">
        <w:rPr>
          <w:rFonts w:ascii="Times New Roman" w:eastAsia="Times New Roman" w:hAnsi="Times New Roman" w:cs="Times New Roman"/>
          <w:sz w:val="20"/>
          <w:szCs w:val="20"/>
        </w:rPr>
        <w:t>Accordin</w:t>
      </w:r>
      <w:r w:rsidR="009C5278" w:rsidRPr="006F203A">
        <w:rPr>
          <w:rFonts w:ascii="Times New Roman" w:eastAsia="Times New Roman" w:hAnsi="Times New Roman" w:cs="Times New Roman"/>
          <w:sz w:val="20"/>
          <w:szCs w:val="20"/>
        </w:rPr>
        <w:t xml:space="preserve">g to Vallin et al. (2007), intimidation or deflection </w:t>
      </w:r>
      <w:r w:rsidR="00165F3B" w:rsidRPr="006F203A">
        <w:rPr>
          <w:rFonts w:ascii="Times New Roman" w:eastAsia="Times New Roman" w:hAnsi="Times New Roman" w:cs="Times New Roman"/>
          <w:sz w:val="20"/>
          <w:szCs w:val="20"/>
        </w:rPr>
        <w:t xml:space="preserve">depend on </w:t>
      </w:r>
      <w:r w:rsidR="00006713" w:rsidRPr="006F203A">
        <w:rPr>
          <w:rFonts w:ascii="Times New Roman" w:eastAsia="Times New Roman" w:hAnsi="Times New Roman" w:cs="Times New Roman"/>
          <w:sz w:val="20"/>
          <w:szCs w:val="20"/>
        </w:rPr>
        <w:t>the avian predator</w:t>
      </w:r>
      <w:ins w:id="121" w:author="Doyle MCKEY" w:date="2024-03-19T12:01:00Z">
        <w:r w:rsidR="00943C56">
          <w:rPr>
            <w:rFonts w:ascii="Times New Roman" w:eastAsia="Times New Roman" w:hAnsi="Times New Roman" w:cs="Times New Roman"/>
            <w:sz w:val="20"/>
            <w:szCs w:val="20"/>
          </w:rPr>
          <w:t>’s</w:t>
        </w:r>
      </w:ins>
      <w:r w:rsidR="00006713" w:rsidRPr="006F203A">
        <w:rPr>
          <w:rFonts w:ascii="Times New Roman" w:eastAsia="Times New Roman" w:hAnsi="Times New Roman" w:cs="Times New Roman"/>
          <w:sz w:val="20"/>
          <w:szCs w:val="20"/>
        </w:rPr>
        <w:t xml:space="preserve"> size</w:t>
      </w:r>
      <w:r w:rsidR="00E256D6" w:rsidRPr="006F203A">
        <w:rPr>
          <w:rFonts w:ascii="Times New Roman" w:eastAsia="Times New Roman" w:hAnsi="Times New Roman" w:cs="Times New Roman"/>
          <w:sz w:val="20"/>
          <w:szCs w:val="20"/>
        </w:rPr>
        <w:t xml:space="preserve"> and experience, in which juveniles and small bird</w:t>
      </w:r>
      <w:r w:rsidR="00D02940" w:rsidRPr="006F203A">
        <w:rPr>
          <w:rFonts w:ascii="Times New Roman" w:eastAsia="Times New Roman" w:hAnsi="Times New Roman" w:cs="Times New Roman"/>
          <w:sz w:val="20"/>
          <w:szCs w:val="20"/>
        </w:rPr>
        <w:t xml:space="preserve"> </w:t>
      </w:r>
      <w:r w:rsidR="00E256D6" w:rsidRPr="006F203A">
        <w:rPr>
          <w:rFonts w:ascii="Times New Roman" w:eastAsia="Times New Roman" w:hAnsi="Times New Roman" w:cs="Times New Roman"/>
          <w:sz w:val="20"/>
          <w:szCs w:val="20"/>
        </w:rPr>
        <w:t>s</w:t>
      </w:r>
      <w:r w:rsidR="00D02940" w:rsidRPr="006F203A">
        <w:rPr>
          <w:rFonts w:ascii="Times New Roman" w:eastAsia="Times New Roman" w:hAnsi="Times New Roman" w:cs="Times New Roman"/>
          <w:sz w:val="20"/>
          <w:szCs w:val="20"/>
        </w:rPr>
        <w:t xml:space="preserve">pecies </w:t>
      </w:r>
      <w:r w:rsidR="005B28D1" w:rsidRPr="006F203A">
        <w:rPr>
          <w:rFonts w:ascii="Times New Roman" w:eastAsia="Times New Roman" w:hAnsi="Times New Roman" w:cs="Times New Roman"/>
          <w:sz w:val="20"/>
          <w:szCs w:val="20"/>
        </w:rPr>
        <w:t xml:space="preserve">perceive the central and </w:t>
      </w:r>
      <w:r w:rsidR="00902459" w:rsidRPr="006F203A">
        <w:rPr>
          <w:rFonts w:ascii="Times New Roman" w:eastAsia="Times New Roman" w:hAnsi="Times New Roman" w:cs="Times New Roman"/>
          <w:sz w:val="20"/>
          <w:szCs w:val="20"/>
        </w:rPr>
        <w:t xml:space="preserve">large </w:t>
      </w:r>
      <w:r w:rsidR="005B28D1" w:rsidRPr="006F203A">
        <w:rPr>
          <w:rFonts w:ascii="Times New Roman" w:eastAsia="Times New Roman" w:hAnsi="Times New Roman" w:cs="Times New Roman"/>
          <w:sz w:val="20"/>
          <w:szCs w:val="20"/>
        </w:rPr>
        <w:t>eyespot as a</w:t>
      </w:r>
      <w:r w:rsidR="0043428B" w:rsidRPr="006F203A">
        <w:rPr>
          <w:rFonts w:ascii="Times New Roman" w:eastAsia="Times New Roman" w:hAnsi="Times New Roman" w:cs="Times New Roman"/>
          <w:sz w:val="20"/>
          <w:szCs w:val="20"/>
        </w:rPr>
        <w:t xml:space="preserve"> threat and avoid attempting predation. O</w:t>
      </w:r>
      <w:r w:rsidR="00FA01B0" w:rsidRPr="006F203A">
        <w:rPr>
          <w:rFonts w:ascii="Times New Roman" w:eastAsia="Times New Roman" w:hAnsi="Times New Roman" w:cs="Times New Roman"/>
          <w:sz w:val="20"/>
          <w:szCs w:val="20"/>
        </w:rPr>
        <w:t>n</w:t>
      </w:r>
      <w:r w:rsidR="0043428B" w:rsidRPr="006F203A">
        <w:rPr>
          <w:rFonts w:ascii="Times New Roman" w:eastAsia="Times New Roman" w:hAnsi="Times New Roman" w:cs="Times New Roman"/>
          <w:sz w:val="20"/>
          <w:szCs w:val="20"/>
        </w:rPr>
        <w:t xml:space="preserve"> the other </w:t>
      </w:r>
      <w:r w:rsidR="00924702" w:rsidRPr="006F203A">
        <w:rPr>
          <w:rFonts w:ascii="Times New Roman" w:eastAsia="Times New Roman" w:hAnsi="Times New Roman" w:cs="Times New Roman"/>
          <w:sz w:val="20"/>
          <w:szCs w:val="20"/>
        </w:rPr>
        <w:t xml:space="preserve">hand, adult and </w:t>
      </w:r>
      <w:r w:rsidR="00FA0BBC" w:rsidRPr="006F203A">
        <w:rPr>
          <w:rFonts w:ascii="Times New Roman" w:eastAsia="Times New Roman" w:hAnsi="Times New Roman" w:cs="Times New Roman"/>
          <w:sz w:val="20"/>
          <w:szCs w:val="20"/>
        </w:rPr>
        <w:t>larger</w:t>
      </w:r>
      <w:r w:rsidR="00924702" w:rsidRPr="006F203A">
        <w:rPr>
          <w:rFonts w:ascii="Times New Roman" w:eastAsia="Times New Roman" w:hAnsi="Times New Roman" w:cs="Times New Roman"/>
          <w:sz w:val="20"/>
          <w:szCs w:val="20"/>
        </w:rPr>
        <w:t xml:space="preserve"> bird species </w:t>
      </w:r>
      <w:r w:rsidR="00FB732A" w:rsidRPr="006F203A">
        <w:rPr>
          <w:rFonts w:ascii="Times New Roman" w:eastAsia="Times New Roman" w:hAnsi="Times New Roman" w:cs="Times New Roman"/>
          <w:sz w:val="20"/>
          <w:szCs w:val="20"/>
        </w:rPr>
        <w:t>attack the butterflies directly in the eye</w:t>
      </w:r>
      <w:r w:rsidR="0088534C" w:rsidRPr="006F203A">
        <w:rPr>
          <w:rFonts w:ascii="Times New Roman" w:eastAsia="Times New Roman" w:hAnsi="Times New Roman" w:cs="Times New Roman"/>
          <w:sz w:val="20"/>
          <w:szCs w:val="20"/>
        </w:rPr>
        <w:t>s</w:t>
      </w:r>
      <w:r w:rsidR="00FB732A" w:rsidRPr="006F203A">
        <w:rPr>
          <w:rFonts w:ascii="Times New Roman" w:eastAsia="Times New Roman" w:hAnsi="Times New Roman" w:cs="Times New Roman"/>
          <w:sz w:val="20"/>
          <w:szCs w:val="20"/>
        </w:rPr>
        <w:t xml:space="preserve">pot, allowing escape. </w:t>
      </w:r>
      <w:r w:rsidR="00CD08CC" w:rsidRPr="006F203A">
        <w:rPr>
          <w:rFonts w:ascii="Times New Roman" w:eastAsia="Times New Roman" w:hAnsi="Times New Roman" w:cs="Times New Roman"/>
          <w:sz w:val="20"/>
          <w:szCs w:val="20"/>
        </w:rPr>
        <w:t xml:space="preserve">The studies of Ho et al. (2015) and De Bona et al. (2015) </w:t>
      </w:r>
      <w:r w:rsidR="00DE2499" w:rsidRPr="006F203A">
        <w:rPr>
          <w:rFonts w:ascii="Times New Roman" w:eastAsia="Times New Roman" w:hAnsi="Times New Roman" w:cs="Times New Roman"/>
          <w:sz w:val="20"/>
          <w:szCs w:val="20"/>
        </w:rPr>
        <w:t xml:space="preserve">corroborate the results found </w:t>
      </w:r>
      <w:r w:rsidR="00D02940" w:rsidRPr="006F203A">
        <w:rPr>
          <w:rFonts w:ascii="Times New Roman" w:eastAsia="Times New Roman" w:hAnsi="Times New Roman" w:cs="Times New Roman"/>
          <w:sz w:val="20"/>
          <w:szCs w:val="20"/>
        </w:rPr>
        <w:t>in</w:t>
      </w:r>
      <w:r w:rsidR="00DE2499" w:rsidRPr="006F203A">
        <w:rPr>
          <w:rFonts w:ascii="Times New Roman" w:eastAsia="Times New Roman" w:hAnsi="Times New Roman" w:cs="Times New Roman"/>
          <w:sz w:val="20"/>
          <w:szCs w:val="20"/>
        </w:rPr>
        <w:t xml:space="preserve"> Experiment 2</w:t>
      </w:r>
      <w:r w:rsidR="005D18E2" w:rsidRPr="006F203A">
        <w:rPr>
          <w:rFonts w:ascii="Times New Roman" w:eastAsia="Times New Roman" w:hAnsi="Times New Roman" w:cs="Times New Roman"/>
          <w:sz w:val="20"/>
          <w:szCs w:val="20"/>
        </w:rPr>
        <w:t xml:space="preserve">, </w:t>
      </w:r>
      <w:r w:rsidR="0043578D" w:rsidRPr="006F203A">
        <w:rPr>
          <w:rFonts w:ascii="Times New Roman" w:eastAsia="Times New Roman" w:hAnsi="Times New Roman" w:cs="Times New Roman"/>
          <w:sz w:val="20"/>
          <w:szCs w:val="20"/>
        </w:rPr>
        <w:t>and t</w:t>
      </w:r>
      <w:r w:rsidR="005B4A59" w:rsidRPr="006F203A">
        <w:rPr>
          <w:rFonts w:ascii="Times New Roman" w:eastAsia="Times New Roman" w:hAnsi="Times New Roman" w:cs="Times New Roman"/>
          <w:sz w:val="20"/>
          <w:szCs w:val="20"/>
        </w:rPr>
        <w:t xml:space="preserve">hese findings </w:t>
      </w:r>
      <w:r w:rsidR="00426750" w:rsidRPr="006F203A">
        <w:rPr>
          <w:rFonts w:ascii="Times New Roman" w:eastAsia="Times New Roman" w:hAnsi="Times New Roman" w:cs="Times New Roman"/>
          <w:sz w:val="20"/>
          <w:szCs w:val="20"/>
        </w:rPr>
        <w:t>may demonstrate that both predation</w:t>
      </w:r>
      <w:ins w:id="122" w:author="Doyle MCKEY" w:date="2024-03-19T12:02:00Z">
        <w:r w:rsidR="00943C56">
          <w:rPr>
            <w:rFonts w:ascii="Times New Roman" w:eastAsia="Times New Roman" w:hAnsi="Times New Roman" w:cs="Times New Roman"/>
            <w:sz w:val="20"/>
            <w:szCs w:val="20"/>
          </w:rPr>
          <w:t>-</w:t>
        </w:r>
      </w:ins>
      <w:del w:id="123" w:author="Doyle MCKEY" w:date="2024-03-19T12:02:00Z">
        <w:r w:rsidR="00426750" w:rsidRPr="006F203A" w:rsidDel="00943C56">
          <w:rPr>
            <w:rFonts w:ascii="Times New Roman" w:eastAsia="Times New Roman" w:hAnsi="Times New Roman" w:cs="Times New Roman"/>
            <w:sz w:val="20"/>
            <w:szCs w:val="20"/>
          </w:rPr>
          <w:delText xml:space="preserve"> </w:delText>
        </w:r>
      </w:del>
      <w:r w:rsidR="00426750" w:rsidRPr="006F203A">
        <w:rPr>
          <w:rFonts w:ascii="Times New Roman" w:eastAsia="Times New Roman" w:hAnsi="Times New Roman" w:cs="Times New Roman"/>
          <w:sz w:val="20"/>
          <w:szCs w:val="20"/>
        </w:rPr>
        <w:t xml:space="preserve">avoidance strategies can work at the same time. </w:t>
      </w:r>
      <w:r w:rsidR="00D02940" w:rsidRPr="006F203A">
        <w:rPr>
          <w:rFonts w:ascii="Times New Roman" w:eastAsia="Times New Roman" w:hAnsi="Times New Roman" w:cs="Times New Roman"/>
          <w:sz w:val="20"/>
          <w:szCs w:val="20"/>
        </w:rPr>
        <w:t>Keeping in mind</w:t>
      </w:r>
      <w:r w:rsidR="00C3417D" w:rsidRPr="006F203A">
        <w:rPr>
          <w:rFonts w:ascii="Times New Roman" w:eastAsia="Times New Roman" w:hAnsi="Times New Roman" w:cs="Times New Roman"/>
          <w:sz w:val="20"/>
          <w:szCs w:val="20"/>
        </w:rPr>
        <w:t xml:space="preserve"> that our study was carried out in nature with </w:t>
      </w:r>
      <w:r w:rsidR="00CB6E2D" w:rsidRPr="006F203A">
        <w:rPr>
          <w:rFonts w:ascii="Times New Roman" w:eastAsia="Times New Roman" w:hAnsi="Times New Roman" w:cs="Times New Roman"/>
          <w:sz w:val="20"/>
          <w:szCs w:val="20"/>
        </w:rPr>
        <w:t>artificial butterflies</w:t>
      </w:r>
      <w:r w:rsidR="00D67D15" w:rsidRPr="006F203A">
        <w:rPr>
          <w:rFonts w:ascii="Times New Roman" w:eastAsia="Times New Roman" w:hAnsi="Times New Roman" w:cs="Times New Roman"/>
          <w:sz w:val="20"/>
          <w:szCs w:val="20"/>
        </w:rPr>
        <w:t xml:space="preserve">, the </w:t>
      </w:r>
      <w:r w:rsidRPr="006F203A">
        <w:rPr>
          <w:rFonts w:ascii="Times New Roman" w:eastAsia="Times New Roman" w:hAnsi="Times New Roman" w:cs="Times New Roman"/>
          <w:sz w:val="20"/>
          <w:szCs w:val="20"/>
        </w:rPr>
        <w:t xml:space="preserve">results of Experiment 2 nonetheless showed that </w:t>
      </w:r>
      <w:r w:rsidR="00827A09"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with eyespots were preferentially attacked on the wings, while those lacking eyespots were generally attacked on the body (Figure </w:t>
      </w:r>
      <w:r w:rsidR="00421633">
        <w:rPr>
          <w:rFonts w:ascii="Times New Roman" w:eastAsia="Times New Roman" w:hAnsi="Times New Roman" w:cs="Times New Roman"/>
          <w:sz w:val="20"/>
          <w:szCs w:val="20"/>
        </w:rPr>
        <w:t>5</w:t>
      </w:r>
      <w:r w:rsidRPr="006F203A">
        <w:rPr>
          <w:rFonts w:ascii="Times New Roman" w:eastAsia="Times New Roman" w:hAnsi="Times New Roman" w:cs="Times New Roman"/>
          <w:sz w:val="20"/>
          <w:szCs w:val="20"/>
        </w:rPr>
        <w:t xml:space="preserve">). Even though </w:t>
      </w:r>
      <w:r w:rsidR="00F60471" w:rsidRPr="006F203A">
        <w:rPr>
          <w:rFonts w:ascii="Times New Roman" w:eastAsia="Times New Roman" w:hAnsi="Times New Roman" w:cs="Times New Roman"/>
          <w:sz w:val="20"/>
          <w:szCs w:val="20"/>
        </w:rPr>
        <w:t>facsimiles in Experiment</w:t>
      </w:r>
      <w:r w:rsidR="00B1509D" w:rsidRPr="006F203A">
        <w:rPr>
          <w:rFonts w:ascii="Times New Roman" w:eastAsia="Times New Roman" w:hAnsi="Times New Roman" w:cs="Times New Roman"/>
          <w:sz w:val="20"/>
          <w:szCs w:val="20"/>
        </w:rPr>
        <w:t xml:space="preserve"> 1</w:t>
      </w:r>
      <w:r w:rsidR="00F60471"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did not </w:t>
      </w:r>
      <w:r w:rsidR="00F60471" w:rsidRPr="006F203A">
        <w:rPr>
          <w:rFonts w:ascii="Times New Roman" w:eastAsia="Times New Roman" w:hAnsi="Times New Roman" w:cs="Times New Roman"/>
          <w:sz w:val="20"/>
          <w:szCs w:val="20"/>
        </w:rPr>
        <w:t xml:space="preserve">have </w:t>
      </w:r>
      <w:r w:rsidR="00D02940" w:rsidRPr="006F203A">
        <w:rPr>
          <w:rFonts w:ascii="Times New Roman" w:eastAsia="Times New Roman" w:hAnsi="Times New Roman" w:cs="Times New Roman"/>
          <w:sz w:val="20"/>
          <w:szCs w:val="20"/>
        </w:rPr>
        <w:t xml:space="preserve">a body covered by </w:t>
      </w:r>
      <w:r w:rsidRPr="006F203A">
        <w:rPr>
          <w:rFonts w:ascii="Times New Roman" w:eastAsia="Times New Roman" w:hAnsi="Times New Roman" w:cs="Times New Roman"/>
          <w:sz w:val="20"/>
          <w:szCs w:val="20"/>
        </w:rPr>
        <w:t xml:space="preserve">modelling clay, results from this experiment support the deflective function of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r w:rsidRPr="006F203A">
        <w:rPr>
          <w:rFonts w:ascii="Times New Roman" w:eastAsia="Times New Roman" w:hAnsi="Times New Roman" w:cs="Times New Roman"/>
          <w:sz w:val="20"/>
          <w:szCs w:val="20"/>
        </w:rPr>
        <w:t>’s</w:t>
      </w:r>
      <w:proofErr w:type="spellEnd"/>
      <w:r w:rsidRPr="006F203A">
        <w:rPr>
          <w:rFonts w:ascii="Times New Roman" w:eastAsia="Times New Roman" w:hAnsi="Times New Roman" w:cs="Times New Roman"/>
          <w:sz w:val="20"/>
          <w:szCs w:val="20"/>
        </w:rPr>
        <w:t xml:space="preserve"> eyespots. Using chickens as experimental predators, Mukherjee </w:t>
      </w:r>
      <w:r w:rsidR="00E2280C">
        <w:rPr>
          <w:rFonts w:ascii="Times New Roman" w:eastAsia="Times New Roman" w:hAnsi="Times New Roman" w:cs="Times New Roman"/>
          <w:sz w:val="20"/>
          <w:szCs w:val="20"/>
        </w:rPr>
        <w:t>&amp;</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Kodandaramaiah</w:t>
      </w:r>
      <w:proofErr w:type="spellEnd"/>
      <w:r w:rsidRPr="006F203A">
        <w:rPr>
          <w:rFonts w:ascii="Times New Roman" w:eastAsia="Times New Roman" w:hAnsi="Times New Roman" w:cs="Times New Roman"/>
          <w:sz w:val="20"/>
          <w:szCs w:val="20"/>
        </w:rPr>
        <w:t xml:space="preserve"> (2015) found that eyespot “</w:t>
      </w:r>
      <w:proofErr w:type="spellStart"/>
      <w:r w:rsidRPr="006F203A">
        <w:rPr>
          <w:rFonts w:ascii="Times New Roman" w:eastAsia="Times New Roman" w:hAnsi="Times New Roman" w:cs="Times New Roman"/>
          <w:sz w:val="20"/>
          <w:szCs w:val="20"/>
        </w:rPr>
        <w:t>pairedness</w:t>
      </w:r>
      <w:proofErr w:type="spellEnd"/>
      <w:r w:rsidRPr="006F203A">
        <w:rPr>
          <w:rFonts w:ascii="Times New Roman" w:eastAsia="Times New Roman" w:hAnsi="Times New Roman" w:cs="Times New Roman"/>
          <w:sz w:val="20"/>
          <w:szCs w:val="20"/>
        </w:rPr>
        <w:t xml:space="preserve">” decreased the number of attacks on </w:t>
      </w:r>
      <w:r w:rsidR="00827A09"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of </w:t>
      </w:r>
      <w:proofErr w:type="spellStart"/>
      <w:r w:rsidRPr="006F203A">
        <w:rPr>
          <w:rFonts w:ascii="Times New Roman" w:eastAsia="Times New Roman" w:hAnsi="Times New Roman" w:cs="Times New Roman"/>
          <w:i/>
          <w:sz w:val="20"/>
          <w:szCs w:val="20"/>
        </w:rPr>
        <w:t>Junonia</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almana</w:t>
      </w:r>
      <w:proofErr w:type="spellEnd"/>
      <w:r w:rsidRPr="006F203A">
        <w:rPr>
          <w:rFonts w:ascii="Times New Roman" w:eastAsia="Times New Roman" w:hAnsi="Times New Roman" w:cs="Times New Roman"/>
          <w:sz w:val="20"/>
          <w:szCs w:val="20"/>
        </w:rPr>
        <w:t xml:space="preserve"> (Linnaeus, 1758) (</w:t>
      </w:r>
      <w:proofErr w:type="spellStart"/>
      <w:r w:rsidRPr="006F203A">
        <w:rPr>
          <w:rFonts w:ascii="Times New Roman" w:eastAsia="Times New Roman" w:hAnsi="Times New Roman" w:cs="Times New Roman"/>
          <w:sz w:val="20"/>
          <w:szCs w:val="20"/>
        </w:rPr>
        <w:t>Nymphalidae</w:t>
      </w:r>
      <w:proofErr w:type="spellEnd"/>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Nymphalinae</w:t>
      </w:r>
      <w:proofErr w:type="spellEnd"/>
      <w:r w:rsidRPr="006F203A">
        <w:rPr>
          <w:rFonts w:ascii="Times New Roman" w:eastAsia="Times New Roman" w:hAnsi="Times New Roman" w:cs="Times New Roman"/>
          <w:sz w:val="20"/>
          <w:szCs w:val="20"/>
        </w:rPr>
        <w:t xml:space="preserve">). The discrepancy between their results and </w:t>
      </w:r>
      <w:r w:rsidR="00F60471" w:rsidRPr="006F203A">
        <w:rPr>
          <w:rFonts w:ascii="Times New Roman" w:eastAsia="Times New Roman" w:hAnsi="Times New Roman" w:cs="Times New Roman"/>
          <w:sz w:val="20"/>
          <w:szCs w:val="20"/>
        </w:rPr>
        <w:t xml:space="preserve">those of </w:t>
      </w:r>
      <w:r w:rsidRPr="006F203A">
        <w:rPr>
          <w:rFonts w:ascii="Times New Roman" w:eastAsia="Times New Roman" w:hAnsi="Times New Roman" w:cs="Times New Roman"/>
          <w:sz w:val="20"/>
          <w:szCs w:val="20"/>
        </w:rPr>
        <w:t>our</w:t>
      </w:r>
      <w:r w:rsidR="00F60471" w:rsidRPr="006F203A">
        <w:rPr>
          <w:rFonts w:ascii="Times New Roman" w:eastAsia="Times New Roman" w:hAnsi="Times New Roman" w:cs="Times New Roman"/>
          <w:sz w:val="20"/>
          <w:szCs w:val="20"/>
        </w:rPr>
        <w:t xml:space="preserve"> Experiment 2</w:t>
      </w:r>
      <w:r w:rsidRPr="006F203A">
        <w:rPr>
          <w:rFonts w:ascii="Times New Roman" w:eastAsia="Times New Roman" w:hAnsi="Times New Roman" w:cs="Times New Roman"/>
          <w:sz w:val="20"/>
          <w:szCs w:val="20"/>
        </w:rPr>
        <w:t xml:space="preserve"> is likely due to differences in the sensory system of the experimental birds. Visually oriented predators have the ability to recognize the shape of their potential prey, underscoring the importance of using local butterfly and predator species in experimental studies. Experiments carried out in nature and accounting for habitat type, environmental conditions </w:t>
      </w:r>
      <w:r w:rsidR="00E2280C">
        <w:rPr>
          <w:rFonts w:ascii="Times New Roman" w:eastAsia="Times New Roman" w:hAnsi="Times New Roman" w:cs="Times New Roman"/>
          <w:sz w:val="20"/>
          <w:szCs w:val="20"/>
        </w:rPr>
        <w:fldChar w:fldCharType="begin"/>
      </w:r>
      <w:r w:rsidR="00D66B44">
        <w:rPr>
          <w:rFonts w:ascii="Times New Roman" w:eastAsia="Times New Roman" w:hAnsi="Times New Roman" w:cs="Times New Roman"/>
          <w:sz w:val="20"/>
          <w:szCs w:val="20"/>
        </w:rPr>
        <w:instrText xml:space="preserve"> ADDIN ZOTERO_ITEM CSL_CITATION {"citationID":"BUqeUsIW","properties":{"formattedCitation":"(Lyytinen et al., 2003; Stevens, Hardman, et al., 2008)","plainCitation":"(Lyytinen et al., 2003; Stevens, Hardman, et al., 2008)","noteIndex":0},"citationItems":[{"id":149,"uris":["http://zotero.org/users/11697187/items/S4WKS5TP"],"itemData":{"id":149,"type":"article-journal","abstract":"Many butterfly genera are characterised by the presence of marginal eyespots on their wings. One hypothesis to account for an occurrence of eyespots is that these wing pattern elements are partly the outcome of visual selection by predators. Bicyclus anynana (Satyrinae) has underside spotting on its wings but there is also a seasonal form in which the eyespots are reduced in size or totally absent. This natural variation gives us a useful tool to test the hypothesis that marginal eyespot patterns can decoy the attacking predator by, at least sometimes, diverting attack from vital body parts to the edges of the wings. We used lizards, Anolis carolinensis, and pied flycatchers, Ficedula hypoleuca, as predators for living spotted and spotless B. anynana. The presence of eyespots did not increase the escape probability of resting butterflies once captured (even a form with enlarged eyespots did not add to effective deflection of attacks). There was also no evidence that eyespots influenced the location of strikes by the predators. This study thus provides no support that marginal eyespot patterns can act as an effective deflection mechanism to avoid lizard or avian predation.","container-title":"Oikos","DOI":"10.1034/J.1600-0706.2003.11935.X","ISSN":"1600-0706","issue":"2","note":"publisher: John Wiley &amp; Sons, Ltd","page":"373–379","title":"Significance of butterfly eyespots as an anti-predator device in ground-based and aerial attacks","volume":"100","author":[{"family":"Lyytinen","given":"Anne"},{"family":"Brakefieid","given":"Paul M."},{"family":"Mappes","given":"Johanna"}],"issued":{"date-parts":[["2003",2]]}}},{"id":174,"uris":["http://zotero.org/users/11697187/items/KTWB9W8V"],"itemData":{"id":174,"type":"article-journal","abstract":"Many animals bear colors and patterns to reduce the risk of predation from visually hunting predators, including warning colors, camouflage, and mimicry. In addition, various species possess paired circular features often called ”eyespots,” which may intimidate or startle predators preventing or postponing an attack. Most explanations for how eyespots work assert that they mimic the eyes of the predators own enemies. However, recent work has indicated that spots may reduce the risk of predation based purely on how conspicuous they are to a predator's visual system. Here, we use a field technique involving artificial prey marked with stimuli of various shapes, numbers, and sizes, presented to avian predators in the field, to distinguish between the eye mimicry and conspicuousness theories. In 3 experiments, we find that the features which make effective antipredator wing markings are large size and higher numbers of spots. Stimuli with circles survived no better than those marked with other conspicuous shapes such as bars, and changing the spatial construction of the spots to increase the level of eye mimicry had no effect on the protective value of the spots. These experiments support other recent work indicating that conspicuousness, and not eye mimicry, is important in promoting avoidance behavior in predators and that eyespots on real animals need not necessarily, as most accounts claim, mimic the eyes of other animals.","container-title":"Behavioral Ecology","DOI":"10.1093/beheco/arm162","issue":"3","page":"524–531","title":"Conspicuousness, not eye mimicry, makes ”eyespots” effective antipredator signals","volume":"19","author":[{"family":"Stevens","given":"Martin"},{"family":"Hardman","given":"Chloe J"},{"family":"Stubbins","given":"Claire L"}],"issued":{"date-parts":[["2008"]]}}}],"schema":"https://github.com/citation-style-language/schema/raw/master/csl-citation.json"} </w:instrText>
      </w:r>
      <w:r w:rsidR="00E2280C">
        <w:rPr>
          <w:rFonts w:ascii="Times New Roman" w:eastAsia="Times New Roman" w:hAnsi="Times New Roman" w:cs="Times New Roman"/>
          <w:sz w:val="20"/>
          <w:szCs w:val="20"/>
        </w:rPr>
        <w:fldChar w:fldCharType="separate"/>
      </w:r>
      <w:r w:rsidR="00D66B44" w:rsidRPr="00D66B44">
        <w:rPr>
          <w:rFonts w:ascii="Times New Roman" w:hAnsi="Times New Roman" w:cs="Times New Roman"/>
          <w:sz w:val="20"/>
        </w:rPr>
        <w:t>(Lyytinen et al., 2003; Stevens, Hardman, et al., 2008)</w:t>
      </w:r>
      <w:r w:rsidR="00E2280C">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and the availability of natural predators </w:t>
      </w:r>
      <w:r w:rsidR="00D66B44">
        <w:rPr>
          <w:rFonts w:ascii="Times New Roman" w:eastAsia="Times New Roman" w:hAnsi="Times New Roman" w:cs="Times New Roman"/>
          <w:sz w:val="20"/>
          <w:szCs w:val="20"/>
        </w:rPr>
        <w:fldChar w:fldCharType="begin"/>
      </w:r>
      <w:r w:rsidR="00D66B44">
        <w:rPr>
          <w:rFonts w:ascii="Times New Roman" w:eastAsia="Times New Roman" w:hAnsi="Times New Roman" w:cs="Times New Roman"/>
          <w:sz w:val="20"/>
          <w:szCs w:val="20"/>
        </w:rPr>
        <w:instrText xml:space="preserve"> ADDIN ZOTERO_ITEM CSL_CITATION {"citationID":"Prp68TgM","properties":{"formattedCitation":"(Pinheiro et al., 2014)","plainCitation":"(Pinheiro et al., 2014)","noteIndex":0},"citationItems":[{"id":217,"uris":["http://zotero.org/users/11697187/items/K8DNMMCR"],"itemData":{"id":217,"type":"article-journal","abstract":"Keywords Beak marks, Cerrado, escaping, intimidation, protective coloration Correspondence Junonia evarete Cramer is a fast-flying butterfly that perches on the ground with wings opened exhibiting four eyespots close to wing borders. These eyespots presumably function either to intimidate predators, like insectivorous birds, or to deflect bird attacks to less vital parts of the body. We assessed the form, frequency, and location of beak marks on the wings of wild butterflies in central Brazil during two not consecutive years. We found that almost 50% of males and 80% of females bore signals of predator attacks (wing tears), most of them consisting of partially or totally V-shaped forms apparently produced by birds. Males were significantly less attacked and showed a lower proportion of attacks on eyespots than females, suggesting they are better to escape bird attacks. In contrast, females were heavily attacked on eyespots. Eyespot tears in females were higher (and significant different) than expected by chance, indicating that birds do attempt to reach the eyespots when striking on these butterflies. Other comparisons involving the proportion of tears directed or not directed to eyespots in males and females are presented and discussed.","container-title":"Neotropical Entomology","DOI":"10.1007/s13744-013-0176-7","page":"39–47","title":"Evidence for the Deflective Function of Eyespots in Wild Junonia evarete Cramer (Lepidoptera, Nymphalidae)","volume":"43","author":[{"family":"Pinheiro","given":"C E G"},{"family":"Antezana","given":"M A"},{"family":"Machado","given":"L P"}],"issued":{"date-parts":[["2014"]]}}}],"schema":"https://github.com/citation-style-language/schema/raw/master/csl-citation.json"} </w:instrText>
      </w:r>
      <w:r w:rsidR="00D66B44">
        <w:rPr>
          <w:rFonts w:ascii="Times New Roman" w:eastAsia="Times New Roman" w:hAnsi="Times New Roman" w:cs="Times New Roman"/>
          <w:sz w:val="20"/>
          <w:szCs w:val="20"/>
        </w:rPr>
        <w:fldChar w:fldCharType="separate"/>
      </w:r>
      <w:r w:rsidR="00D66B44" w:rsidRPr="00D66B44">
        <w:rPr>
          <w:rFonts w:ascii="Times New Roman" w:hAnsi="Times New Roman" w:cs="Times New Roman"/>
          <w:sz w:val="20"/>
        </w:rPr>
        <w:t>(Pinheiro et al., 2014)</w:t>
      </w:r>
      <w:r w:rsidR="00D66B44">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are expected to produce more reliable evidence of the use of eyespots as a defence against predation.</w:t>
      </w:r>
    </w:p>
    <w:p w14:paraId="04A9DC96" w14:textId="368CC26D" w:rsidR="00B67485"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Most experiments that aim to test the intimidation and deflection hypotheses are performed in controlled conditions, use captive predators that are not always sympatric with the focal butterflies (</w:t>
      </w:r>
      <w:r w:rsidRPr="006F203A">
        <w:rPr>
          <w:rFonts w:ascii="Times New Roman" w:eastAsia="Times New Roman" w:hAnsi="Times New Roman" w:cs="Times New Roman"/>
          <w:i/>
          <w:sz w:val="20"/>
          <w:szCs w:val="20"/>
        </w:rPr>
        <w:t>e.g</w:t>
      </w:r>
      <w:r w:rsidRPr="006F203A">
        <w:rPr>
          <w:rFonts w:ascii="Times New Roman" w:eastAsia="Times New Roman" w:hAnsi="Times New Roman" w:cs="Times New Roman"/>
          <w:sz w:val="20"/>
          <w:szCs w:val="20"/>
        </w:rPr>
        <w:t xml:space="preserve">., great tits, chickens), or use </w:t>
      </w:r>
      <w:r w:rsidR="00827A09"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that do not resemble living insects. It is, therefore, not surprising that there is no consensus on the influence of eyespot size and number on the effectiveness of anti-predator defence </w:t>
      </w:r>
      <w:r w:rsidR="006A4366">
        <w:rPr>
          <w:rFonts w:ascii="Times New Roman" w:eastAsia="Times New Roman" w:hAnsi="Times New Roman" w:cs="Times New Roman"/>
          <w:sz w:val="20"/>
          <w:szCs w:val="20"/>
        </w:rPr>
        <w:fldChar w:fldCharType="begin"/>
      </w:r>
      <w:r w:rsidR="006A4366">
        <w:rPr>
          <w:rFonts w:ascii="Times New Roman" w:eastAsia="Times New Roman" w:hAnsi="Times New Roman" w:cs="Times New Roman"/>
          <w:sz w:val="20"/>
          <w:szCs w:val="20"/>
        </w:rPr>
        <w:instrText xml:space="preserve"> ADDIN ZOTERO_ITEM CSL_CITATION {"citationID":"g4Y0IWtZ","properties":{"formattedCitation":"(Ho et al., 2015; Stevens &amp; Ruxton, 2014)","plainCitation":"(Ho et al., 2015; Stevens &amp; Ruxton, 2014)","noteIndex":0},"citationItems":[{"id":145,"uris":["http://zotero.org/users/11697187/items/ITUBVPV9"],"itemData":{"id":145,"type":"article-journal","abstract":"Butterfly eyespots are known to function in predator deflection and predator intimidation, but it is still unclear what factors cause eyespots to serve one function over the other. Both functions h...","container-title":"Royal Society Open Science","DOI":"10.1098/RSOS.150614","ISSN":"20545703","issue":"1","note":"publisher: The Royal Society Publishing","title":"Attack risk for butterflies changes with eyespot number and size","URL":"https://royalsocietypublishing.org/doi/10.1098/rsos.150614","volume":"3","author":[{"family":"Ho","given":"Sebastian"},{"family":"Schachat","given":"Sandra R."},{"family":"Piel","given":"William H."},{"family":"Monteiro","given":"Antónia"}],"issued":{"date-parts":[["2015",11]]}}},{"id":171,"uris":["http://zotero.org/users/11697187/items/RPGY9GB2"],"itemData":{"id":171,"type":"article-journal","abstract":"The diversity of anti-predator adaptations in the natural world has long been an active area of research in evolutionary and behavioural biology. A common visually-obvious feature found on prey are 'eyespots', being approximately circular markings often with concentric rings and conspicuous colours. These are found on a range of animals, especially adult and larval Lepidoptera and fish. One of the most widespread functions of eyespots seems to be to intimidate or startle predators: delaying, preventing or halting an attack. However, while the fact that they can influence predators in this way is uncontroversial, the mechanism(s) behind why they are effective is debated. Traditionally, they have been assumed to work by mimicking the eyes of the predator's own enemies, and much research in this field is conducted under the implicit or explicit assumption that this theory is correct. However, eyespots might work simply by being highly salient stimuli that promote sensory overload, biases, or neophobic reactions in predators. A range of recent studies has aimed to test these alternatives. Here, we critically evaluate this work and what it tells us about the mechanisms underlying eyespot function. We conclude that although eye mimicry is plausible, there remains a lack of evidence to support it and most observations are at least equally consistent with alternative mechanisms. Finally, we also discuss how the debate can be resolved. © 2014 Current Zoology.","container-title":"Current Zoology","DOI":"10.1093/CZOOLO/60.1.26","ISSN":"1674-5507","issue":"1","note":"publisher: Oxford Academic","page":"26–36","title":"Do animal eyespots really mimic eyes?","volume":"60","author":[{"family":"Stevens","given":"Martin"},{"family":"Ruxton","given":"Graeme D."}],"issued":{"date-parts":[["2014",2]]}}}],"schema":"https://github.com/citation-style-language/schema/raw/master/csl-citation.json"} </w:instrText>
      </w:r>
      <w:r w:rsidR="006A4366">
        <w:rPr>
          <w:rFonts w:ascii="Times New Roman" w:eastAsia="Times New Roman" w:hAnsi="Times New Roman" w:cs="Times New Roman"/>
          <w:sz w:val="20"/>
          <w:szCs w:val="20"/>
        </w:rPr>
        <w:fldChar w:fldCharType="separate"/>
      </w:r>
      <w:r w:rsidR="006A4366" w:rsidRPr="006A4366">
        <w:rPr>
          <w:rFonts w:ascii="Times New Roman" w:hAnsi="Times New Roman" w:cs="Times New Roman"/>
          <w:sz w:val="20"/>
        </w:rPr>
        <w:t>(Ho et al., 2015; Stevens &amp; Ruxton, 2014)</w:t>
      </w:r>
      <w:r w:rsidR="006A4366">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Although the deflection hypothesis is usually associated with small and numerous eyespots at the edge of the wing </w:t>
      </w:r>
      <w:r w:rsidR="006A4366">
        <w:rPr>
          <w:rFonts w:ascii="Times New Roman" w:eastAsia="Times New Roman" w:hAnsi="Times New Roman" w:cs="Times New Roman"/>
          <w:sz w:val="20"/>
          <w:szCs w:val="20"/>
        </w:rPr>
        <w:fldChar w:fldCharType="begin"/>
      </w:r>
      <w:r w:rsidR="00EA6630">
        <w:rPr>
          <w:rFonts w:ascii="Times New Roman" w:eastAsia="Times New Roman" w:hAnsi="Times New Roman" w:cs="Times New Roman"/>
          <w:sz w:val="20"/>
          <w:szCs w:val="20"/>
        </w:rPr>
        <w:instrText xml:space="preserve"> ADDIN ZOTERO_ITEM CSL_CITATION {"citationID":"V3KjWhIK","properties":{"formattedCitation":"(Ho et al., 2015; Kodandaramaiah, 2011; Stevens, 2005)","plainCitation":"(Ho et al., 2015; Kodandaramaiah, 2011; Stevens, 2005)","noteIndex":0},"citationItems":[{"id":145,"uris":["http://zotero.org/users/11697187/items/ITUBVPV9"],"itemData":{"id":145,"type":"article-journal","abstract":"Butterfly eyespots are known to function in predator deflection and predator intimidation, but it is still unclear what factors cause eyespots to serve one function over the other. Both functions h...","container-title":"Royal Society Open Science","DOI":"10.1098/RSOS.150614","ISSN":"20545703","issue":"1","note":"publisher: The Royal Society Publishing","title":"Attack risk for butterflies changes with eyespot number and size","URL":"https://royalsocietypublishing.org/doi/10.1098/rsos.150614","volume":"3","author":[{"family":"Ho","given":"Sebastian"},{"family":"Schachat","given":"Sandra R."},{"family":"Piel","given":"William H."},{"family":"Monteiro","given":"Antónia"}],"issued":{"date-parts":[["2015",11]]}}},{"id":148,"uris":["http://zotero.org/users/11697187/items/Y76KLBK2"],"itemData":{"id":148,"type":"article-journal","abstract":"Numerous butterflies have circular patterns called eyespots on their wings. Explanations for their functional value have until recently remained hypothetical. However, several studies in the last few years have supported long-standing hypotheses, and the current paper reviews these recent advances. Large and conspicuous eyespots are thought to be effective by being intimidating to predators and thus reducing predation. This hypothesis has received strong support in different studies. It has been shown that eyespots are intimidating because of their conspicuousness, but experimental support for the idea that eyespots are effective by mimicking vertebrate eyes is at the moment lacking. Studies have also tested the deflection hypothesis, where smaller marginal eyespots are thought to deflect attacks away from the body of the prey, increasing chances of survival with a torn wing. Despite previous negative results, recent work has shown that eyespots can indeed deflect attacks toward themselves under specific conditions. Furthermore, data show that dorsal eyespots are used by males and females as signals during courtship. How the diversity in ventral eyespot patterning has evolved remains a mystery. Future directions and further challenges in understanding the adaptive value of eyespots are discussed. © 2011 The Author. Published by Oxford University Press on behalf of the International Society for Behavioral Ecology. All rights reserved.","container-title":"Behavioral Ecology","DOI":"10.1093/BEHECO/ARR123","ISSN":"1045-2249","issue":"6","note":"publisher: Oxford Academic","page":"1264–1271","title":"The evolutionary significance of butterfly eyespots","volume":"22","author":[{"family":"Kodandaramaiah","given":"Ullasa"}],"issued":{"date-parts":[["2011",11]]}}},{"id":170,"uris":["http://zotero.org/users/11697187/items/HRPHC6I7"],"itemData":{"id":170,"type":"article-journal","abstract":"Eyespots are found in a variety of animals, in particular lepidopterans. The role of eyespots as antipredator mechanisms has been discussed since the 19th Century, with two main hypotheses invoked to explain their occurrence. The first is that large, centrally located eyespots intimidate predators by resembling the eyes of the predators' own enemies; the second, though not necessarily conflicting, hypothesis is that small, peripherally located eyespots function as markers to deflect the attacks of predators to non-vital regions of the body. A third possibility is also proposed; that eyespots intimidate predators merely because they are novel or rarely encountered salient features. These hypotheses are reviewed, with special reference given to avian predators, since these are likely to be the principal visually hunting predators of the lepidopterans considered. Also highlighted is the necessity to consider the potential influence of sexual selection on lepidopteran wing patterns, and the genetics and development of eyespot formation. © 2005 Cambridge Philosophical Society.","container-title":"Biological Reviews","DOI":"10.1017/S1464793105006810","ISSN":"1469-185X","issue":"4","note":"publisher: John Wiley &amp; Sons, Ltd\nPMID: 16221330","page":"573–588","title":"The role of eyespots as anti-predator mechanisms, principally demonstrated in the Lepidoptera","volume":"80","author":[{"family":"Stevens","given":"Martin"}],"issued":{"date-parts":[["2005",11]]}}}],"schema":"https://github.com/citation-style-language/schema/raw/master/csl-citation.json"} </w:instrText>
      </w:r>
      <w:r w:rsidR="006A4366">
        <w:rPr>
          <w:rFonts w:ascii="Times New Roman" w:eastAsia="Times New Roman" w:hAnsi="Times New Roman" w:cs="Times New Roman"/>
          <w:sz w:val="20"/>
          <w:szCs w:val="20"/>
        </w:rPr>
        <w:fldChar w:fldCharType="separate"/>
      </w:r>
      <w:r w:rsidR="00EA6630" w:rsidRPr="00EA6630">
        <w:rPr>
          <w:rFonts w:ascii="Times New Roman" w:hAnsi="Times New Roman" w:cs="Times New Roman"/>
          <w:sz w:val="20"/>
        </w:rPr>
        <w:t>(Ho et al., 2015; Kodandaramaiah, 2011; Stevens, 2005)</w:t>
      </w:r>
      <w:r w:rsidR="006A4366">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our results generally supported this hypothesis</w:t>
      </w:r>
      <w:ins w:id="124" w:author="Doyle MCKEY" w:date="2024-03-19T12:06:00Z">
        <w:r w:rsidR="009555C7">
          <w:rPr>
            <w:rFonts w:ascii="Times New Roman" w:eastAsia="Times New Roman" w:hAnsi="Times New Roman" w:cs="Times New Roman"/>
            <w:sz w:val="20"/>
            <w:szCs w:val="20"/>
          </w:rPr>
          <w:t>,</w:t>
        </w:r>
      </w:ins>
      <w:r w:rsidRPr="006F203A">
        <w:rPr>
          <w:rFonts w:ascii="Times New Roman" w:eastAsia="Times New Roman" w:hAnsi="Times New Roman" w:cs="Times New Roman"/>
          <w:sz w:val="20"/>
          <w:szCs w:val="20"/>
        </w:rPr>
        <w:t xml:space="preserve"> even though the ventral eyespots of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are large, highly conspicuous, and potentially intimidating (see also Vallin et al. (2007)). We note, however, that the experimental design did not allow us to assess how each individual bird species in our study site reacted to </w:t>
      </w:r>
      <w:r w:rsidRPr="006F203A">
        <w:rPr>
          <w:rFonts w:ascii="Times New Roman" w:eastAsia="Times New Roman" w:hAnsi="Times New Roman" w:cs="Times New Roman"/>
          <w:i/>
          <w:sz w:val="20"/>
          <w:szCs w:val="20"/>
        </w:rPr>
        <w:t>Caligo</w:t>
      </w:r>
      <w:r w:rsidRPr="006F203A">
        <w:rPr>
          <w:rFonts w:ascii="Times New Roman" w:eastAsia="Times New Roman" w:hAnsi="Times New Roman" w:cs="Times New Roman"/>
          <w:sz w:val="20"/>
          <w:szCs w:val="20"/>
        </w:rPr>
        <w:t xml:space="preserve"> eyespots. When studying potential functions of butterfly eyespots, experimental biologists should avoid making broad generalisations based on narrow sets of conditions. We are aware of a possible bias inherent to the use of artificial </w:t>
      </w:r>
      <w:r w:rsidR="00827A09"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in nature and recognize limitations of Experiment 1 </w:t>
      </w:r>
      <w:r w:rsidRPr="006F203A">
        <w:rPr>
          <w:rFonts w:ascii="Times New Roman" w:eastAsia="Times New Roman" w:hAnsi="Times New Roman" w:cs="Times New Roman"/>
          <w:i/>
          <w:sz w:val="20"/>
          <w:szCs w:val="20"/>
        </w:rPr>
        <w:t>a posteriori</w:t>
      </w:r>
      <w:r w:rsidRPr="006F203A">
        <w:rPr>
          <w:rFonts w:ascii="Times New Roman" w:eastAsia="Times New Roman" w:hAnsi="Times New Roman" w:cs="Times New Roman"/>
          <w:sz w:val="20"/>
          <w:szCs w:val="20"/>
        </w:rPr>
        <w:t xml:space="preserve"> (lack of modelling clay on the body). Nonetheless, our experiments highlight the importance of evaluating the role and use of functional traits in nature and focusing on local communities that interact in both ecological and evolutionary time. In this way, we aimed to </w:t>
      </w:r>
      <w:r w:rsidR="00F60471" w:rsidRPr="006F203A">
        <w:rPr>
          <w:rFonts w:ascii="Times New Roman" w:eastAsia="Times New Roman" w:hAnsi="Times New Roman" w:cs="Times New Roman"/>
          <w:sz w:val="20"/>
          <w:szCs w:val="20"/>
        </w:rPr>
        <w:t xml:space="preserve">improve the </w:t>
      </w:r>
      <w:r w:rsidRPr="006F203A">
        <w:rPr>
          <w:rFonts w:ascii="Times New Roman" w:eastAsia="Times New Roman" w:hAnsi="Times New Roman" w:cs="Times New Roman"/>
          <w:sz w:val="20"/>
          <w:szCs w:val="20"/>
        </w:rPr>
        <w:t xml:space="preserve">knowledge of anti-predator strategies as a proxy </w:t>
      </w:r>
      <w:del w:id="125" w:author="Doyle MCKEY" w:date="2024-03-19T12:09:00Z">
        <w:r w:rsidRPr="006F203A" w:rsidDel="009555C7">
          <w:rPr>
            <w:rFonts w:ascii="Times New Roman" w:eastAsia="Times New Roman" w:hAnsi="Times New Roman" w:cs="Times New Roman"/>
            <w:sz w:val="20"/>
            <w:szCs w:val="20"/>
          </w:rPr>
          <w:delText xml:space="preserve">to </w:delText>
        </w:r>
      </w:del>
      <w:ins w:id="126" w:author="Doyle MCKEY" w:date="2024-03-19T12:09:00Z">
        <w:r w:rsidR="009555C7">
          <w:rPr>
            <w:rFonts w:ascii="Times New Roman" w:eastAsia="Times New Roman" w:hAnsi="Times New Roman" w:cs="Times New Roman"/>
            <w:sz w:val="20"/>
            <w:szCs w:val="20"/>
          </w:rPr>
          <w:t>for</w:t>
        </w:r>
        <w:r w:rsidR="009555C7" w:rsidRPr="006F203A">
          <w:rPr>
            <w:rFonts w:ascii="Times New Roman" w:eastAsia="Times New Roman" w:hAnsi="Times New Roman" w:cs="Times New Roman"/>
            <w:sz w:val="20"/>
            <w:szCs w:val="20"/>
          </w:rPr>
          <w:t xml:space="preserve"> </w:t>
        </w:r>
      </w:ins>
      <w:r w:rsidR="00B406CC" w:rsidRPr="006F203A">
        <w:rPr>
          <w:rFonts w:ascii="Times New Roman" w:eastAsia="Times New Roman" w:hAnsi="Times New Roman" w:cs="Times New Roman"/>
          <w:sz w:val="20"/>
          <w:szCs w:val="20"/>
        </w:rPr>
        <w:t xml:space="preserve">a much larger goal: to </w:t>
      </w:r>
      <w:r w:rsidRPr="006F203A">
        <w:rPr>
          <w:rFonts w:ascii="Times New Roman" w:eastAsia="Times New Roman" w:hAnsi="Times New Roman" w:cs="Times New Roman"/>
          <w:sz w:val="20"/>
          <w:szCs w:val="20"/>
        </w:rPr>
        <w:t xml:space="preserve">comprehend the complex interactions that maintain the biodiversity of a megadiverse region such as the </w:t>
      </w:r>
      <w:r>
        <w:rPr>
          <w:rFonts w:ascii="Times New Roman" w:eastAsia="Times New Roman" w:hAnsi="Times New Roman" w:cs="Times New Roman"/>
          <w:sz w:val="20"/>
          <w:szCs w:val="20"/>
        </w:rPr>
        <w:t>Neotropics.</w:t>
      </w:r>
    </w:p>
    <w:p w14:paraId="03801999" w14:textId="77777777" w:rsidR="00B67485" w:rsidRDefault="00B67485">
      <w:pPr>
        <w:spacing w:line="480" w:lineRule="auto"/>
        <w:rPr>
          <w:rFonts w:ascii="Times New Roman" w:eastAsia="Times New Roman" w:hAnsi="Times New Roman" w:cs="Times New Roman"/>
          <w:sz w:val="20"/>
          <w:szCs w:val="20"/>
          <w:highlight w:val="white"/>
        </w:rPr>
      </w:pPr>
    </w:p>
    <w:p w14:paraId="6462B169" w14:textId="77777777" w:rsidR="00B67485" w:rsidRDefault="00292C78">
      <w:pPr>
        <w:spacing w:line="480" w:lineRule="auto"/>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Authors’ contributions </w:t>
      </w:r>
    </w:p>
    <w:p w14:paraId="309C144C" w14:textId="77777777" w:rsidR="00B406CC" w:rsidRDefault="00B406CC" w:rsidP="00B406CC">
      <w:pPr>
        <w:spacing w:line="48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CAI: Conceptualization; Data curation; Investigation; Funding Acquisition, Supervision; Writing.</w:t>
      </w:r>
    </w:p>
    <w:p w14:paraId="393CF724" w14:textId="77777777" w:rsidR="00B67485" w:rsidRDefault="00292C78">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STM, BBF, and CAC: Conceptualization; Data curation; Investigation; Writing.</w:t>
      </w:r>
    </w:p>
    <w:p w14:paraId="4593DDC6" w14:textId="77777777" w:rsidR="00B406CC" w:rsidRDefault="00B406CC" w:rsidP="00B406CC">
      <w:pPr>
        <w:spacing w:line="48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CMP: </w:t>
      </w:r>
      <w:r>
        <w:rPr>
          <w:rFonts w:ascii="Times New Roman" w:eastAsia="Times New Roman" w:hAnsi="Times New Roman" w:cs="Times New Roman"/>
          <w:sz w:val="20"/>
          <w:szCs w:val="20"/>
        </w:rPr>
        <w:t>Investigation; Writing.</w:t>
      </w:r>
    </w:p>
    <w:p w14:paraId="72E1EC6D" w14:textId="77777777" w:rsidR="00B67485" w:rsidRDefault="00292C78">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TS: Investigation; Writing.</w:t>
      </w:r>
    </w:p>
    <w:p w14:paraId="60381552" w14:textId="77777777" w:rsidR="00B67485" w:rsidRDefault="00292C78">
      <w:pPr>
        <w:spacing w:line="48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KMB: </w:t>
      </w:r>
      <w:r>
        <w:rPr>
          <w:rFonts w:ascii="Times New Roman" w:eastAsia="Times New Roman" w:hAnsi="Times New Roman" w:cs="Times New Roman"/>
          <w:sz w:val="20"/>
          <w:szCs w:val="20"/>
        </w:rPr>
        <w:t>Investigation; Analyses; Writing</w:t>
      </w:r>
      <w:r>
        <w:rPr>
          <w:rFonts w:ascii="Times New Roman" w:eastAsia="Times New Roman" w:hAnsi="Times New Roman" w:cs="Times New Roman"/>
          <w:sz w:val="20"/>
          <w:szCs w:val="20"/>
          <w:highlight w:val="white"/>
        </w:rPr>
        <w:t xml:space="preserve">. </w:t>
      </w:r>
    </w:p>
    <w:p w14:paraId="44B449EA" w14:textId="77777777" w:rsidR="00B67485" w:rsidRDefault="00B67485">
      <w:pPr>
        <w:spacing w:line="480" w:lineRule="auto"/>
        <w:rPr>
          <w:rFonts w:ascii="Times New Roman" w:eastAsia="Times New Roman" w:hAnsi="Times New Roman" w:cs="Times New Roman"/>
          <w:sz w:val="20"/>
          <w:szCs w:val="20"/>
          <w:highlight w:val="white"/>
        </w:rPr>
      </w:pPr>
    </w:p>
    <w:p w14:paraId="53847CCF" w14:textId="77777777" w:rsidR="00B67485" w:rsidRDefault="00292C78">
      <w:pPr>
        <w:spacing w:line="480" w:lineRule="auto"/>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Data availability statement</w:t>
      </w:r>
    </w:p>
    <w:p w14:paraId="1CB4F322" w14:textId="3A84E168" w:rsidR="00B67485" w:rsidRDefault="00292C78">
      <w:pPr>
        <w:spacing w:line="48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The processed data and R codes used to conduct all analyses are available at</w:t>
      </w:r>
      <w:r>
        <w:rPr>
          <w:rFonts w:ascii="Times New Roman" w:eastAsia="Times New Roman" w:hAnsi="Times New Roman" w:cs="Times New Roman"/>
          <w:sz w:val="20"/>
          <w:szCs w:val="20"/>
        </w:rPr>
        <w:t xml:space="preserve"> </w:t>
      </w:r>
      <w:r w:rsidR="00773707" w:rsidRPr="00773707">
        <w:rPr>
          <w:rFonts w:ascii="Times New Roman" w:eastAsia="Times New Roman" w:hAnsi="Times New Roman" w:cs="Times New Roman"/>
          <w:sz w:val="20"/>
          <w:szCs w:val="20"/>
        </w:rPr>
        <w:t>https://doi.org/10.5281/zenodo.10116939</w:t>
      </w:r>
      <w:r>
        <w:rPr>
          <w:rFonts w:ascii="Times New Roman" w:eastAsia="Times New Roman" w:hAnsi="Times New Roman" w:cs="Times New Roman"/>
          <w:sz w:val="20"/>
          <w:szCs w:val="20"/>
          <w:highlight w:val="white"/>
        </w:rPr>
        <w:t xml:space="preserve">. </w:t>
      </w:r>
    </w:p>
    <w:p w14:paraId="64E02256" w14:textId="77777777" w:rsidR="00B67485" w:rsidRDefault="00B67485">
      <w:pPr>
        <w:spacing w:line="480" w:lineRule="auto"/>
        <w:rPr>
          <w:rFonts w:ascii="Times New Roman" w:eastAsia="Times New Roman" w:hAnsi="Times New Roman" w:cs="Times New Roman"/>
          <w:sz w:val="20"/>
          <w:szCs w:val="20"/>
          <w:highlight w:val="white"/>
        </w:rPr>
      </w:pPr>
    </w:p>
    <w:p w14:paraId="059225EC" w14:textId="43B56E21" w:rsidR="00B67485" w:rsidRDefault="00292C78">
      <w:pPr>
        <w:tabs>
          <w:tab w:val="left" w:pos="6588"/>
        </w:tabs>
        <w:spacing w:line="480" w:lineRule="auto"/>
        <w:rPr>
          <w:rFonts w:ascii="Times New Roman" w:eastAsia="Times New Roman" w:hAnsi="Times New Roman" w:cs="Times New Roman"/>
          <w:b/>
          <w:sz w:val="20"/>
          <w:szCs w:val="20"/>
          <w:highlight w:val="white"/>
        </w:rPr>
        <w:pPrChange w:id="127" w:author="Doyle MCKEY" w:date="2024-03-19T12:25:00Z">
          <w:pPr>
            <w:spacing w:line="480" w:lineRule="auto"/>
          </w:pPr>
        </w:pPrChange>
      </w:pPr>
      <w:r>
        <w:rPr>
          <w:rFonts w:ascii="Times New Roman" w:eastAsia="Times New Roman" w:hAnsi="Times New Roman" w:cs="Times New Roman"/>
          <w:b/>
          <w:sz w:val="20"/>
          <w:szCs w:val="20"/>
          <w:highlight w:val="white"/>
        </w:rPr>
        <w:t>Conflicts of interest</w:t>
      </w:r>
      <w:ins w:id="128" w:author="Doyle MCKEY" w:date="2024-03-19T12:25:00Z">
        <w:r w:rsidR="00455D90">
          <w:rPr>
            <w:rFonts w:ascii="Times New Roman" w:eastAsia="Times New Roman" w:hAnsi="Times New Roman" w:cs="Times New Roman"/>
            <w:b/>
            <w:sz w:val="20"/>
            <w:szCs w:val="20"/>
            <w:highlight w:val="white"/>
          </w:rPr>
          <w:tab/>
        </w:r>
      </w:ins>
    </w:p>
    <w:p w14:paraId="52C578B2" w14:textId="77777777" w:rsidR="00B67485" w:rsidRDefault="00292C78">
      <w:pPr>
        <w:spacing w:line="48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The authors declare no conflict of interests in this work.</w:t>
      </w:r>
    </w:p>
    <w:p w14:paraId="7CB413B6" w14:textId="77777777" w:rsidR="00B67485" w:rsidRDefault="00B67485">
      <w:pPr>
        <w:spacing w:line="480" w:lineRule="auto"/>
        <w:rPr>
          <w:rFonts w:ascii="Times New Roman" w:eastAsia="Times New Roman" w:hAnsi="Times New Roman" w:cs="Times New Roman"/>
          <w:sz w:val="20"/>
          <w:szCs w:val="20"/>
          <w:highlight w:val="white"/>
        </w:rPr>
      </w:pPr>
    </w:p>
    <w:p w14:paraId="23651F29" w14:textId="77777777" w:rsidR="00B67485" w:rsidRDefault="00292C78">
      <w:pPr>
        <w:spacing w:line="480" w:lineRule="auto"/>
        <w:rPr>
          <w:rFonts w:ascii="Times New Roman" w:eastAsia="Times New Roman" w:hAnsi="Times New Roman" w:cs="Times New Roman"/>
          <w:b/>
          <w:sz w:val="20"/>
          <w:szCs w:val="20"/>
        </w:rPr>
      </w:pPr>
      <w:commentRangeStart w:id="129"/>
      <w:r>
        <w:rPr>
          <w:rFonts w:ascii="Times New Roman" w:eastAsia="Times New Roman" w:hAnsi="Times New Roman" w:cs="Times New Roman"/>
          <w:b/>
          <w:sz w:val="20"/>
          <w:szCs w:val="20"/>
        </w:rPr>
        <w:t>References</w:t>
      </w:r>
      <w:commentRangeEnd w:id="129"/>
      <w:r w:rsidR="009555C7">
        <w:rPr>
          <w:rStyle w:val="Marquedecommentaire"/>
        </w:rPr>
        <w:commentReference w:id="129"/>
      </w:r>
    </w:p>
    <w:bookmarkStart w:id="130" w:name="_heading=h.gjdgxs" w:colFirst="0" w:colLast="0"/>
    <w:bookmarkEnd w:id="130"/>
    <w:p w14:paraId="22F71ABB" w14:textId="77777777" w:rsidR="00C25974" w:rsidRDefault="003B5C2E" w:rsidP="00C25974">
      <w:pPr>
        <w:pStyle w:val="Bibliographie"/>
      </w:pPr>
      <w:r>
        <w:rPr>
          <w:rFonts w:eastAsia="Times New Roman"/>
          <w:sz w:val="20"/>
          <w:szCs w:val="20"/>
        </w:rPr>
        <w:fldChar w:fldCharType="begin"/>
      </w:r>
      <w:r>
        <w:rPr>
          <w:rFonts w:eastAsia="Times New Roman"/>
          <w:sz w:val="20"/>
          <w:szCs w:val="20"/>
        </w:rPr>
        <w:instrText xml:space="preserve"> ADDIN ZOTERO_BIBL {"uncited":[],"omitted":[],"custom":[]} CSL_BIBLIOGRAPHY </w:instrText>
      </w:r>
      <w:r>
        <w:rPr>
          <w:rFonts w:eastAsia="Times New Roman"/>
          <w:sz w:val="20"/>
          <w:szCs w:val="20"/>
        </w:rPr>
        <w:fldChar w:fldCharType="separate"/>
      </w:r>
      <w:r w:rsidR="00C25974">
        <w:t xml:space="preserve">Barnett, J. B., Scott-Samuel, N. E., &amp; Cuthill, I. C. (2016). Aposematism: Balancing salience and camouflage. </w:t>
      </w:r>
      <w:r w:rsidR="00C25974">
        <w:rPr>
          <w:i/>
          <w:iCs/>
        </w:rPr>
        <w:t>Biology Letters</w:t>
      </w:r>
      <w:r w:rsidR="00C25974">
        <w:t xml:space="preserve">, </w:t>
      </w:r>
      <w:r w:rsidR="00C25974">
        <w:rPr>
          <w:i/>
          <w:iCs/>
        </w:rPr>
        <w:t>12</w:t>
      </w:r>
      <w:r w:rsidR="00C25974">
        <w:t>(8). https://doi.org/10.1098/RSBL.2016.0335</w:t>
      </w:r>
    </w:p>
    <w:p w14:paraId="7CC9469B" w14:textId="77777777" w:rsidR="00C25974" w:rsidRDefault="00C25974" w:rsidP="00C25974">
      <w:pPr>
        <w:pStyle w:val="Bibliographie"/>
      </w:pPr>
      <w:r>
        <w:t xml:space="preserve">Bartón, K. (2020). </w:t>
      </w:r>
      <w:r>
        <w:rPr>
          <w:i/>
          <w:iCs/>
        </w:rPr>
        <w:t>Package MuMIn: Multi-model inference.</w:t>
      </w:r>
      <w:r>
        <w:t xml:space="preserve"> https://cran.r-project.org/web/packages/MuMIn/MuMIn.pdf</w:t>
      </w:r>
    </w:p>
    <w:p w14:paraId="50A69DDF" w14:textId="77777777" w:rsidR="00C25974" w:rsidRDefault="00C25974" w:rsidP="00C25974">
      <w:pPr>
        <w:pStyle w:val="Bibliographie"/>
      </w:pPr>
      <w:r>
        <w:t xml:space="preserve">Bates, D., Maechler, M., Bolker, B., Walker, S., Christensen, R., Singmann, H., Dai, B., Scheipl, F., Grothendieck, G., Green, P., Fox, J., Bauer, A., &amp; KrivitskyP. (2022). </w:t>
      </w:r>
      <w:r>
        <w:rPr>
          <w:i/>
          <w:iCs/>
        </w:rPr>
        <w:t>lme4: Linear Mixed-Effects Models using “Eigen” and S4</w:t>
      </w:r>
      <w:r>
        <w:t>. https://cran.r-project.org/web/packages/lme4/lme4.pdf</w:t>
      </w:r>
    </w:p>
    <w:p w14:paraId="23034DB4" w14:textId="77777777" w:rsidR="00C25974" w:rsidRDefault="00C25974" w:rsidP="00C25974">
      <w:pPr>
        <w:pStyle w:val="Bibliographie"/>
      </w:pPr>
      <w:r>
        <w:t xml:space="preserve">Benson, W. W. (1972). Natural Selection for Müllerian Mimicry in </w:t>
      </w:r>
      <w:r w:rsidRPr="009555C7">
        <w:rPr>
          <w:i/>
          <w:rPrChange w:id="131" w:author="Doyle MCKEY" w:date="2024-03-19T12:10:00Z">
            <w:rPr/>
          </w:rPrChange>
        </w:rPr>
        <w:t>Heliconius erato</w:t>
      </w:r>
      <w:r>
        <w:t xml:space="preserve"> in Costa Rica. </w:t>
      </w:r>
      <w:r>
        <w:rPr>
          <w:i/>
          <w:iCs/>
        </w:rPr>
        <w:t>Science</w:t>
      </w:r>
      <w:r>
        <w:t xml:space="preserve">, </w:t>
      </w:r>
      <w:r>
        <w:rPr>
          <w:i/>
          <w:iCs/>
        </w:rPr>
        <w:t>176</w:t>
      </w:r>
      <w:r>
        <w:t>(4037), 936–939. https://doi.org/10.1126/SCIENCE.176.4037.936</w:t>
      </w:r>
    </w:p>
    <w:p w14:paraId="50C8B620" w14:textId="77777777" w:rsidR="00C25974" w:rsidRDefault="00C25974" w:rsidP="00C25974">
      <w:pPr>
        <w:pStyle w:val="Bibliographie"/>
      </w:pPr>
      <w:r>
        <w:t xml:space="preserve">Blest, A. (1957). The function of eyespot patterns in the Lepidoptera. </w:t>
      </w:r>
      <w:r>
        <w:rPr>
          <w:i/>
          <w:iCs/>
        </w:rPr>
        <w:t>Behaviour</w:t>
      </w:r>
      <w:r>
        <w:t xml:space="preserve">, </w:t>
      </w:r>
      <w:r>
        <w:rPr>
          <w:i/>
          <w:iCs/>
        </w:rPr>
        <w:t>11</w:t>
      </w:r>
      <w:r>
        <w:t>, 209–256.</w:t>
      </w:r>
    </w:p>
    <w:p w14:paraId="3EFFCB42" w14:textId="77777777" w:rsidR="00C25974" w:rsidRPr="00C25974" w:rsidRDefault="00C25974" w:rsidP="00C25974">
      <w:pPr>
        <w:pStyle w:val="Bibliographie"/>
        <w:rPr>
          <w:lang w:val="pt-BR"/>
        </w:rPr>
      </w:pPr>
      <w:r>
        <w:t xml:space="preserve">Blut, C., Wilbrandt, J., Fels, D., Girgel, E. I., &amp; Lunau, K. (2012). The ‘sparkle’ in fake eyes – the protective effect of mimic eyespots in lepidoptera. </w:t>
      </w:r>
      <w:r w:rsidRPr="00C25974">
        <w:rPr>
          <w:i/>
          <w:iCs/>
          <w:lang w:val="pt-BR"/>
        </w:rPr>
        <w:t>Entomologia Experimentalis et Applicata</w:t>
      </w:r>
      <w:r w:rsidRPr="00C25974">
        <w:rPr>
          <w:lang w:val="pt-BR"/>
        </w:rPr>
        <w:t xml:space="preserve">, </w:t>
      </w:r>
      <w:r w:rsidRPr="00C25974">
        <w:rPr>
          <w:i/>
          <w:iCs/>
          <w:lang w:val="pt-BR"/>
        </w:rPr>
        <w:t>143</w:t>
      </w:r>
      <w:r w:rsidRPr="00C25974">
        <w:rPr>
          <w:lang w:val="pt-BR"/>
        </w:rPr>
        <w:t>(3), 231–244. https://doi.org/10.1111/J.1570-7458.2012.01260.X</w:t>
      </w:r>
    </w:p>
    <w:p w14:paraId="76257073" w14:textId="77777777" w:rsidR="00C25974" w:rsidRDefault="00C25974" w:rsidP="00C25974">
      <w:pPr>
        <w:pStyle w:val="Bibliographie"/>
      </w:pPr>
      <w:r w:rsidRPr="00C25974">
        <w:rPr>
          <w:lang w:val="pt-BR"/>
        </w:rPr>
        <w:t xml:space="preserve">Brodie, E. D. (1993). </w:t>
      </w:r>
      <w:r>
        <w:t xml:space="preserve">Differential avoidance of coral snake banded patterns by free-ranging avian predators in Costa Rica. </w:t>
      </w:r>
      <w:r>
        <w:rPr>
          <w:i/>
          <w:iCs/>
        </w:rPr>
        <w:t>Evolution</w:t>
      </w:r>
      <w:r>
        <w:t xml:space="preserve">, </w:t>
      </w:r>
      <w:r>
        <w:rPr>
          <w:i/>
          <w:iCs/>
        </w:rPr>
        <w:t>47</w:t>
      </w:r>
      <w:r>
        <w:t>(1), 227–235. https://doi.org/10.1111/J.1558-5646.1993.TB01212.X</w:t>
      </w:r>
    </w:p>
    <w:p w14:paraId="1557E4F0" w14:textId="77777777" w:rsidR="00C25974" w:rsidRDefault="00C25974" w:rsidP="00C25974">
      <w:pPr>
        <w:pStyle w:val="Bibliographie"/>
      </w:pPr>
      <w:r>
        <w:t xml:space="preserve">Carpenter, G. D. H. (1933). Attacks of birds on butterflies. </w:t>
      </w:r>
      <w:r>
        <w:rPr>
          <w:i/>
          <w:iCs/>
        </w:rPr>
        <w:t>Transactions of the Royal Entomological Society of London</w:t>
      </w:r>
      <w:r>
        <w:t xml:space="preserve">, </w:t>
      </w:r>
      <w:r>
        <w:rPr>
          <w:i/>
          <w:iCs/>
        </w:rPr>
        <w:t>81</w:t>
      </w:r>
      <w:r>
        <w:t>(1), 21–26. https://doi.org/10.1111/J.1365-2311.1933.TB00394.X</w:t>
      </w:r>
    </w:p>
    <w:p w14:paraId="67F69A16" w14:textId="77777777" w:rsidR="00C25974" w:rsidRDefault="00C25974" w:rsidP="00C25974">
      <w:pPr>
        <w:pStyle w:val="Bibliographie"/>
      </w:pPr>
      <w:r>
        <w:t xml:space="preserve">Carpenter, G. D. H. (1937). Further Evidence that Birds do attack and eat Butterflies. </w:t>
      </w:r>
      <w:r>
        <w:rPr>
          <w:i/>
          <w:iCs/>
        </w:rPr>
        <w:t>Proceedings of the Zoological Society of London</w:t>
      </w:r>
      <w:r>
        <w:t xml:space="preserve">, </w:t>
      </w:r>
      <w:r>
        <w:rPr>
          <w:i/>
          <w:iCs/>
        </w:rPr>
        <w:t>A107</w:t>
      </w:r>
      <w:r>
        <w:t>(3), 223–247. https://doi.org/10.1111/J.1096-3642.1937.TB00807.X</w:t>
      </w:r>
    </w:p>
    <w:p w14:paraId="7A822218" w14:textId="77777777" w:rsidR="00C25974" w:rsidRDefault="00C25974" w:rsidP="00C25974">
      <w:pPr>
        <w:pStyle w:val="Bibliographie"/>
      </w:pPr>
      <w:r>
        <w:t xml:space="preserve">Carpenter, G. D. H. (1942). Observations and experiments in Africa by the late C. F. M. Swynnerton on wild birds eating butterflies and the preference shown. </w:t>
      </w:r>
      <w:r>
        <w:rPr>
          <w:i/>
          <w:iCs/>
        </w:rPr>
        <w:t>Proceedings of the Linnean Society of London</w:t>
      </w:r>
      <w:r>
        <w:t xml:space="preserve">, </w:t>
      </w:r>
      <w:r>
        <w:rPr>
          <w:i/>
          <w:iCs/>
        </w:rPr>
        <w:t>154</w:t>
      </w:r>
      <w:r>
        <w:t>(1), 10–46. https://doi.org/10.1111/J.1095-8312.1942.TB00293.X</w:t>
      </w:r>
    </w:p>
    <w:p w14:paraId="6D62E655" w14:textId="77777777" w:rsidR="00C25974" w:rsidRDefault="00C25974" w:rsidP="00C25974">
      <w:pPr>
        <w:pStyle w:val="Bibliographie"/>
      </w:pPr>
      <w:r>
        <w:t xml:space="preserve">Collenette, C. L., &amp; Talbot, G. (1928). Observations on the bionomics of the Lepidoptera of Mato Grosso, Brazil. </w:t>
      </w:r>
      <w:r>
        <w:rPr>
          <w:i/>
          <w:iCs/>
        </w:rPr>
        <w:t>Transactions of the Royal Entomological Society of London</w:t>
      </w:r>
      <w:r>
        <w:t xml:space="preserve">, </w:t>
      </w:r>
      <w:r>
        <w:rPr>
          <w:i/>
          <w:iCs/>
        </w:rPr>
        <w:t>76</w:t>
      </w:r>
      <w:r>
        <w:t>, 392–416.</w:t>
      </w:r>
    </w:p>
    <w:p w14:paraId="062B2F36" w14:textId="77777777" w:rsidR="00C25974" w:rsidRDefault="00C25974" w:rsidP="00C25974">
      <w:pPr>
        <w:pStyle w:val="Bibliographie"/>
      </w:pPr>
      <w:r>
        <w:t xml:space="preserve">Crees, L. D., DeVries, P., &amp; Penz, C. M. (2021). Do Hind Wing Eyespots of Caligo Butterflies Function in Both Mating Behavior and Antipredator Defense? (Lepidoptera, Nymphalidae). </w:t>
      </w:r>
      <w:r>
        <w:rPr>
          <w:i/>
          <w:iCs/>
        </w:rPr>
        <w:t>Annals of the Entomological Society of America</w:t>
      </w:r>
      <w:r>
        <w:t xml:space="preserve">, </w:t>
      </w:r>
      <w:r>
        <w:rPr>
          <w:i/>
          <w:iCs/>
        </w:rPr>
        <w:t>114</w:t>
      </w:r>
      <w:r>
        <w:t>(3), 329–337. https://doi.org/10.1093/AESA/SAAA050</w:t>
      </w:r>
    </w:p>
    <w:p w14:paraId="41BEE67C" w14:textId="77777777" w:rsidR="00C25974" w:rsidRDefault="00C25974" w:rsidP="00C25974">
      <w:pPr>
        <w:pStyle w:val="Bibliographie"/>
      </w:pPr>
      <w:r w:rsidRPr="00C25974">
        <w:rPr>
          <w:lang w:val="pt-BR"/>
        </w:rPr>
        <w:t xml:space="preserve">De Bona, S., Valkonen, J. K., López-Sepulcre, A., &amp; Mappes, J. (2015). </w:t>
      </w:r>
      <w:r>
        <w:t xml:space="preserve">Predator mimicry, not conspicuousness, explains the efficacy of butterfly eyespots. </w:t>
      </w:r>
      <w:r>
        <w:rPr>
          <w:i/>
          <w:iCs/>
        </w:rPr>
        <w:t>Proceedings of the Royal Society B: Biological Sciences</w:t>
      </w:r>
      <w:r>
        <w:t xml:space="preserve">, </w:t>
      </w:r>
      <w:r>
        <w:rPr>
          <w:i/>
          <w:iCs/>
        </w:rPr>
        <w:t>282</w:t>
      </w:r>
      <w:r>
        <w:t>(1806). https://doi.org/10.1098/RSPB.2015.0202</w:t>
      </w:r>
    </w:p>
    <w:p w14:paraId="539D01E8" w14:textId="77777777" w:rsidR="00C25974" w:rsidRDefault="00C25974" w:rsidP="00C25974">
      <w:pPr>
        <w:pStyle w:val="Bibliographie"/>
      </w:pPr>
      <w:r>
        <w:t xml:space="preserve">DeVries, P. (1987). </w:t>
      </w:r>
      <w:r>
        <w:rPr>
          <w:i/>
          <w:iCs/>
        </w:rPr>
        <w:t>The butterflies of Costa Rica and their natural history, Volume1: Papilionidae, Pieridae, Nymphalidae</w:t>
      </w:r>
      <w:r>
        <w:t>. Princeton University Press.</w:t>
      </w:r>
    </w:p>
    <w:p w14:paraId="495EF979" w14:textId="77777777" w:rsidR="00C25974" w:rsidRDefault="00C25974" w:rsidP="00C25974">
      <w:pPr>
        <w:pStyle w:val="Bibliographie"/>
      </w:pPr>
      <w:r>
        <w:t xml:space="preserve">DeVries, P. (2002). Differential Wing Toughness in Distasteful and Palatable Butterflies: Direct Evidence Supports Unpalatable Theory 1. </w:t>
      </w:r>
      <w:r>
        <w:rPr>
          <w:i/>
          <w:iCs/>
        </w:rPr>
        <w:t>Biotropica</w:t>
      </w:r>
      <w:r>
        <w:t xml:space="preserve">, </w:t>
      </w:r>
      <w:r>
        <w:rPr>
          <w:i/>
          <w:iCs/>
        </w:rPr>
        <w:t>34</w:t>
      </w:r>
      <w:r>
        <w:t>(1), 176–181.</w:t>
      </w:r>
    </w:p>
    <w:p w14:paraId="5B9568C7" w14:textId="77777777" w:rsidR="00C25974" w:rsidRPr="00C25974" w:rsidRDefault="00C25974" w:rsidP="00C25974">
      <w:pPr>
        <w:pStyle w:val="Bibliographie"/>
        <w:rPr>
          <w:lang w:val="pt-BR"/>
        </w:rPr>
      </w:pPr>
      <w:r>
        <w:t xml:space="preserve">DeVries, P. (2003). Tough models versus weak mimics: New horizons in evolving bad taste. </w:t>
      </w:r>
      <w:r w:rsidRPr="00C25974">
        <w:rPr>
          <w:i/>
          <w:iCs/>
          <w:lang w:val="pt-BR"/>
        </w:rPr>
        <w:t>Journal of the Lepidopterists’ Society</w:t>
      </w:r>
      <w:r w:rsidRPr="00C25974">
        <w:rPr>
          <w:lang w:val="pt-BR"/>
        </w:rPr>
        <w:t xml:space="preserve">, </w:t>
      </w:r>
      <w:r w:rsidRPr="00C25974">
        <w:rPr>
          <w:i/>
          <w:iCs/>
          <w:lang w:val="pt-BR"/>
        </w:rPr>
        <w:t>57</w:t>
      </w:r>
      <w:r w:rsidRPr="00C25974">
        <w:rPr>
          <w:lang w:val="pt-BR"/>
        </w:rPr>
        <w:t>, 235–238.</w:t>
      </w:r>
    </w:p>
    <w:p w14:paraId="0DE1819F" w14:textId="77777777" w:rsidR="00C25974" w:rsidRDefault="00C25974" w:rsidP="00C25974">
      <w:pPr>
        <w:pStyle w:val="Bibliographie"/>
      </w:pPr>
      <w:r w:rsidRPr="00C25974">
        <w:rPr>
          <w:lang w:val="pt-BR"/>
        </w:rPr>
        <w:t xml:space="preserve">EMBRAPA. (2010). Normais Climatológicos. Estação Agroclimatológica de Pelotas (Capão do Leão). </w:t>
      </w:r>
      <w:r>
        <w:t xml:space="preserve">In </w:t>
      </w:r>
      <w:r>
        <w:rPr>
          <w:i/>
          <w:iCs/>
        </w:rPr>
        <w:t>Http://agromet.cpact.embrapa.br/estacao/normais.html</w:t>
      </w:r>
      <w:r>
        <w:t xml:space="preserve"> (p. Acess at 4th November 2020).</w:t>
      </w:r>
    </w:p>
    <w:p w14:paraId="1F3676BF" w14:textId="77777777" w:rsidR="00C25974" w:rsidRDefault="00C25974" w:rsidP="00C25974">
      <w:pPr>
        <w:pStyle w:val="Bibliographie"/>
      </w:pPr>
      <w:r>
        <w:t xml:space="preserve">Endler, J. A. (1978). A Predator’s View of Animal Color Patterns. </w:t>
      </w:r>
      <w:r>
        <w:rPr>
          <w:i/>
          <w:iCs/>
        </w:rPr>
        <w:t>Evolutionary Biology</w:t>
      </w:r>
      <w:r>
        <w:t>, 319–364. https://doi.org/10.1007/978-1-4615-6956-5_5</w:t>
      </w:r>
    </w:p>
    <w:p w14:paraId="077649E4" w14:textId="77777777" w:rsidR="00C25974" w:rsidRDefault="00C25974" w:rsidP="00C25974">
      <w:pPr>
        <w:pStyle w:val="Bibliographie"/>
      </w:pPr>
      <w:r>
        <w:t xml:space="preserve">Endler, J. A. (1981). An overview of the relationships between mimicry and crypsis. </w:t>
      </w:r>
      <w:r>
        <w:rPr>
          <w:i/>
          <w:iCs/>
        </w:rPr>
        <w:t>Biological Journal of the Linnean Society</w:t>
      </w:r>
      <w:r>
        <w:t xml:space="preserve">, </w:t>
      </w:r>
      <w:r>
        <w:rPr>
          <w:i/>
          <w:iCs/>
        </w:rPr>
        <w:t>16</w:t>
      </w:r>
      <w:r>
        <w:t>(1), 25–31. https://doi.org/10.1111/J.1095-8312.1981.TB01840.X</w:t>
      </w:r>
    </w:p>
    <w:p w14:paraId="5FFD74C3" w14:textId="77777777" w:rsidR="00C25974" w:rsidRPr="00C25974" w:rsidRDefault="00C25974" w:rsidP="00C25974">
      <w:pPr>
        <w:pStyle w:val="Bibliographie"/>
        <w:rPr>
          <w:lang w:val="pt-BR"/>
        </w:rPr>
      </w:pPr>
      <w:r>
        <w:t xml:space="preserve">Gallo, M. (2018). </w:t>
      </w:r>
      <w:r>
        <w:rPr>
          <w:i/>
          <w:iCs/>
        </w:rPr>
        <w:t>Efeito indireto do pastejo exercido pelo gado sobre a diversidade de borboletas frugívoras em matas de Restinga no extremo sul do Brasil (Indirect effect of cattle grazing on the diversity of fruit-feeding butterflies in Restinga forests in southern Brazi</w:t>
      </w:r>
      <w:r>
        <w:t xml:space="preserve"> [Master thesis]. </w:t>
      </w:r>
      <w:r w:rsidRPr="00C25974">
        <w:rPr>
          <w:lang w:val="pt-BR"/>
        </w:rPr>
        <w:t>Universidade Federal de Pelotas, Brazil.</w:t>
      </w:r>
    </w:p>
    <w:p w14:paraId="19753AE1" w14:textId="77777777" w:rsidR="00C25974" w:rsidRPr="00C25974" w:rsidRDefault="00C25974" w:rsidP="00C25974">
      <w:pPr>
        <w:pStyle w:val="Bibliographie"/>
        <w:rPr>
          <w:lang w:val="pt-BR"/>
        </w:rPr>
      </w:pPr>
      <w:r w:rsidRPr="00C25974">
        <w:rPr>
          <w:lang w:val="pt-BR"/>
        </w:rPr>
        <w:t xml:space="preserve">Hill, R. I., &amp; Vaca, J. F. (2004). </w:t>
      </w:r>
      <w:r>
        <w:t xml:space="preserve">Differential Wing Strength in Pierella Butterflies (Nymphalidae, Satyrinae) Supports the Deflection Hypothesis. </w:t>
      </w:r>
      <w:r w:rsidRPr="00C25974">
        <w:rPr>
          <w:i/>
          <w:iCs/>
          <w:lang w:val="pt-BR"/>
        </w:rPr>
        <w:t>Biotropica</w:t>
      </w:r>
      <w:r w:rsidRPr="00C25974">
        <w:rPr>
          <w:lang w:val="pt-BR"/>
        </w:rPr>
        <w:t xml:space="preserve">, </w:t>
      </w:r>
      <w:r w:rsidRPr="00C25974">
        <w:rPr>
          <w:i/>
          <w:iCs/>
          <w:lang w:val="pt-BR"/>
        </w:rPr>
        <w:t>36</w:t>
      </w:r>
      <w:r w:rsidRPr="00C25974">
        <w:rPr>
          <w:lang w:val="pt-BR"/>
        </w:rPr>
        <w:t>(3), 362–370. https://doi.org/10.1111/j.1744-7429.2004.tb00328.x</w:t>
      </w:r>
    </w:p>
    <w:p w14:paraId="41607BA4" w14:textId="77777777" w:rsidR="00C25974" w:rsidRDefault="00C25974" w:rsidP="00C25974">
      <w:pPr>
        <w:pStyle w:val="Bibliographie"/>
      </w:pPr>
      <w:r w:rsidRPr="00C25974">
        <w:rPr>
          <w:lang w:val="pt-BR"/>
        </w:rPr>
        <w:t xml:space="preserve">Ho, S., Schachat, S. R., Piel, W. H., &amp; Monteiro, A. (2015). </w:t>
      </w:r>
      <w:r>
        <w:t xml:space="preserve">Attack risk for butterflies changes with eyespot number and size. </w:t>
      </w:r>
      <w:r>
        <w:rPr>
          <w:i/>
          <w:iCs/>
        </w:rPr>
        <w:t>Royal Society Open Science</w:t>
      </w:r>
      <w:r>
        <w:t xml:space="preserve">, </w:t>
      </w:r>
      <w:r>
        <w:rPr>
          <w:i/>
          <w:iCs/>
        </w:rPr>
        <w:t>3</w:t>
      </w:r>
      <w:r>
        <w:t>(1). https://doi.org/10.1098/RSOS.150614</w:t>
      </w:r>
    </w:p>
    <w:p w14:paraId="2D741B5F" w14:textId="77777777" w:rsidR="00C25974" w:rsidRPr="00C25974" w:rsidRDefault="00C25974" w:rsidP="00C25974">
      <w:pPr>
        <w:pStyle w:val="Bibliographie"/>
        <w:rPr>
          <w:lang w:val="pt-BR"/>
        </w:rPr>
      </w:pPr>
      <w:r>
        <w:t xml:space="preserve">Howe, A., Lövei, G. L., &amp; Nachman, G. (2009). Dummy caterpillars as a simple method to assess predation rates on invertebrates in a tropical agroecosystem. </w:t>
      </w:r>
      <w:r w:rsidRPr="00C25974">
        <w:rPr>
          <w:i/>
          <w:iCs/>
          <w:lang w:val="pt-BR"/>
        </w:rPr>
        <w:t>Entomologia Experimentalis et Applicata</w:t>
      </w:r>
      <w:r w:rsidRPr="00C25974">
        <w:rPr>
          <w:lang w:val="pt-BR"/>
        </w:rPr>
        <w:t xml:space="preserve">, </w:t>
      </w:r>
      <w:r w:rsidRPr="00C25974">
        <w:rPr>
          <w:i/>
          <w:iCs/>
          <w:lang w:val="pt-BR"/>
        </w:rPr>
        <w:t>131</w:t>
      </w:r>
      <w:r w:rsidRPr="00C25974">
        <w:rPr>
          <w:lang w:val="pt-BR"/>
        </w:rPr>
        <w:t>(3), 325–329. https://doi.org/10.1111/J.1570-7458.2009.00860.X</w:t>
      </w:r>
    </w:p>
    <w:p w14:paraId="5A4AC85A" w14:textId="77777777" w:rsidR="00C25974" w:rsidRDefault="00C25974" w:rsidP="00C25974">
      <w:pPr>
        <w:pStyle w:val="Bibliographie"/>
      </w:pPr>
      <w:r w:rsidRPr="00C25974">
        <w:rPr>
          <w:lang w:val="pt-BR"/>
        </w:rPr>
        <w:t xml:space="preserve">Huq, M., Bhardwaj, S., &amp; Monteiro, A. (2019). </w:t>
      </w:r>
      <w:r>
        <w:t xml:space="preserve">Male </w:t>
      </w:r>
      <w:r w:rsidRPr="009555C7">
        <w:rPr>
          <w:i/>
          <w:rPrChange w:id="132" w:author="Doyle MCKEY" w:date="2024-03-19T12:13:00Z">
            <w:rPr/>
          </w:rPrChange>
        </w:rPr>
        <w:t>Bicyclus anynana</w:t>
      </w:r>
      <w:r>
        <w:t xml:space="preserve"> Butterflies Choose Females on the Basis of Their Ventral UV-Reflective Eyespot Centers. </w:t>
      </w:r>
      <w:r>
        <w:rPr>
          <w:i/>
          <w:iCs/>
        </w:rPr>
        <w:t>Journal of Insect Science</w:t>
      </w:r>
      <w:r>
        <w:t xml:space="preserve">, </w:t>
      </w:r>
      <w:r>
        <w:rPr>
          <w:i/>
          <w:iCs/>
        </w:rPr>
        <w:t>19</w:t>
      </w:r>
      <w:r>
        <w:t>(1). https://doi.org/10.1093/JISESA/IEZ014</w:t>
      </w:r>
    </w:p>
    <w:p w14:paraId="01F5116C" w14:textId="77777777" w:rsidR="00C25974" w:rsidRPr="00C25974" w:rsidRDefault="00C25974" w:rsidP="00C25974">
      <w:pPr>
        <w:pStyle w:val="Bibliographie"/>
        <w:rPr>
          <w:lang w:val="pt-BR"/>
        </w:rPr>
      </w:pPr>
      <w:r>
        <w:t xml:space="preserve">IBGE, I. B. de G. e E. (2012). </w:t>
      </w:r>
      <w:r w:rsidRPr="00C25974">
        <w:rPr>
          <w:lang w:val="pt-BR"/>
        </w:rPr>
        <w:t>Manual Técnico da Vegetação Brasileira. 2</w:t>
      </w:r>
      <w:r w:rsidRPr="00C25974">
        <w:rPr>
          <w:vertAlign w:val="superscript"/>
          <w:lang w:val="pt-BR"/>
        </w:rPr>
        <w:t>a</w:t>
      </w:r>
      <w:r w:rsidRPr="00C25974">
        <w:rPr>
          <w:lang w:val="pt-BR"/>
        </w:rPr>
        <w:t xml:space="preserve"> edição revista e ampliada. Sistema Fitogeográfico. Inventário das Formações Florestais e Campestres. Técnicas e Manejo de Coleções Botânicas. Procedimentos para Mapeamentos. In </w:t>
      </w:r>
      <w:r w:rsidRPr="00C25974">
        <w:rPr>
          <w:i/>
          <w:iCs/>
          <w:lang w:val="pt-BR"/>
        </w:rPr>
        <w:t>Instituto Brasileiro de Geografia e Estatística—IBGE</w:t>
      </w:r>
      <w:r w:rsidRPr="00C25974">
        <w:rPr>
          <w:lang w:val="pt-BR"/>
        </w:rPr>
        <w:t>. https://doi.org/ISSN 0101-4234</w:t>
      </w:r>
    </w:p>
    <w:p w14:paraId="31A9FEDA" w14:textId="77777777" w:rsidR="00C25974" w:rsidRDefault="00C25974" w:rsidP="00C25974">
      <w:pPr>
        <w:pStyle w:val="Bibliographie"/>
      </w:pPr>
      <w:r>
        <w:t xml:space="preserve">Kang, C., Zahiri, R., &amp; Sherratt, T. N. (2017). Body size affects the evolution of hidden colour signals in moths. </w:t>
      </w:r>
      <w:r>
        <w:rPr>
          <w:i/>
          <w:iCs/>
        </w:rPr>
        <w:t>Proceedings of the Royal Society B: Biological Sciences</w:t>
      </w:r>
      <w:r>
        <w:t xml:space="preserve">, </w:t>
      </w:r>
      <w:r>
        <w:rPr>
          <w:i/>
          <w:iCs/>
        </w:rPr>
        <w:t>284</w:t>
      </w:r>
      <w:r>
        <w:t>(1861), 20171287. https://doi.org/10.1098/rspb.2017.1287</w:t>
      </w:r>
    </w:p>
    <w:p w14:paraId="61A2C7E3" w14:textId="77777777" w:rsidR="00C25974" w:rsidRDefault="00C25974" w:rsidP="00C25974">
      <w:pPr>
        <w:pStyle w:val="Bibliographie"/>
      </w:pPr>
      <w:r>
        <w:t xml:space="preserve">Kodandaramaiah, U. (2011). The evolutionary significance of butterfly eyespots. </w:t>
      </w:r>
      <w:r>
        <w:rPr>
          <w:i/>
          <w:iCs/>
        </w:rPr>
        <w:t>Behavioral Ecology</w:t>
      </w:r>
      <w:r>
        <w:t xml:space="preserve">, </w:t>
      </w:r>
      <w:r>
        <w:rPr>
          <w:i/>
          <w:iCs/>
        </w:rPr>
        <w:t>22</w:t>
      </w:r>
      <w:r>
        <w:t>(6), 1264–1271. https://doi.org/10.1093/BEHECO/ARR123</w:t>
      </w:r>
    </w:p>
    <w:p w14:paraId="3CDB4660" w14:textId="77777777" w:rsidR="00C25974" w:rsidRPr="00C25974" w:rsidRDefault="00C25974" w:rsidP="00C25974">
      <w:pPr>
        <w:pStyle w:val="Bibliographie"/>
        <w:rPr>
          <w:lang w:val="pt-BR"/>
        </w:rPr>
      </w:pPr>
      <w:r>
        <w:t xml:space="preserve">Lyytinen, A., Brakefieid, P. M., &amp; Mappes, J. (2003). Significance of butterfly eyespots as an anti-predator device in ground-based and aerial attacks. </w:t>
      </w:r>
      <w:r w:rsidRPr="00C25974">
        <w:rPr>
          <w:i/>
          <w:iCs/>
          <w:lang w:val="pt-BR"/>
        </w:rPr>
        <w:t>Oikos</w:t>
      </w:r>
      <w:r w:rsidRPr="00C25974">
        <w:rPr>
          <w:lang w:val="pt-BR"/>
        </w:rPr>
        <w:t xml:space="preserve">, </w:t>
      </w:r>
      <w:r w:rsidRPr="00C25974">
        <w:rPr>
          <w:i/>
          <w:iCs/>
          <w:lang w:val="pt-BR"/>
        </w:rPr>
        <w:t>100</w:t>
      </w:r>
      <w:r w:rsidRPr="00C25974">
        <w:rPr>
          <w:lang w:val="pt-BR"/>
        </w:rPr>
        <w:t>(2), 373–379. https://doi.org/10.1034/J.1600-0706.2003.11935.X</w:t>
      </w:r>
    </w:p>
    <w:p w14:paraId="4327B4D4" w14:textId="77777777" w:rsidR="00C25974" w:rsidRDefault="00C25974" w:rsidP="00C25974">
      <w:pPr>
        <w:pStyle w:val="Bibliographie"/>
      </w:pPr>
      <w:r w:rsidRPr="00C25974">
        <w:rPr>
          <w:lang w:val="pt-BR"/>
        </w:rPr>
        <w:t xml:space="preserve">Merilaita, S., &amp; Stevens, M. (2011). </w:t>
      </w:r>
      <w:r>
        <w:t xml:space="preserve">Crypsis through background matching. In S. Merilaita &amp; M. Stevens (Eds.), </w:t>
      </w:r>
      <w:r>
        <w:rPr>
          <w:i/>
          <w:iCs/>
        </w:rPr>
        <w:t>Animal Camouflage: Mechanisms and Function</w:t>
      </w:r>
      <w:r>
        <w:t xml:space="preserve"> (pp. 17–33). Cambridge University Press.</w:t>
      </w:r>
    </w:p>
    <w:p w14:paraId="65510EB1" w14:textId="77777777" w:rsidR="00C25974" w:rsidRDefault="00C25974" w:rsidP="00C25974">
      <w:pPr>
        <w:pStyle w:val="Bibliographie"/>
      </w:pPr>
      <w:r>
        <w:t xml:space="preserve">Monteiro, A. (2008). Alternative models for the evolution of eyespots and of serial homology on lepidopteran wings. </w:t>
      </w:r>
      <w:r>
        <w:rPr>
          <w:i/>
          <w:iCs/>
        </w:rPr>
        <w:t>BioEssays</w:t>
      </w:r>
      <w:r>
        <w:t xml:space="preserve">, </w:t>
      </w:r>
      <w:r>
        <w:rPr>
          <w:i/>
          <w:iCs/>
        </w:rPr>
        <w:t>30</w:t>
      </w:r>
      <w:r>
        <w:t>(4), 358–366. https://doi.org/10.1002/BIES.20733</w:t>
      </w:r>
    </w:p>
    <w:p w14:paraId="71AD88CB" w14:textId="1503CDE4" w:rsidR="00C25974" w:rsidRDefault="00C25974" w:rsidP="00C25974">
      <w:pPr>
        <w:pStyle w:val="Bibliographie"/>
      </w:pPr>
      <w:r>
        <w:t xml:space="preserve">Mukherjee, R., &amp; Kodandaramaiah, U. (2015). What makes eyespots intimidating-the importance of pairedness </w:t>
      </w:r>
      <w:r w:rsidRPr="007134F2">
        <w:rPr>
          <w:highlight w:val="yellow"/>
          <w:rPrChange w:id="133" w:author="Doyle MCKEY" w:date="2024-03-19T12:15:00Z">
            <w:rPr/>
          </w:rPrChange>
        </w:rPr>
        <w:t>Evolutionary ecology and behaviour.</w:t>
      </w:r>
      <w:r>
        <w:t xml:space="preserve"> </w:t>
      </w:r>
      <w:ins w:id="134" w:author="Doyle MCKEY" w:date="2024-03-19T12:15:00Z">
        <w:r w:rsidR="007134F2">
          <w:t>Is this part of the title?</w:t>
        </w:r>
      </w:ins>
      <w:r>
        <w:rPr>
          <w:i/>
          <w:iCs/>
        </w:rPr>
        <w:t>BMC Evolutionary Biology</w:t>
      </w:r>
      <w:r>
        <w:t xml:space="preserve">, </w:t>
      </w:r>
      <w:r>
        <w:rPr>
          <w:i/>
          <w:iCs/>
        </w:rPr>
        <w:t>15</w:t>
      </w:r>
      <w:r>
        <w:t>(1), 1–10. https://doi.org/10.1186/S12862-015-0307-3/FIGURES/5</w:t>
      </w:r>
    </w:p>
    <w:p w14:paraId="2965D48D" w14:textId="3D0C94A4" w:rsidR="00C25974" w:rsidRDefault="00C25974" w:rsidP="00C25974">
      <w:pPr>
        <w:pStyle w:val="Bibliographie"/>
      </w:pPr>
      <w:r>
        <w:t xml:space="preserve">Nijhout, H. F. (1990). A comprehensive model for colour pattern formation in butterflies. In </w:t>
      </w:r>
      <w:r>
        <w:rPr>
          <w:i/>
          <w:iCs/>
        </w:rPr>
        <w:t xml:space="preserve">Proc. R. Soc. </w:t>
      </w:r>
      <w:del w:id="135" w:author="Doyle MCKEY" w:date="2024-03-19T12:15:00Z">
        <w:r w:rsidDel="007134F2">
          <w:rPr>
            <w:i/>
            <w:iCs/>
          </w:rPr>
          <w:delText>Land</w:delText>
        </w:r>
      </w:del>
      <w:ins w:id="136" w:author="Doyle MCKEY" w:date="2024-03-19T12:15:00Z">
        <w:r w:rsidR="007134F2">
          <w:rPr>
            <w:i/>
            <w:iCs/>
          </w:rPr>
          <w:t>Lond.</w:t>
        </w:r>
      </w:ins>
      <w:r>
        <w:rPr>
          <w:i/>
          <w:iCs/>
        </w:rPr>
        <w:t>. B</w:t>
      </w:r>
      <w:r>
        <w:t xml:space="preserve"> (Vol. 239, pp. 81–113). https://royalsocietypublishing.org/</w:t>
      </w:r>
    </w:p>
    <w:p w14:paraId="4297E1FD" w14:textId="77777777" w:rsidR="00C25974" w:rsidRDefault="00C25974" w:rsidP="00C25974">
      <w:pPr>
        <w:pStyle w:val="Bibliographie"/>
      </w:pPr>
      <w:r>
        <w:t xml:space="preserve">Nijhout, H. F. (1994). Symmetry systems and compartments in Lepidopteran wings: The evolution of a patterning mechanism. </w:t>
      </w:r>
      <w:r>
        <w:rPr>
          <w:i/>
          <w:iCs/>
        </w:rPr>
        <w:t>Development</w:t>
      </w:r>
      <w:r>
        <w:t xml:space="preserve">, </w:t>
      </w:r>
      <w:r>
        <w:rPr>
          <w:i/>
          <w:iCs/>
        </w:rPr>
        <w:t>1994</w:t>
      </w:r>
      <w:r>
        <w:t>(Supplement), 225–233. https://doi.org/10.1242/DEV.1994.SUPPLEMENT.225</w:t>
      </w:r>
    </w:p>
    <w:p w14:paraId="57C58CA9" w14:textId="77777777" w:rsidR="00C25974" w:rsidRDefault="00C25974" w:rsidP="00C25974">
      <w:pPr>
        <w:pStyle w:val="Bibliographie"/>
      </w:pPr>
      <w:r>
        <w:t xml:space="preserve">Nijhout, H. F. (2001). Elements of butterfly wing patterns. </w:t>
      </w:r>
      <w:r>
        <w:rPr>
          <w:i/>
          <w:iCs/>
        </w:rPr>
        <w:t>Journal of Experimental Zoology</w:t>
      </w:r>
      <w:r>
        <w:t xml:space="preserve">, </w:t>
      </w:r>
      <w:r>
        <w:rPr>
          <w:i/>
          <w:iCs/>
        </w:rPr>
        <w:t>291</w:t>
      </w:r>
      <w:r>
        <w:t>(3), 213–225. https://doi.org/10.1002/JEZ.1099</w:t>
      </w:r>
    </w:p>
    <w:p w14:paraId="50B222DC" w14:textId="77777777" w:rsidR="00C25974" w:rsidRDefault="00C25974" w:rsidP="00C25974">
      <w:pPr>
        <w:pStyle w:val="Bibliographie"/>
      </w:pPr>
      <w:r>
        <w:t xml:space="preserve">Oliver, J. C., Beaulieu, J. M., Gall, L. F., Piel, W. H., &amp; Monteiro, A. (2014). Nymphalid eyespot serial homologues originate as a few individualized modules. </w:t>
      </w:r>
      <w:r>
        <w:rPr>
          <w:i/>
          <w:iCs/>
        </w:rPr>
        <w:t>Proceedings of the Royal Society B: Biological Sciences</w:t>
      </w:r>
      <w:r>
        <w:t xml:space="preserve">, </w:t>
      </w:r>
      <w:r>
        <w:rPr>
          <w:i/>
          <w:iCs/>
        </w:rPr>
        <w:t>281</w:t>
      </w:r>
      <w:r>
        <w:t>(1787). https://doi.org/10.1098/rspb.2013.3262</w:t>
      </w:r>
    </w:p>
    <w:p w14:paraId="5CF0283D" w14:textId="77777777" w:rsidR="00C25974" w:rsidRDefault="00C25974" w:rsidP="00C25974">
      <w:pPr>
        <w:pStyle w:val="Bibliographie"/>
      </w:pPr>
      <w:r w:rsidRPr="00C25974">
        <w:rPr>
          <w:lang w:val="pt-BR"/>
        </w:rPr>
        <w:t xml:space="preserve">Oliver, J. C., Robertson, K. A., &amp; Nia Monteiro, A. (2009). </w:t>
      </w:r>
      <w:r>
        <w:t xml:space="preserve">Accommodating natural and sexual selection in butterfly wing pattern evolution. </w:t>
      </w:r>
      <w:r>
        <w:rPr>
          <w:i/>
          <w:iCs/>
        </w:rPr>
        <w:t>Proceedings of the Royal Society B</w:t>
      </w:r>
      <w:r>
        <w:t xml:space="preserve">, </w:t>
      </w:r>
      <w:r>
        <w:rPr>
          <w:i/>
          <w:iCs/>
        </w:rPr>
        <w:t>276</w:t>
      </w:r>
      <w:r>
        <w:t>, 2369–2375. https://doi.org/10.1098/rspb.2009.0182</w:t>
      </w:r>
    </w:p>
    <w:p w14:paraId="04448F98" w14:textId="77777777" w:rsidR="00C25974" w:rsidRDefault="00C25974" w:rsidP="00C25974">
      <w:pPr>
        <w:pStyle w:val="Bibliographie"/>
      </w:pPr>
      <w:r>
        <w:t xml:space="preserve">Olofsson, M., Eriksson, S., Jakobsson, S., &amp; Wiklund, C. (2012). Deimatic Display in the European Swallowtail Butterfly as a Secondary Defence against Attacks from Great Tits. </w:t>
      </w:r>
      <w:r>
        <w:rPr>
          <w:i/>
          <w:iCs/>
        </w:rPr>
        <w:t>PLOS ONE</w:t>
      </w:r>
      <w:r>
        <w:t xml:space="preserve">, </w:t>
      </w:r>
      <w:r>
        <w:rPr>
          <w:i/>
          <w:iCs/>
        </w:rPr>
        <w:t>7</w:t>
      </w:r>
      <w:r>
        <w:t>(10), e47092. https://doi.org/10.1371/journal.pone.0047092</w:t>
      </w:r>
    </w:p>
    <w:p w14:paraId="55456F1E" w14:textId="77777777" w:rsidR="00C25974" w:rsidRDefault="00C25974" w:rsidP="00C25974">
      <w:pPr>
        <w:pStyle w:val="Bibliographie"/>
      </w:pPr>
      <w:r>
        <w:t xml:space="preserve">Olofsson, M., Vallin, A., Jakobsson, S., &amp; Wiklund, C. (2010). Marginal eyespots on butterfly wings deflect bird attacks under low light intensities with UV wavelengths. </w:t>
      </w:r>
      <w:r>
        <w:rPr>
          <w:i/>
          <w:iCs/>
        </w:rPr>
        <w:t>PloS One</w:t>
      </w:r>
      <w:r>
        <w:t xml:space="preserve">, </w:t>
      </w:r>
      <w:r>
        <w:rPr>
          <w:i/>
          <w:iCs/>
        </w:rPr>
        <w:t>5</w:t>
      </w:r>
      <w:r>
        <w:t>(5). https://doi.org/10.1371/JOURNAL.PONE.0010798</w:t>
      </w:r>
    </w:p>
    <w:p w14:paraId="63C4B4E0" w14:textId="77777777" w:rsidR="00C25974" w:rsidRDefault="00C25974" w:rsidP="00C25974">
      <w:pPr>
        <w:pStyle w:val="Bibliographie"/>
      </w:pPr>
      <w:r>
        <w:t xml:space="preserve">Olofsson, M., Wiklund, C., &amp; Favati, A. (2015). On the deterring effect of a butterfly’s eyespot in juvenile and sub-adult chickens. </w:t>
      </w:r>
      <w:r>
        <w:rPr>
          <w:i/>
          <w:iCs/>
        </w:rPr>
        <w:t>Current Zoology</w:t>
      </w:r>
      <w:r>
        <w:t xml:space="preserve">, </w:t>
      </w:r>
      <w:r>
        <w:rPr>
          <w:i/>
          <w:iCs/>
        </w:rPr>
        <w:t>61</w:t>
      </w:r>
      <w:r>
        <w:t>(4), 749–757. https://doi.org/10.1093/czoolo/61.4.749</w:t>
      </w:r>
    </w:p>
    <w:p w14:paraId="0C5BF38F" w14:textId="77777777" w:rsidR="00C25974" w:rsidRPr="00C25974" w:rsidRDefault="00C25974" w:rsidP="00C25974">
      <w:pPr>
        <w:pStyle w:val="Bibliographie"/>
        <w:rPr>
          <w:lang w:val="pt-BR"/>
        </w:rPr>
      </w:pPr>
      <w:r>
        <w:t xml:space="preserve">Penz, C. M., &amp; Mohammadi, N. (2013). Wing pattern diversity in Brassolini butterflies (Nymphalidae, Satyrinae). </w:t>
      </w:r>
      <w:r w:rsidRPr="00C25974">
        <w:rPr>
          <w:i/>
          <w:iCs/>
          <w:lang w:val="pt-BR"/>
        </w:rPr>
        <w:t>Biota Neotropica</w:t>
      </w:r>
      <w:r w:rsidRPr="00C25974">
        <w:rPr>
          <w:lang w:val="pt-BR"/>
        </w:rPr>
        <w:t xml:space="preserve">, </w:t>
      </w:r>
      <w:r w:rsidRPr="00C25974">
        <w:rPr>
          <w:i/>
          <w:iCs/>
          <w:lang w:val="pt-BR"/>
        </w:rPr>
        <w:t>13</w:t>
      </w:r>
      <w:r w:rsidRPr="00C25974">
        <w:rPr>
          <w:lang w:val="pt-BR"/>
        </w:rPr>
        <w:t>(3), 154–180. https://doi.org/10.1590/S1676-06032013000300020</w:t>
      </w:r>
    </w:p>
    <w:p w14:paraId="3E9B63EE" w14:textId="77777777" w:rsidR="00C25974" w:rsidRPr="00C25974" w:rsidRDefault="00C25974" w:rsidP="00C25974">
      <w:pPr>
        <w:pStyle w:val="Bibliographie"/>
        <w:rPr>
          <w:lang w:val="pt-BR"/>
        </w:rPr>
      </w:pPr>
      <w:r w:rsidRPr="00C25974">
        <w:rPr>
          <w:lang w:val="pt-BR"/>
        </w:rPr>
        <w:t xml:space="preserve">Pinheiro, C. E. G., Antezana, M. A., &amp; Machado, L. P. (2014). </w:t>
      </w:r>
      <w:r>
        <w:t xml:space="preserve">Evidence for the Deflective Function of Eyespots in Wild </w:t>
      </w:r>
      <w:r w:rsidRPr="007134F2">
        <w:rPr>
          <w:i/>
          <w:rPrChange w:id="137" w:author="Doyle MCKEY" w:date="2024-03-19T12:16:00Z">
            <w:rPr/>
          </w:rPrChange>
        </w:rPr>
        <w:t xml:space="preserve">Junonia evarete </w:t>
      </w:r>
      <w:r>
        <w:t xml:space="preserve">Cramer (Lepidoptera, Nymphalidae). </w:t>
      </w:r>
      <w:r w:rsidRPr="00C25974">
        <w:rPr>
          <w:i/>
          <w:iCs/>
          <w:lang w:val="pt-BR"/>
        </w:rPr>
        <w:t>Neotropical Entomology</w:t>
      </w:r>
      <w:r w:rsidRPr="00C25974">
        <w:rPr>
          <w:lang w:val="pt-BR"/>
        </w:rPr>
        <w:t xml:space="preserve">, </w:t>
      </w:r>
      <w:r w:rsidRPr="00C25974">
        <w:rPr>
          <w:i/>
          <w:iCs/>
          <w:lang w:val="pt-BR"/>
        </w:rPr>
        <w:t>43</w:t>
      </w:r>
      <w:r w:rsidRPr="00C25974">
        <w:rPr>
          <w:lang w:val="pt-BR"/>
        </w:rPr>
        <w:t>, 39–47. https://doi.org/10.1007/s13744-013-0176-7</w:t>
      </w:r>
    </w:p>
    <w:p w14:paraId="6A557707" w14:textId="77777777" w:rsidR="00C25974" w:rsidRDefault="00C25974" w:rsidP="00C25974">
      <w:pPr>
        <w:pStyle w:val="Bibliographie"/>
      </w:pPr>
      <w:r w:rsidRPr="00C25974">
        <w:rPr>
          <w:lang w:val="pt-BR"/>
        </w:rPr>
        <w:t xml:space="preserve">Pinheiro, C. E. G., Freitas, A. V. L., Campos, V. C., Devries, P. J., &amp; Penz, C. M. (2016). </w:t>
      </w:r>
      <w:r>
        <w:t xml:space="preserve">Both palatable and unpalatable butterflies use bright colors to signal difficulty of capture to predators. </w:t>
      </w:r>
      <w:r>
        <w:rPr>
          <w:i/>
          <w:iCs/>
        </w:rPr>
        <w:t>Neotropical Entomology</w:t>
      </w:r>
      <w:r>
        <w:t xml:space="preserve">, </w:t>
      </w:r>
      <w:r>
        <w:rPr>
          <w:i/>
          <w:iCs/>
        </w:rPr>
        <w:t>45</w:t>
      </w:r>
      <w:r>
        <w:t>, 107–113. https://doi.org/10.1007/s13744-015-0359-5</w:t>
      </w:r>
    </w:p>
    <w:p w14:paraId="6BC43204" w14:textId="77777777" w:rsidR="00C25974" w:rsidRDefault="00C25974" w:rsidP="00C25974">
      <w:pPr>
        <w:pStyle w:val="Bibliographie"/>
      </w:pPr>
      <w:r>
        <w:t xml:space="preserve">Poulton, E. B. (1890). </w:t>
      </w:r>
      <w:r>
        <w:rPr>
          <w:i/>
          <w:iCs/>
        </w:rPr>
        <w:t>The colours of animals, their meaning and use, especially considered in the case of insects</w:t>
      </w:r>
      <w:r>
        <w:t>. D. Appleton and Company. https://doi.org/10.5962/bhl.title.11353</w:t>
      </w:r>
    </w:p>
    <w:p w14:paraId="60BFA190" w14:textId="77777777" w:rsidR="00C25974" w:rsidRDefault="00C25974" w:rsidP="00C25974">
      <w:pPr>
        <w:pStyle w:val="Bibliographie"/>
      </w:pPr>
      <w:r>
        <w:t xml:space="preserve">Prudic, K. L., Stoehr, A. M., Wasik, B. R., &amp; Monteiro, A. (2015). Eyespots deflect predator attack increasing fitness and promoting the evolution of phenotypic plasticity. </w:t>
      </w:r>
      <w:r>
        <w:rPr>
          <w:i/>
          <w:iCs/>
        </w:rPr>
        <w:t>Proceedings of the Royal Society B: Biological Sciences</w:t>
      </w:r>
      <w:r>
        <w:t xml:space="preserve">, </w:t>
      </w:r>
      <w:r>
        <w:rPr>
          <w:i/>
          <w:iCs/>
        </w:rPr>
        <w:t>282</w:t>
      </w:r>
      <w:r>
        <w:t>(1798). https://doi.org/10.1098/RSPB.2014.1531</w:t>
      </w:r>
    </w:p>
    <w:p w14:paraId="32A5F08C" w14:textId="77777777" w:rsidR="00C25974" w:rsidRDefault="00C25974" w:rsidP="00C25974">
      <w:pPr>
        <w:pStyle w:val="Bibliographie"/>
      </w:pPr>
      <w:r>
        <w:t xml:space="preserve">Quicke, D. L. J. (2017). </w:t>
      </w:r>
      <w:r>
        <w:rPr>
          <w:i/>
          <w:iCs/>
        </w:rPr>
        <w:t>Mimicry, crypsis, masquerade and other adaptive resemblances</w:t>
      </w:r>
      <w:r>
        <w:t>. Wiley-Blackwell. https://www.wiley.com/en-us/Mimicry%2C+Crypsis%2C+Masquerade+and+other+Adaptive+Resemblances-p-9781118931530</w:t>
      </w:r>
    </w:p>
    <w:p w14:paraId="2309FF88" w14:textId="77777777" w:rsidR="00C25974" w:rsidRDefault="00C25974" w:rsidP="00C25974">
      <w:pPr>
        <w:pStyle w:val="Bibliographie"/>
      </w:pPr>
      <w:r>
        <w:t xml:space="preserve">R Core Team. (2023). </w:t>
      </w:r>
      <w:r>
        <w:rPr>
          <w:i/>
          <w:iCs/>
        </w:rPr>
        <w:t>R: A language and environment for statistical computing</w:t>
      </w:r>
      <w:r>
        <w:t xml:space="preserve">. </w:t>
      </w:r>
      <w:r>
        <w:rPr>
          <w:i/>
          <w:iCs/>
        </w:rPr>
        <w:t>R Foundation for Statistical Computing, Vienna, Austria</w:t>
      </w:r>
      <w:r>
        <w:t>. https://www.r-project.org/</w:t>
      </w:r>
    </w:p>
    <w:p w14:paraId="519CC19F" w14:textId="77777777" w:rsidR="00C25974" w:rsidRDefault="00C25974" w:rsidP="00C25974">
      <w:pPr>
        <w:pStyle w:val="Bibliographie"/>
      </w:pPr>
      <w:r w:rsidRPr="00C25974">
        <w:rPr>
          <w:lang w:val="pt-BR"/>
        </w:rPr>
        <w:t xml:space="preserve">Robertson, K. A., &amp; Monteiro, A. (2005). </w:t>
      </w:r>
      <w:r>
        <w:t xml:space="preserve">Female </w:t>
      </w:r>
      <w:r w:rsidRPr="007134F2">
        <w:rPr>
          <w:i/>
          <w:rPrChange w:id="138" w:author="Doyle MCKEY" w:date="2024-03-19T12:17:00Z">
            <w:rPr/>
          </w:rPrChange>
        </w:rPr>
        <w:t>Bicyclus anynana</w:t>
      </w:r>
      <w:r>
        <w:t xml:space="preserve"> butterflies choose males on the basis of their dorsal UV-reflective eyespot pupils. </w:t>
      </w:r>
      <w:r>
        <w:rPr>
          <w:i/>
          <w:iCs/>
        </w:rPr>
        <w:t>Proceedings of the Royal Society B</w:t>
      </w:r>
      <w:r>
        <w:t xml:space="preserve">, </w:t>
      </w:r>
      <w:r>
        <w:rPr>
          <w:i/>
          <w:iCs/>
        </w:rPr>
        <w:t>272</w:t>
      </w:r>
      <w:r>
        <w:t>, 1541–1546. https://doi.org/10.1098/rspb.2005.3142</w:t>
      </w:r>
    </w:p>
    <w:p w14:paraId="05BCD9F7" w14:textId="77777777" w:rsidR="00C25974" w:rsidRDefault="00C25974" w:rsidP="00C25974">
      <w:pPr>
        <w:pStyle w:val="Bibliographie"/>
      </w:pPr>
      <w:r>
        <w:t xml:space="preserve">Saporito, R. A., Zuercher, R., Roberts, M., Gerow, K. G., &amp; Donnelly, M. A. (2007). Experimental Evidence for Aposematism in the Dendrobatid Poison Frog </w:t>
      </w:r>
      <w:r w:rsidRPr="007134F2">
        <w:rPr>
          <w:i/>
          <w:rPrChange w:id="139" w:author="Doyle MCKEY" w:date="2024-03-19T12:17:00Z">
            <w:rPr/>
          </w:rPrChange>
        </w:rPr>
        <w:t>Oophaga pumilio</w:t>
      </w:r>
      <w:r>
        <w:t xml:space="preserve">. </w:t>
      </w:r>
      <w:r>
        <w:rPr>
          <w:i/>
          <w:iCs/>
        </w:rPr>
        <w:t>Copeia</w:t>
      </w:r>
      <w:r>
        <w:t xml:space="preserve">, </w:t>
      </w:r>
      <w:r>
        <w:rPr>
          <w:i/>
          <w:iCs/>
        </w:rPr>
        <w:t>4</w:t>
      </w:r>
      <w:r>
        <w:t>, 1006–1011. https://doi.org/DOI: 10.1643/0045-8511(2007)7[1006:EEFAIT]2.0.CO;2</w:t>
      </w:r>
    </w:p>
    <w:p w14:paraId="39028D1B" w14:textId="77777777" w:rsidR="00C25974" w:rsidRDefault="00C25974" w:rsidP="00C25974">
      <w:pPr>
        <w:pStyle w:val="Bibliographie"/>
      </w:pPr>
      <w:r>
        <w:t xml:space="preserve">Sargent, T. D. (1973). Studies on the </w:t>
      </w:r>
      <w:r w:rsidRPr="007134F2">
        <w:rPr>
          <w:i/>
          <w:rPrChange w:id="140" w:author="Doyle MCKEY" w:date="2024-03-19T12:17:00Z">
            <w:rPr/>
          </w:rPrChange>
        </w:rPr>
        <w:t>Catocala</w:t>
      </w:r>
      <w:r>
        <w:t xml:space="preserve"> (Noctuidae) of southern New England. IV. A preliminary analysis of beak-damaged specimens, with discussion of anomaly as a potential anti-predator function of hindwing diversity. </w:t>
      </w:r>
      <w:r>
        <w:rPr>
          <w:i/>
          <w:iCs/>
        </w:rPr>
        <w:t>Journal of Lepidopteran Society</w:t>
      </w:r>
      <w:r>
        <w:t xml:space="preserve">, </w:t>
      </w:r>
      <w:r>
        <w:rPr>
          <w:i/>
          <w:iCs/>
        </w:rPr>
        <w:t>27</w:t>
      </w:r>
      <w:r>
        <w:t>, 175–192.</w:t>
      </w:r>
    </w:p>
    <w:p w14:paraId="31EC1D60" w14:textId="77777777" w:rsidR="00C25974" w:rsidRPr="00C25974" w:rsidRDefault="00C25974" w:rsidP="00C25974">
      <w:pPr>
        <w:pStyle w:val="Bibliographie"/>
        <w:rPr>
          <w:lang w:val="pt-BR"/>
        </w:rPr>
      </w:pPr>
      <w:r>
        <w:t xml:space="preserve">Sargent, T. D. (1978). On the maintenance of stability in hindwing diversity among moths of the genus </w:t>
      </w:r>
      <w:r w:rsidRPr="007134F2">
        <w:rPr>
          <w:i/>
          <w:rPrChange w:id="141" w:author="Doyle MCKEY" w:date="2024-03-19T12:18:00Z">
            <w:rPr/>
          </w:rPrChange>
        </w:rPr>
        <w:t>Catocala</w:t>
      </w:r>
      <w:r>
        <w:t xml:space="preserve"> (Lepidoptera: Noctuide). </w:t>
      </w:r>
      <w:r w:rsidRPr="00C25974">
        <w:rPr>
          <w:i/>
          <w:iCs/>
          <w:lang w:val="pt-BR"/>
        </w:rPr>
        <w:t>Evolution</w:t>
      </w:r>
      <w:r w:rsidRPr="00C25974">
        <w:rPr>
          <w:lang w:val="pt-BR"/>
        </w:rPr>
        <w:t xml:space="preserve">, </w:t>
      </w:r>
      <w:r w:rsidRPr="00C25974">
        <w:rPr>
          <w:i/>
          <w:iCs/>
          <w:lang w:val="pt-BR"/>
        </w:rPr>
        <w:t>32</w:t>
      </w:r>
      <w:r w:rsidRPr="00C25974">
        <w:rPr>
          <w:lang w:val="pt-BR"/>
        </w:rPr>
        <w:t>(2), 424–434. https://doi.org/10.1111/J.1558-5646.1978.TB00657.X</w:t>
      </w:r>
    </w:p>
    <w:p w14:paraId="4A2FBA2D" w14:textId="77777777" w:rsidR="00C25974" w:rsidRPr="00C25974" w:rsidRDefault="00C25974" w:rsidP="00C25974">
      <w:pPr>
        <w:pStyle w:val="Bibliographie"/>
        <w:rPr>
          <w:lang w:val="pt-BR"/>
        </w:rPr>
      </w:pPr>
      <w:r w:rsidRPr="00C25974">
        <w:rPr>
          <w:lang w:val="pt-BR"/>
        </w:rPr>
        <w:t xml:space="preserve">Scherer, A., Maraschin-Silva, F., &amp; Rios de Moura Baptista, L. (2009). Estrutura do componente arbóreo em remanescentes florestais nas restingas sul brasileiras. </w:t>
      </w:r>
      <w:r w:rsidRPr="00C25974">
        <w:rPr>
          <w:i/>
          <w:iCs/>
          <w:lang w:val="pt-BR"/>
        </w:rPr>
        <w:t>Revista Brasileira de Biociências</w:t>
      </w:r>
      <w:r w:rsidRPr="00C25974">
        <w:rPr>
          <w:lang w:val="pt-BR"/>
        </w:rPr>
        <w:t xml:space="preserve">, </w:t>
      </w:r>
      <w:r w:rsidRPr="00C25974">
        <w:rPr>
          <w:i/>
          <w:iCs/>
          <w:lang w:val="pt-BR"/>
        </w:rPr>
        <w:t>7</w:t>
      </w:r>
      <w:r w:rsidRPr="00C25974">
        <w:rPr>
          <w:lang w:val="pt-BR"/>
        </w:rPr>
        <w:t>(4), 354–363.</w:t>
      </w:r>
    </w:p>
    <w:p w14:paraId="24062312" w14:textId="77777777" w:rsidR="00C25974" w:rsidRPr="00C25974" w:rsidRDefault="00C25974" w:rsidP="00C25974">
      <w:pPr>
        <w:pStyle w:val="Bibliographie"/>
        <w:rPr>
          <w:lang w:val="pt-BR"/>
        </w:rPr>
      </w:pPr>
      <w:r w:rsidRPr="00C25974">
        <w:rPr>
          <w:lang w:val="pt-BR"/>
        </w:rPr>
        <w:t xml:space="preserve">Schlenoff, D. (1985). The startle responses of blue jays to </w:t>
      </w:r>
      <w:r w:rsidRPr="007134F2">
        <w:rPr>
          <w:i/>
          <w:lang w:val="pt-BR"/>
          <w:rPrChange w:id="142" w:author="Doyle MCKEY" w:date="2024-03-19T12:18:00Z">
            <w:rPr>
              <w:lang w:val="pt-BR"/>
            </w:rPr>
          </w:rPrChange>
        </w:rPr>
        <w:t>Catocala</w:t>
      </w:r>
      <w:r w:rsidRPr="00C25974">
        <w:rPr>
          <w:lang w:val="pt-BR"/>
        </w:rPr>
        <w:t xml:space="preserve"> (Lepidoptera: Noctuidae) prey models. </w:t>
      </w:r>
      <w:r w:rsidRPr="00C25974">
        <w:rPr>
          <w:i/>
          <w:iCs/>
          <w:lang w:val="pt-BR"/>
        </w:rPr>
        <w:t>Animal Behaviour</w:t>
      </w:r>
      <w:r w:rsidRPr="00C25974">
        <w:rPr>
          <w:lang w:val="pt-BR"/>
        </w:rPr>
        <w:t xml:space="preserve">, </w:t>
      </w:r>
      <w:r w:rsidRPr="00C25974">
        <w:rPr>
          <w:i/>
          <w:iCs/>
          <w:lang w:val="pt-BR"/>
        </w:rPr>
        <w:t>33</w:t>
      </w:r>
      <w:r w:rsidRPr="00C25974">
        <w:rPr>
          <w:lang w:val="pt-BR"/>
        </w:rPr>
        <w:t>, 1057–1067.</w:t>
      </w:r>
    </w:p>
    <w:p w14:paraId="1A7C3166" w14:textId="77777777" w:rsidR="00C25974" w:rsidRDefault="00C25974" w:rsidP="00C25974">
      <w:pPr>
        <w:pStyle w:val="Bibliographie"/>
      </w:pPr>
      <w:r>
        <w:t xml:space="preserve">Shih, C., Wang, Y., &amp; Ren, D. (2019). Camouflage mimicry or eyespot warning. In D. Ren, C. Shih, T. Gao, Y. Wang, &amp; Y. Yao (Eds.), </w:t>
      </w:r>
      <w:r>
        <w:rPr>
          <w:i/>
          <w:iCs/>
        </w:rPr>
        <w:t>Rhythms of Insect Evolution: Evidence from the Jurassic and Cretaceous in Northern China</w:t>
      </w:r>
      <w:r>
        <w:t xml:space="preserve"> (pp. 651–664). Wiley-Blackwell.</w:t>
      </w:r>
    </w:p>
    <w:p w14:paraId="297FD0F3" w14:textId="77777777" w:rsidR="00C25974" w:rsidRDefault="00C25974" w:rsidP="00C25974">
      <w:pPr>
        <w:pStyle w:val="Bibliographie"/>
      </w:pPr>
      <w:r>
        <w:t xml:space="preserve">Stevens, M. (2005). The role of eyespots as anti-predator mechanisms, principally demonstrated in the Lepidoptera. </w:t>
      </w:r>
      <w:r>
        <w:rPr>
          <w:i/>
          <w:iCs/>
        </w:rPr>
        <w:t>Biological Reviews</w:t>
      </w:r>
      <w:r>
        <w:t xml:space="preserve">, </w:t>
      </w:r>
      <w:r>
        <w:rPr>
          <w:i/>
          <w:iCs/>
        </w:rPr>
        <w:t>80</w:t>
      </w:r>
      <w:r>
        <w:t>(4), 573–588. https://doi.org/10.1017/S1464793105006810</w:t>
      </w:r>
    </w:p>
    <w:p w14:paraId="277FCB47" w14:textId="77777777" w:rsidR="00C25974" w:rsidRDefault="00C25974" w:rsidP="00C25974">
      <w:pPr>
        <w:pStyle w:val="Bibliographie"/>
      </w:pPr>
      <w:r>
        <w:t xml:space="preserve">Stevens, M., Hardman, C. J., &amp; Stubbins, C. L. (2008). Conspicuousness, not eye mimicry, makes ”eyespots” effective antipredator signals. </w:t>
      </w:r>
      <w:r>
        <w:rPr>
          <w:i/>
          <w:iCs/>
        </w:rPr>
        <w:t>Behavioral Ecology</w:t>
      </w:r>
      <w:r>
        <w:t xml:space="preserve">, </w:t>
      </w:r>
      <w:r>
        <w:rPr>
          <w:i/>
          <w:iCs/>
        </w:rPr>
        <w:t>19</w:t>
      </w:r>
      <w:r>
        <w:t>(3), 524–531. https://doi.org/10.1093/beheco/arm162</w:t>
      </w:r>
    </w:p>
    <w:p w14:paraId="6CA623D4" w14:textId="77777777" w:rsidR="00C25974" w:rsidRDefault="00C25974" w:rsidP="00C25974">
      <w:pPr>
        <w:pStyle w:val="Bibliographie"/>
      </w:pPr>
      <w:r>
        <w:t xml:space="preserve">Stevens, M., &amp; Ruxton, G. D. (2014). Do animal eyespots really mimic eyes? </w:t>
      </w:r>
      <w:r>
        <w:rPr>
          <w:i/>
          <w:iCs/>
        </w:rPr>
        <w:t>Current Zoology</w:t>
      </w:r>
      <w:r>
        <w:t xml:space="preserve">, </w:t>
      </w:r>
      <w:r>
        <w:rPr>
          <w:i/>
          <w:iCs/>
        </w:rPr>
        <w:t>60</w:t>
      </w:r>
      <w:r>
        <w:t>(1), 26–36. https://doi.org/10.1093/CZOOLO/60.1.26</w:t>
      </w:r>
    </w:p>
    <w:p w14:paraId="3CB96F55" w14:textId="77777777" w:rsidR="00C25974" w:rsidRPr="00C25974" w:rsidRDefault="00C25974" w:rsidP="00C25974">
      <w:pPr>
        <w:pStyle w:val="Bibliographie"/>
        <w:rPr>
          <w:lang w:val="pt-BR"/>
        </w:rPr>
      </w:pPr>
      <w:r>
        <w:t xml:space="preserve">Stevens, M., Stubbins, C. L., &amp; Hardman, C. J. (2008). The anti-predator function of “eyespots” on camouflaged and conspicuous prey. </w:t>
      </w:r>
      <w:r w:rsidRPr="00C25974">
        <w:rPr>
          <w:i/>
          <w:iCs/>
          <w:lang w:val="pt-BR"/>
        </w:rPr>
        <w:t>Behav Ecol Sociobiol</w:t>
      </w:r>
      <w:r w:rsidRPr="00C25974">
        <w:rPr>
          <w:lang w:val="pt-BR"/>
        </w:rPr>
        <w:t xml:space="preserve">, </w:t>
      </w:r>
      <w:r w:rsidRPr="00C25974">
        <w:rPr>
          <w:i/>
          <w:iCs/>
          <w:lang w:val="pt-BR"/>
        </w:rPr>
        <w:t>62</w:t>
      </w:r>
      <w:r w:rsidRPr="00C25974">
        <w:rPr>
          <w:lang w:val="pt-BR"/>
        </w:rPr>
        <w:t>. https://doi.org/10.1007/s00265-008-0607-3</w:t>
      </w:r>
    </w:p>
    <w:p w14:paraId="30F0D856" w14:textId="77777777" w:rsidR="00C25974" w:rsidRDefault="00C25974" w:rsidP="00C25974">
      <w:pPr>
        <w:pStyle w:val="Bibliographie"/>
      </w:pPr>
      <w:r w:rsidRPr="00C25974">
        <w:rPr>
          <w:lang w:val="pt-BR"/>
        </w:rPr>
        <w:t xml:space="preserve">Vallin, A., Dimitrova, M., Kodandaramaiah, U., &amp; Merilaita, S. (2011). </w:t>
      </w:r>
      <w:r>
        <w:t xml:space="preserve">Deflective effect and the effect of prey detectability on anti-predator function of eyespots. </w:t>
      </w:r>
      <w:r>
        <w:rPr>
          <w:i/>
          <w:iCs/>
        </w:rPr>
        <w:t>Behav Ecol Sociobiol</w:t>
      </w:r>
      <w:r>
        <w:t xml:space="preserve">, </w:t>
      </w:r>
      <w:r>
        <w:rPr>
          <w:i/>
          <w:iCs/>
        </w:rPr>
        <w:t>65</w:t>
      </w:r>
      <w:r>
        <w:t>, 1629–1636. https://doi.org/10.1007/s00265-011-1173-7</w:t>
      </w:r>
    </w:p>
    <w:p w14:paraId="22A82785" w14:textId="77777777" w:rsidR="00C25974" w:rsidRDefault="00C25974" w:rsidP="00C25974">
      <w:pPr>
        <w:pStyle w:val="Bibliographie"/>
      </w:pPr>
      <w:r>
        <w:t xml:space="preserve">Vallin, A., Jakobsson, S., &amp; Wiklund, C. (2007). “An eye for an eye?”-on the generality of the intimidating quality of eyespots in a butterfly and a hawkmoth. </w:t>
      </w:r>
      <w:r>
        <w:rPr>
          <w:i/>
          <w:iCs/>
        </w:rPr>
        <w:t>Behav Ecol Sociobiol</w:t>
      </w:r>
      <w:r>
        <w:t xml:space="preserve">, </w:t>
      </w:r>
      <w:r>
        <w:rPr>
          <w:i/>
          <w:iCs/>
        </w:rPr>
        <w:t>61</w:t>
      </w:r>
      <w:r>
        <w:t>, 1419–1424. https://doi.org/10.1007/s00265-007-0374-6</w:t>
      </w:r>
    </w:p>
    <w:p w14:paraId="2800EFB6" w14:textId="77777777" w:rsidR="00C25974" w:rsidRDefault="00C25974" w:rsidP="00C25974">
      <w:pPr>
        <w:pStyle w:val="Bibliographie"/>
      </w:pPr>
      <w:r>
        <w:t xml:space="preserve">Zuur, A., Ieno, E., Walker, N., Saveliev, A., &amp; Smith, G. (2009). </w:t>
      </w:r>
      <w:r>
        <w:rPr>
          <w:i/>
          <w:iCs/>
        </w:rPr>
        <w:t>Mixed Effects Models and extensions in ecology with R</w:t>
      </w:r>
      <w:r>
        <w:t>. Springer. https://doi.org/DOI:10.1007/978-0-387-87458-6</w:t>
      </w:r>
    </w:p>
    <w:p w14:paraId="6BCF7D0B" w14:textId="5448F84F" w:rsidR="00B67485" w:rsidRPr="00CC78DF" w:rsidRDefault="003B5C2E" w:rsidP="002005B6">
      <w:pPr>
        <w:spacing w:before="120" w:line="240" w:lineRule="auto"/>
        <w:ind w:left="284" w:hanging="284"/>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end"/>
      </w:r>
    </w:p>
    <w:p w14:paraId="11FCEFA8" w14:textId="77777777" w:rsidR="00B67485" w:rsidRPr="00CC78DF" w:rsidRDefault="00B67485">
      <w:pPr>
        <w:spacing w:line="480" w:lineRule="auto"/>
        <w:rPr>
          <w:rFonts w:ascii="Times New Roman" w:eastAsia="Times New Roman" w:hAnsi="Times New Roman" w:cs="Times New Roman"/>
          <w:b/>
          <w:sz w:val="20"/>
          <w:szCs w:val="20"/>
        </w:rPr>
      </w:pPr>
    </w:p>
    <w:p w14:paraId="74AF8C29" w14:textId="2E54C2A2" w:rsidR="00663600" w:rsidRPr="00CC78DF" w:rsidRDefault="00663600">
      <w:pPr>
        <w:rPr>
          <w:rFonts w:ascii="Times New Roman" w:eastAsia="Times New Roman" w:hAnsi="Times New Roman" w:cs="Times New Roman"/>
          <w:b/>
          <w:sz w:val="20"/>
          <w:szCs w:val="20"/>
        </w:rPr>
      </w:pPr>
      <w:r w:rsidRPr="00CC78DF">
        <w:rPr>
          <w:rFonts w:ascii="Times New Roman" w:eastAsia="Times New Roman" w:hAnsi="Times New Roman" w:cs="Times New Roman"/>
          <w:b/>
          <w:sz w:val="20"/>
          <w:szCs w:val="20"/>
        </w:rPr>
        <w:br w:type="page"/>
      </w:r>
    </w:p>
    <w:p w14:paraId="04BB99CC" w14:textId="77777777" w:rsidR="00663600" w:rsidRDefault="00663600">
      <w:pPr>
        <w:spacing w:line="480" w:lineRule="auto"/>
        <w:rPr>
          <w:rFonts w:ascii="Times New Roman" w:eastAsia="Times New Roman" w:hAnsi="Times New Roman" w:cs="Times New Roman"/>
          <w:b/>
          <w:sz w:val="20"/>
          <w:szCs w:val="20"/>
        </w:rPr>
      </w:pPr>
    </w:p>
    <w:p w14:paraId="1D82F76E" w14:textId="77777777" w:rsidR="00663600" w:rsidRDefault="00663600" w:rsidP="003F40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Supplementary Information</w:t>
      </w:r>
    </w:p>
    <w:p w14:paraId="445AF6F3" w14:textId="77777777" w:rsidR="00663600" w:rsidRDefault="00663600" w:rsidP="00663600">
      <w:pPr>
        <w:jc w:val="center"/>
        <w:rPr>
          <w:rFonts w:ascii="Times New Roman" w:eastAsia="Times New Roman" w:hAnsi="Times New Roman" w:cs="Times New Roman"/>
          <w:b/>
          <w:sz w:val="24"/>
          <w:szCs w:val="24"/>
        </w:rPr>
      </w:pPr>
    </w:p>
    <w:p w14:paraId="29CA628E" w14:textId="6F5B71B0" w:rsidR="00663600" w:rsidRDefault="00811D0D" w:rsidP="00663600">
      <w:pPr>
        <w:rPr>
          <w:rFonts w:ascii="Times New Roman" w:eastAsia="Times New Roman" w:hAnsi="Times New Roman" w:cs="Times New Roman"/>
          <w:sz w:val="24"/>
          <w:szCs w:val="24"/>
        </w:rPr>
      </w:pPr>
      <w:r w:rsidRPr="00D81256">
        <w:rPr>
          <w:rFonts w:ascii="Times New Roman" w:eastAsia="Times New Roman" w:hAnsi="Times New Roman" w:cs="Times New Roman"/>
          <w:sz w:val="24"/>
          <w:szCs w:val="24"/>
        </w:rPr>
        <w:t xml:space="preserve">Figure S1: </w:t>
      </w:r>
      <w:r w:rsidR="00D81256" w:rsidRPr="00D81256">
        <w:rPr>
          <w:rFonts w:ascii="Times New Roman" w:eastAsia="Times New Roman" w:hAnsi="Times New Roman" w:cs="Times New Roman"/>
          <w:sz w:val="24"/>
          <w:szCs w:val="24"/>
        </w:rPr>
        <w:t>Facsimile with the lighter ring of the eyespots enhanced with ultraviolet</w:t>
      </w:r>
      <w:r w:rsidR="00F72FA6">
        <w:rPr>
          <w:rFonts w:ascii="Times New Roman" w:eastAsia="Times New Roman" w:hAnsi="Times New Roman" w:cs="Times New Roman"/>
          <w:sz w:val="24"/>
          <w:szCs w:val="24"/>
        </w:rPr>
        <w:t xml:space="preserve"> light</w:t>
      </w:r>
      <w:r w:rsidR="00D81256">
        <w:rPr>
          <w:rFonts w:ascii="Times New Roman" w:eastAsia="Times New Roman" w:hAnsi="Times New Roman" w:cs="Times New Roman"/>
          <w:sz w:val="24"/>
          <w:szCs w:val="24"/>
        </w:rPr>
        <w:t>.</w:t>
      </w:r>
    </w:p>
    <w:p w14:paraId="70B3A510" w14:textId="52CD7F78" w:rsidR="00D81256" w:rsidRPr="00D81256" w:rsidRDefault="00E6046B" w:rsidP="00E6046B">
      <w:pPr>
        <w:jc w:val="center"/>
        <w:rPr>
          <w:rFonts w:ascii="Times New Roman" w:eastAsia="Times New Roman" w:hAnsi="Times New Roman" w:cs="Times New Roman"/>
          <w:sz w:val="28"/>
          <w:szCs w:val="28"/>
        </w:rPr>
      </w:pPr>
      <w:r>
        <w:rPr>
          <w:noProof/>
        </w:rPr>
        <w:drawing>
          <wp:inline distT="0" distB="0" distL="0" distR="0" wp14:anchorId="24B8EF19" wp14:editId="24530462">
            <wp:extent cx="2888125" cy="2428149"/>
            <wp:effectExtent l="0" t="0" r="7620" b="0"/>
            <wp:docPr id="164704187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2711" cy="2432005"/>
                    </a:xfrm>
                    <a:prstGeom prst="rect">
                      <a:avLst/>
                    </a:prstGeom>
                    <a:noFill/>
                    <a:ln>
                      <a:noFill/>
                    </a:ln>
                  </pic:spPr>
                </pic:pic>
              </a:graphicData>
            </a:graphic>
          </wp:inline>
        </w:drawing>
      </w:r>
    </w:p>
    <w:p w14:paraId="25FB2BF4" w14:textId="77777777" w:rsidR="00E6046B" w:rsidRDefault="00E6046B" w:rsidP="00663600">
      <w:pPr>
        <w:spacing w:line="240" w:lineRule="auto"/>
        <w:rPr>
          <w:rFonts w:ascii="Times New Roman" w:eastAsia="Times New Roman" w:hAnsi="Times New Roman" w:cs="Times New Roman"/>
          <w:sz w:val="24"/>
          <w:szCs w:val="24"/>
        </w:rPr>
      </w:pPr>
    </w:p>
    <w:p w14:paraId="5433A1A6" w14:textId="7D6A7641" w:rsidR="00663600" w:rsidRPr="00D81256" w:rsidRDefault="00663600" w:rsidP="00663600">
      <w:pPr>
        <w:spacing w:line="240" w:lineRule="auto"/>
        <w:rPr>
          <w:rFonts w:ascii="Times New Roman" w:eastAsia="Times New Roman" w:hAnsi="Times New Roman" w:cs="Times New Roman"/>
          <w:sz w:val="24"/>
          <w:szCs w:val="24"/>
        </w:rPr>
      </w:pPr>
      <w:r w:rsidRPr="00D81256">
        <w:rPr>
          <w:rFonts w:ascii="Times New Roman" w:eastAsia="Times New Roman" w:hAnsi="Times New Roman" w:cs="Times New Roman"/>
          <w:sz w:val="24"/>
          <w:szCs w:val="24"/>
        </w:rPr>
        <w:t>Figure S</w:t>
      </w:r>
      <w:r w:rsidR="00811D0D" w:rsidRPr="00D81256">
        <w:rPr>
          <w:rFonts w:ascii="Times New Roman" w:eastAsia="Times New Roman" w:hAnsi="Times New Roman" w:cs="Times New Roman"/>
          <w:sz w:val="24"/>
          <w:szCs w:val="24"/>
        </w:rPr>
        <w:t>2</w:t>
      </w:r>
      <w:r w:rsidRPr="00D81256">
        <w:rPr>
          <w:rFonts w:ascii="Times New Roman" w:eastAsia="Times New Roman" w:hAnsi="Times New Roman" w:cs="Times New Roman"/>
          <w:sz w:val="24"/>
          <w:szCs w:val="24"/>
        </w:rPr>
        <w:t xml:space="preserve">: Scheme explaining data analysis, from the main question, dataset, issues, and developed model.  </w:t>
      </w:r>
    </w:p>
    <w:p w14:paraId="6C86E411" w14:textId="7B72E8F6" w:rsidR="00663600" w:rsidRDefault="00663600" w:rsidP="006636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t-BR"/>
        </w:rPr>
        <w:drawing>
          <wp:inline distT="0" distB="0" distL="0" distR="0" wp14:anchorId="6ECAEAB4" wp14:editId="477D0F87">
            <wp:extent cx="5822830" cy="3303917"/>
            <wp:effectExtent l="0" t="0" r="6985" b="0"/>
            <wp:docPr id="9" name="image1.jpg" descr="Interface gráfica do usuário, Texto, Aplicativo, Email&#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jpg" descr="Interface gráfica do usuário, Texto, Aplicativo, Email&#10;&#10;Descrição gerada automaticamente"/>
                    <pic:cNvPicPr preferRelativeResize="0"/>
                  </pic:nvPicPr>
                  <pic:blipFill>
                    <a:blip r:embed="rId16"/>
                    <a:srcRect/>
                    <a:stretch>
                      <a:fillRect/>
                    </a:stretch>
                  </pic:blipFill>
                  <pic:spPr>
                    <a:xfrm>
                      <a:off x="0" y="0"/>
                      <a:ext cx="5829533" cy="3307720"/>
                    </a:xfrm>
                    <a:prstGeom prst="rect">
                      <a:avLst/>
                    </a:prstGeom>
                    <a:ln/>
                  </pic:spPr>
                </pic:pic>
              </a:graphicData>
            </a:graphic>
          </wp:inline>
        </w:drawing>
      </w:r>
    </w:p>
    <w:p w14:paraId="2EC2B875" w14:textId="77777777" w:rsidR="00663600" w:rsidRDefault="00663600" w:rsidP="00C30F06">
      <w:pPr>
        <w:rPr>
          <w:rFonts w:ascii="Times New Roman" w:eastAsia="Times New Roman" w:hAnsi="Times New Roman" w:cs="Times New Roman"/>
          <w:b/>
          <w:sz w:val="20"/>
          <w:szCs w:val="20"/>
        </w:rPr>
      </w:pPr>
    </w:p>
    <w:sectPr w:rsidR="00663600">
      <w:footerReference w:type="default" r:id="rId17"/>
      <w:pgSz w:w="11909" w:h="16834"/>
      <w:pgMar w:top="1440" w:right="1440" w:bottom="1440" w:left="1440" w:header="720" w:footer="720" w:gutter="0"/>
      <w:lnNumType w:countBy="1" w:restart="continuous"/>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 w:author="Doyle MCKEY" w:date="2024-03-19T09:45:00Z" w:initials="DM">
    <w:p w14:paraId="6561A132" w14:textId="69A79A03" w:rsidR="007134F2" w:rsidRDefault="007134F2">
      <w:pPr>
        <w:pStyle w:val="Commentaire"/>
      </w:pPr>
      <w:r>
        <w:rPr>
          <w:rStyle w:val="Marquedecommentaire"/>
        </w:rPr>
        <w:annotationRef/>
      </w:r>
      <w:r w:rsidRPr="00F82E7A">
        <w:t>https://www.grammarly.com/blog/like-vs-such-as/</w:t>
      </w:r>
    </w:p>
  </w:comment>
  <w:comment w:id="34" w:author="Doyle MCKEY" w:date="2024-03-19T09:59:00Z" w:initials="DM">
    <w:p w14:paraId="52A4CC6E" w14:textId="259EF6B1" w:rsidR="007134F2" w:rsidRDefault="007134F2">
      <w:pPr>
        <w:pStyle w:val="Commentaire"/>
      </w:pPr>
      <w:r>
        <w:rPr>
          <w:rStyle w:val="Marquedecommentaire"/>
        </w:rPr>
        <w:annotationRef/>
      </w:r>
      <w:r>
        <w:t>“</w:t>
      </w:r>
      <w:proofErr w:type="gramStart"/>
      <w:r>
        <w:t>their</w:t>
      </w:r>
      <w:proofErr w:type="gramEnd"/>
      <w:r>
        <w:t>” was ambiguous—could refer to the size of the bird or the size of the eyespot.</w:t>
      </w:r>
    </w:p>
  </w:comment>
  <w:comment w:id="46" w:author="Doyle MCKEY" w:date="2024-03-19T10:15:00Z" w:initials="DM">
    <w:p w14:paraId="12E84ADA" w14:textId="7A66C2C8" w:rsidR="007134F2" w:rsidRDefault="007134F2">
      <w:pPr>
        <w:pStyle w:val="Commentaire"/>
      </w:pPr>
      <w:r>
        <w:rPr>
          <w:rStyle w:val="Marquedecommentaire"/>
        </w:rPr>
        <w:annotationRef/>
      </w:r>
      <w:r w:rsidRPr="00692531">
        <w:t>https://forum.wordreference.com/threads/as-is-often-the-case.2800540/</w:t>
      </w:r>
    </w:p>
  </w:comment>
  <w:comment w:id="54" w:author="Doyle MCKEY" w:date="2024-03-19T10:23:00Z" w:initials="DM">
    <w:p w14:paraId="2D2EA884" w14:textId="59D9273C" w:rsidR="007134F2" w:rsidRDefault="007134F2">
      <w:pPr>
        <w:pStyle w:val="Commentaire"/>
      </w:pPr>
      <w:r>
        <w:rPr>
          <w:rStyle w:val="Marquedecommentaire"/>
        </w:rPr>
        <w:annotationRef/>
      </w:r>
      <w:r>
        <w:t>should this be “black 520</w:t>
      </w:r>
      <w:r w:rsidRPr="00692531">
        <w:rPr>
          <w:vertAlign w:val="superscript"/>
        </w:rPr>
        <w:t>TM</w:t>
      </w:r>
      <w:r>
        <w:t>”? (= “trademark”, seems more logical than “copyright”)</w:t>
      </w:r>
    </w:p>
  </w:comment>
  <w:comment w:id="57" w:author="Doyle MCKEY" w:date="2024-03-19T10:45:00Z" w:initials="DM">
    <w:p w14:paraId="4E1E8CC2" w14:textId="77777777" w:rsidR="007134F2" w:rsidRDefault="007134F2">
      <w:pPr>
        <w:pStyle w:val="Commentaire"/>
      </w:pPr>
      <w:r>
        <w:rPr>
          <w:rStyle w:val="Marquedecommentaire"/>
        </w:rPr>
        <w:annotationRef/>
      </w:r>
      <w:r>
        <w:t xml:space="preserve">Do you mean </w:t>
      </w:r>
      <w:proofErr w:type="gramStart"/>
      <w:r>
        <w:t>“..</w:t>
      </w:r>
      <w:proofErr w:type="gramEnd"/>
      <w:r>
        <w:t>was remodelled in the field as necessary to remove beak marks before the next day of sampling.”  ?</w:t>
      </w:r>
    </w:p>
    <w:p w14:paraId="1CC1562F" w14:textId="77777777" w:rsidR="007134F2" w:rsidRDefault="007134F2">
      <w:pPr>
        <w:pStyle w:val="Commentaire"/>
      </w:pPr>
    </w:p>
    <w:p w14:paraId="2E3999BA" w14:textId="6CEECDC4" w:rsidR="007134F2" w:rsidRDefault="007134F2">
      <w:pPr>
        <w:pStyle w:val="Commentaire"/>
      </w:pPr>
      <w:r>
        <w:t>I see later that this information is repeated in lines 205-207.</w:t>
      </w:r>
    </w:p>
  </w:comment>
  <w:comment w:id="58" w:author="Doyle MCKEY" w:date="2024-03-19T10:44:00Z" w:initials="DM">
    <w:p w14:paraId="5181711B" w14:textId="44ABAA5E" w:rsidR="007134F2" w:rsidRDefault="007134F2">
      <w:pPr>
        <w:pStyle w:val="Commentaire"/>
      </w:pPr>
      <w:r>
        <w:rPr>
          <w:rStyle w:val="Marquedecommentaire"/>
        </w:rPr>
        <w:annotationRef/>
      </w:r>
      <w:r>
        <w:t>How often did this happen? Was it possible to score where the beak marks were directed on destroyed facsimiles?</w:t>
      </w:r>
    </w:p>
  </w:comment>
  <w:comment w:id="60" w:author="Doyle MCKEY" w:date="2024-03-19T10:49:00Z" w:initials="DM">
    <w:p w14:paraId="6E173258" w14:textId="5E852DD2" w:rsidR="007134F2" w:rsidRDefault="007134F2">
      <w:pPr>
        <w:pStyle w:val="Commentaire"/>
      </w:pPr>
      <w:r>
        <w:rPr>
          <w:rStyle w:val="Marquedecommentaire"/>
        </w:rPr>
        <w:annotationRef/>
      </w:r>
      <w:r>
        <w:t xml:space="preserve">Figure 2A does not show the modelling clay. </w:t>
      </w:r>
      <w:r>
        <w:t xml:space="preserve">The photos in Figure 3 </w:t>
      </w:r>
      <w:r w:rsidR="00785261">
        <w:t xml:space="preserve">do </w:t>
      </w:r>
      <w:bookmarkStart w:id="64" w:name="_GoBack"/>
      <w:bookmarkEnd w:id="64"/>
      <w:r>
        <w:t>show the modelling clay</w:t>
      </w:r>
    </w:p>
  </w:comment>
  <w:comment w:id="66" w:author="Doyle MCKEY" w:date="2024-03-19T11:03:00Z" w:initials="DM">
    <w:p w14:paraId="560E47ED" w14:textId="7E81A2B5" w:rsidR="007134F2" w:rsidRDefault="007134F2">
      <w:pPr>
        <w:pStyle w:val="Commentaire"/>
      </w:pPr>
      <w:r>
        <w:rPr>
          <w:rStyle w:val="Marquedecommentaire"/>
        </w:rPr>
        <w:annotationRef/>
      </w:r>
      <w:r>
        <w:t>WHAT depended on the bird? The sentence structure, indicates that the absence or presence of beak marks depended on the bird, but this does not make sense. Do you mean the size or shape of the beak marks depended on the bird?</w:t>
      </w:r>
    </w:p>
  </w:comment>
  <w:comment w:id="67" w:author="Doyle MCKEY" w:date="2024-03-19T11:32:00Z" w:initials="DM">
    <w:p w14:paraId="0BA32855" w14:textId="7DFB8BFD" w:rsidR="007134F2" w:rsidRDefault="007134F2">
      <w:pPr>
        <w:pStyle w:val="Commentaire"/>
      </w:pPr>
      <w:r>
        <w:rPr>
          <w:rStyle w:val="Marquedecommentaire"/>
        </w:rPr>
        <w:annotationRef/>
      </w:r>
      <w:r>
        <w:t>The marks in panels C and D are visible, but those in panels A and B are really difficult to see, even when I enlarged the page to 300%...</w:t>
      </w:r>
    </w:p>
  </w:comment>
  <w:comment w:id="88" w:author="Doyle MCKEY" w:date="2024-03-19T11:21:00Z" w:initials="DM">
    <w:p w14:paraId="0F358B3C" w14:textId="73763397" w:rsidR="007134F2" w:rsidRDefault="007134F2">
      <w:pPr>
        <w:pStyle w:val="Commentaire"/>
      </w:pPr>
      <w:r>
        <w:rPr>
          <w:rStyle w:val="Marquedecommentaire"/>
        </w:rPr>
        <w:annotationRef/>
      </w:r>
      <w:r>
        <w:t>Do you mean “are the ratio of attacks on wings in relation to attacks on the body”?</w:t>
      </w:r>
    </w:p>
  </w:comment>
  <w:comment w:id="103" w:author="Doyle MCKEY" w:date="2024-03-19T11:39:00Z" w:initials="DM">
    <w:p w14:paraId="4FCB4928" w14:textId="1F856611" w:rsidR="007134F2" w:rsidRDefault="007134F2">
      <w:pPr>
        <w:pStyle w:val="Commentaire"/>
      </w:pPr>
      <w:r>
        <w:rPr>
          <w:rStyle w:val="Marquedecommentaire"/>
        </w:rPr>
        <w:annotationRef/>
      </w:r>
      <w:r>
        <w:t>With the initial wording, the careless reader might misunderstand that it was not the case that these facsimiles faithfully represented this butterfly species. I suggest this re-wording to avoid such a misunderstanding.</w:t>
      </w:r>
    </w:p>
  </w:comment>
  <w:comment w:id="129" w:author="Doyle MCKEY" w:date="2024-03-19T12:10:00Z" w:initials="DM">
    <w:p w14:paraId="6E2001E8" w14:textId="77777777" w:rsidR="007134F2" w:rsidRDefault="007134F2">
      <w:pPr>
        <w:pStyle w:val="Commentaire"/>
      </w:pPr>
      <w:r>
        <w:rPr>
          <w:rStyle w:val="Marquedecommentaire"/>
        </w:rPr>
        <w:annotationRef/>
      </w:r>
      <w:r>
        <w:t>In titles of journal articles, only the first word and proper nouns should have an initial capital. See the following references:</w:t>
      </w:r>
    </w:p>
    <w:p w14:paraId="2884E946" w14:textId="77777777" w:rsidR="007134F2" w:rsidRDefault="007134F2">
      <w:pPr>
        <w:pStyle w:val="Commentaire"/>
      </w:pPr>
      <w:r>
        <w:t>Benson</w:t>
      </w:r>
    </w:p>
    <w:p w14:paraId="69B21735" w14:textId="77777777" w:rsidR="007134F2" w:rsidRDefault="007134F2">
      <w:pPr>
        <w:pStyle w:val="Commentaire"/>
      </w:pPr>
      <w:r>
        <w:t>Carpenter 1937</w:t>
      </w:r>
    </w:p>
    <w:p w14:paraId="35A71FDB" w14:textId="77777777" w:rsidR="007134F2" w:rsidRDefault="007134F2">
      <w:pPr>
        <w:pStyle w:val="Commentaire"/>
      </w:pPr>
      <w:proofErr w:type="spellStart"/>
      <w:r>
        <w:t>Crees</w:t>
      </w:r>
      <w:proofErr w:type="spellEnd"/>
      <w:r>
        <w:t xml:space="preserve"> et al.</w:t>
      </w:r>
    </w:p>
    <w:p w14:paraId="1CBA5536" w14:textId="77777777" w:rsidR="007134F2" w:rsidRDefault="007134F2">
      <w:pPr>
        <w:pStyle w:val="Commentaire"/>
      </w:pPr>
      <w:r>
        <w:t>DeVries 2002</w:t>
      </w:r>
    </w:p>
    <w:p w14:paraId="7AEBA9C6" w14:textId="19572590" w:rsidR="007134F2" w:rsidRDefault="007134F2">
      <w:pPr>
        <w:pStyle w:val="Commentaire"/>
      </w:pPr>
      <w:proofErr w:type="spellStart"/>
      <w:r>
        <w:t>Endler</w:t>
      </w:r>
      <w:proofErr w:type="spellEnd"/>
      <w:r>
        <w:t xml:space="preserve"> 1978</w:t>
      </w:r>
    </w:p>
    <w:p w14:paraId="3F48D124" w14:textId="6C992828" w:rsidR="007134F2" w:rsidRDefault="007134F2">
      <w:pPr>
        <w:pStyle w:val="Commentaire"/>
      </w:pPr>
      <w:r>
        <w:t xml:space="preserve">Hill &amp; </w:t>
      </w:r>
      <w:proofErr w:type="spellStart"/>
      <w:r>
        <w:t>Vaca</w:t>
      </w:r>
      <w:proofErr w:type="spellEnd"/>
    </w:p>
    <w:p w14:paraId="4AA68995" w14:textId="31BA23D7" w:rsidR="007134F2" w:rsidRDefault="007134F2">
      <w:pPr>
        <w:pStyle w:val="Commentaire"/>
      </w:pPr>
      <w:r>
        <w:t>Huq et al.</w:t>
      </w:r>
    </w:p>
    <w:p w14:paraId="4CFDAF78" w14:textId="601D98F1" w:rsidR="007134F2" w:rsidRDefault="007134F2">
      <w:pPr>
        <w:pStyle w:val="Commentaire"/>
      </w:pPr>
      <w:proofErr w:type="spellStart"/>
      <w:r>
        <w:t>Olofsson</w:t>
      </w:r>
      <w:proofErr w:type="spellEnd"/>
      <w:r>
        <w:t xml:space="preserve"> et al. 2012</w:t>
      </w:r>
    </w:p>
    <w:p w14:paraId="6A81354F" w14:textId="0D48C68F" w:rsidR="007134F2" w:rsidRDefault="007134F2">
      <w:pPr>
        <w:pStyle w:val="Commentaire"/>
      </w:pPr>
      <w:r>
        <w:t>Pinheiro et al. 2014</w:t>
      </w:r>
    </w:p>
    <w:p w14:paraId="3BF61CC3" w14:textId="4D254E54" w:rsidR="007134F2" w:rsidRDefault="007134F2">
      <w:pPr>
        <w:pStyle w:val="Commentaire"/>
      </w:pPr>
      <w:proofErr w:type="spellStart"/>
      <w:r>
        <w:t>Saporito</w:t>
      </w:r>
      <w:proofErr w:type="spellEnd"/>
      <w:r>
        <w:t xml:space="preserve"> et al. </w:t>
      </w:r>
    </w:p>
    <w:p w14:paraId="2B3AC8AE" w14:textId="181EEBE3" w:rsidR="007134F2" w:rsidRDefault="007134F2">
      <w:pPr>
        <w:pStyle w:val="Commentaire"/>
      </w:pPr>
    </w:p>
    <w:p w14:paraId="754C167D" w14:textId="25A2CCC2" w:rsidR="007134F2" w:rsidRDefault="007134F2">
      <w:pPr>
        <w:pStyle w:val="Commentaire"/>
      </w:pPr>
      <w:r>
        <w:t>Usually you put initial capitals on all words of book and monograph titles, sometimes you do not. See the following references:</w:t>
      </w:r>
    </w:p>
    <w:p w14:paraId="446D892B" w14:textId="2ABA3EC9" w:rsidR="007134F2" w:rsidRDefault="007134F2">
      <w:pPr>
        <w:pStyle w:val="Commentaire"/>
      </w:pPr>
    </w:p>
    <w:p w14:paraId="460760D0" w14:textId="098103B2" w:rsidR="007134F2" w:rsidRDefault="007134F2">
      <w:pPr>
        <w:pStyle w:val="Commentaire"/>
      </w:pPr>
      <w:r>
        <w:t>Barton 2020</w:t>
      </w:r>
    </w:p>
    <w:p w14:paraId="3EFE883A" w14:textId="14E47FB7" w:rsidR="007134F2" w:rsidRDefault="007134F2">
      <w:pPr>
        <w:pStyle w:val="Commentaire"/>
      </w:pPr>
      <w:r>
        <w:t>DeVries 1987</w:t>
      </w:r>
    </w:p>
    <w:p w14:paraId="1D044C23" w14:textId="13DAED25" w:rsidR="007134F2" w:rsidRDefault="007134F2">
      <w:pPr>
        <w:pStyle w:val="Commentaire"/>
      </w:pPr>
      <w:r>
        <w:t>Gallo 2018</w:t>
      </w:r>
    </w:p>
    <w:p w14:paraId="524846AE" w14:textId="77777777" w:rsidR="007134F2" w:rsidRDefault="007134F2">
      <w:pPr>
        <w:pStyle w:val="Commentaire"/>
      </w:pPr>
      <w:r>
        <w:t>Poulton 1890</w:t>
      </w:r>
    </w:p>
    <w:p w14:paraId="0A46A931" w14:textId="77777777" w:rsidR="007134F2" w:rsidRDefault="007134F2" w:rsidP="007134F2">
      <w:pPr>
        <w:pStyle w:val="Commentaire"/>
      </w:pPr>
      <w:proofErr w:type="spellStart"/>
      <w:r>
        <w:t>Quicke</w:t>
      </w:r>
      <w:proofErr w:type="spellEnd"/>
    </w:p>
    <w:p w14:paraId="7D978B58" w14:textId="77777777" w:rsidR="007134F2" w:rsidRDefault="007134F2" w:rsidP="007134F2">
      <w:pPr>
        <w:pStyle w:val="Commentaire"/>
      </w:pPr>
      <w:r>
        <w:t>R Core Team</w:t>
      </w:r>
    </w:p>
    <w:p w14:paraId="6F44A416" w14:textId="77777777" w:rsidR="007134F2" w:rsidRDefault="007134F2" w:rsidP="007134F2">
      <w:pPr>
        <w:pStyle w:val="Commentaire"/>
      </w:pPr>
      <w:proofErr w:type="spellStart"/>
      <w:r>
        <w:t>Zuur</w:t>
      </w:r>
      <w:proofErr w:type="spellEnd"/>
      <w:r>
        <w:t xml:space="preserve"> et al.</w:t>
      </w:r>
    </w:p>
    <w:p w14:paraId="6D457062" w14:textId="77777777" w:rsidR="007134F2" w:rsidRDefault="007134F2" w:rsidP="007134F2">
      <w:pPr>
        <w:pStyle w:val="Commentaire"/>
      </w:pPr>
    </w:p>
    <w:p w14:paraId="63CF52D7" w14:textId="2E81BF5D" w:rsidR="007134F2" w:rsidRDefault="00455D90" w:rsidP="007134F2">
      <w:pPr>
        <w:pStyle w:val="Commentaire"/>
      </w:pPr>
      <w:r>
        <w:t>Sometimes you put book and monograph titles in italics, sometimes you do not. Standardize.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561A132" w15:done="0"/>
  <w15:commentEx w15:paraId="52A4CC6E" w15:done="0"/>
  <w15:commentEx w15:paraId="12E84ADA" w15:done="0"/>
  <w15:commentEx w15:paraId="2D2EA884" w15:done="0"/>
  <w15:commentEx w15:paraId="2E3999BA" w15:done="0"/>
  <w15:commentEx w15:paraId="5181711B" w15:done="0"/>
  <w15:commentEx w15:paraId="6E173258" w15:done="0"/>
  <w15:commentEx w15:paraId="560E47ED" w15:done="0"/>
  <w15:commentEx w15:paraId="0BA32855" w15:done="0"/>
  <w15:commentEx w15:paraId="0F358B3C" w15:done="0"/>
  <w15:commentEx w15:paraId="4FCB4928" w15:done="0"/>
  <w15:commentEx w15:paraId="63CF52D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61A132" w16cid:durableId="29A3DD39"/>
  <w16cid:commentId w16cid:paraId="52A4CC6E" w16cid:durableId="29A3E06D"/>
  <w16cid:commentId w16cid:paraId="12E84ADA" w16cid:durableId="29A3E42A"/>
  <w16cid:commentId w16cid:paraId="2D2EA884" w16cid:durableId="29A3E61A"/>
  <w16cid:commentId w16cid:paraId="2E3999BA" w16cid:durableId="29A3EB42"/>
  <w16cid:commentId w16cid:paraId="5181711B" w16cid:durableId="29A3EAFB"/>
  <w16cid:commentId w16cid:paraId="6E173258" w16cid:durableId="29A3EC4E"/>
  <w16cid:commentId w16cid:paraId="560E47ED" w16cid:durableId="29A3EF84"/>
  <w16cid:commentId w16cid:paraId="0BA32855" w16cid:durableId="29A3F659"/>
  <w16cid:commentId w16cid:paraId="0F358B3C" w16cid:durableId="29A3F3AD"/>
  <w16cid:commentId w16cid:paraId="4FCB4928" w16cid:durableId="29A3F7DF"/>
  <w16cid:commentId w16cid:paraId="63CF52D7" w16cid:durableId="29A3FF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CA42A1" w14:textId="77777777" w:rsidR="00133C36" w:rsidRDefault="00133C36">
      <w:pPr>
        <w:spacing w:line="240" w:lineRule="auto"/>
      </w:pPr>
      <w:r>
        <w:separator/>
      </w:r>
    </w:p>
  </w:endnote>
  <w:endnote w:type="continuationSeparator" w:id="0">
    <w:p w14:paraId="32632C43" w14:textId="77777777" w:rsidR="00133C36" w:rsidRDefault="00133C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B32C0" w14:textId="77777777" w:rsidR="007134F2" w:rsidRDefault="007134F2">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EC1611" w14:textId="77777777" w:rsidR="00133C36" w:rsidRDefault="00133C36">
      <w:pPr>
        <w:spacing w:line="240" w:lineRule="auto"/>
      </w:pPr>
      <w:r>
        <w:separator/>
      </w:r>
    </w:p>
  </w:footnote>
  <w:footnote w:type="continuationSeparator" w:id="0">
    <w:p w14:paraId="33207045" w14:textId="77777777" w:rsidR="00133C36" w:rsidRDefault="00133C36">
      <w:pPr>
        <w:spacing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oyle MCKEY">
    <w15:presenceInfo w15:providerId="AD" w15:userId="S-1-5-21-57989841-2077806209-839522115-14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485"/>
    <w:rsid w:val="000007BE"/>
    <w:rsid w:val="00006713"/>
    <w:rsid w:val="00011D46"/>
    <w:rsid w:val="00013BA1"/>
    <w:rsid w:val="00016527"/>
    <w:rsid w:val="000205DE"/>
    <w:rsid w:val="00020B36"/>
    <w:rsid w:val="00023DC3"/>
    <w:rsid w:val="00024808"/>
    <w:rsid w:val="00024E50"/>
    <w:rsid w:val="000403D3"/>
    <w:rsid w:val="00040F22"/>
    <w:rsid w:val="00041BDD"/>
    <w:rsid w:val="00045F8B"/>
    <w:rsid w:val="0004765B"/>
    <w:rsid w:val="00052E5E"/>
    <w:rsid w:val="00055D29"/>
    <w:rsid w:val="00057024"/>
    <w:rsid w:val="000743E5"/>
    <w:rsid w:val="0008166C"/>
    <w:rsid w:val="0008338C"/>
    <w:rsid w:val="000874B9"/>
    <w:rsid w:val="00095995"/>
    <w:rsid w:val="000A18E0"/>
    <w:rsid w:val="000B0F91"/>
    <w:rsid w:val="000C0433"/>
    <w:rsid w:val="000C59E7"/>
    <w:rsid w:val="001112B8"/>
    <w:rsid w:val="00115F6B"/>
    <w:rsid w:val="0012149F"/>
    <w:rsid w:val="00132655"/>
    <w:rsid w:val="00133C36"/>
    <w:rsid w:val="00136157"/>
    <w:rsid w:val="00150127"/>
    <w:rsid w:val="00161876"/>
    <w:rsid w:val="00165E9B"/>
    <w:rsid w:val="00165F3B"/>
    <w:rsid w:val="0017527F"/>
    <w:rsid w:val="001766B9"/>
    <w:rsid w:val="00180809"/>
    <w:rsid w:val="00183485"/>
    <w:rsid w:val="00195C2C"/>
    <w:rsid w:val="001B14F3"/>
    <w:rsid w:val="001B226F"/>
    <w:rsid w:val="001B29B6"/>
    <w:rsid w:val="001B7DAC"/>
    <w:rsid w:val="001C3857"/>
    <w:rsid w:val="001D0E9E"/>
    <w:rsid w:val="001D31AE"/>
    <w:rsid w:val="001E38C6"/>
    <w:rsid w:val="001E4301"/>
    <w:rsid w:val="001F1A02"/>
    <w:rsid w:val="0020013F"/>
    <w:rsid w:val="002005B6"/>
    <w:rsid w:val="00200F70"/>
    <w:rsid w:val="0020128F"/>
    <w:rsid w:val="002108A3"/>
    <w:rsid w:val="0022068C"/>
    <w:rsid w:val="002317EE"/>
    <w:rsid w:val="0024464D"/>
    <w:rsid w:val="00260C25"/>
    <w:rsid w:val="00267351"/>
    <w:rsid w:val="00273141"/>
    <w:rsid w:val="002769C1"/>
    <w:rsid w:val="002810FA"/>
    <w:rsid w:val="0028393A"/>
    <w:rsid w:val="002868AC"/>
    <w:rsid w:val="00290861"/>
    <w:rsid w:val="002910F8"/>
    <w:rsid w:val="00292C78"/>
    <w:rsid w:val="002939F4"/>
    <w:rsid w:val="002947B7"/>
    <w:rsid w:val="00296D38"/>
    <w:rsid w:val="002C0194"/>
    <w:rsid w:val="002E61BE"/>
    <w:rsid w:val="002F1308"/>
    <w:rsid w:val="00307B6E"/>
    <w:rsid w:val="00310440"/>
    <w:rsid w:val="003120AA"/>
    <w:rsid w:val="00317995"/>
    <w:rsid w:val="00323191"/>
    <w:rsid w:val="00340C7A"/>
    <w:rsid w:val="00344494"/>
    <w:rsid w:val="00344789"/>
    <w:rsid w:val="00352682"/>
    <w:rsid w:val="0035341C"/>
    <w:rsid w:val="003554E7"/>
    <w:rsid w:val="00356677"/>
    <w:rsid w:val="00361713"/>
    <w:rsid w:val="00374D3F"/>
    <w:rsid w:val="003817A3"/>
    <w:rsid w:val="00386FED"/>
    <w:rsid w:val="003870B6"/>
    <w:rsid w:val="00387F96"/>
    <w:rsid w:val="00396F2D"/>
    <w:rsid w:val="0039774E"/>
    <w:rsid w:val="003A2B71"/>
    <w:rsid w:val="003A6901"/>
    <w:rsid w:val="003A7919"/>
    <w:rsid w:val="003B5C2E"/>
    <w:rsid w:val="003C38F7"/>
    <w:rsid w:val="003D66C1"/>
    <w:rsid w:val="003D70CB"/>
    <w:rsid w:val="003E03ED"/>
    <w:rsid w:val="003E4CDC"/>
    <w:rsid w:val="003E717F"/>
    <w:rsid w:val="003F1F0F"/>
    <w:rsid w:val="003F403E"/>
    <w:rsid w:val="003F5656"/>
    <w:rsid w:val="00400ACD"/>
    <w:rsid w:val="00407FFB"/>
    <w:rsid w:val="00410F72"/>
    <w:rsid w:val="00415259"/>
    <w:rsid w:val="00421633"/>
    <w:rsid w:val="00422E8E"/>
    <w:rsid w:val="00426750"/>
    <w:rsid w:val="0043235B"/>
    <w:rsid w:val="00433BCB"/>
    <w:rsid w:val="0043428B"/>
    <w:rsid w:val="0043430F"/>
    <w:rsid w:val="0043578D"/>
    <w:rsid w:val="004367AB"/>
    <w:rsid w:val="00455A73"/>
    <w:rsid w:val="00455D90"/>
    <w:rsid w:val="0045742E"/>
    <w:rsid w:val="00465BDB"/>
    <w:rsid w:val="004668D0"/>
    <w:rsid w:val="004729B4"/>
    <w:rsid w:val="0048000B"/>
    <w:rsid w:val="00490340"/>
    <w:rsid w:val="004966E5"/>
    <w:rsid w:val="004A09B1"/>
    <w:rsid w:val="004A2E3C"/>
    <w:rsid w:val="004A79D9"/>
    <w:rsid w:val="004C532D"/>
    <w:rsid w:val="004E0309"/>
    <w:rsid w:val="004E0C62"/>
    <w:rsid w:val="005006FE"/>
    <w:rsid w:val="00504178"/>
    <w:rsid w:val="00506CDE"/>
    <w:rsid w:val="00511C38"/>
    <w:rsid w:val="005171DC"/>
    <w:rsid w:val="0053174D"/>
    <w:rsid w:val="00532669"/>
    <w:rsid w:val="005345F8"/>
    <w:rsid w:val="00536AF8"/>
    <w:rsid w:val="00543BCF"/>
    <w:rsid w:val="005540AF"/>
    <w:rsid w:val="005615AB"/>
    <w:rsid w:val="00563398"/>
    <w:rsid w:val="00575ABA"/>
    <w:rsid w:val="00576CF6"/>
    <w:rsid w:val="00585022"/>
    <w:rsid w:val="005A2430"/>
    <w:rsid w:val="005A72F1"/>
    <w:rsid w:val="005B0EF8"/>
    <w:rsid w:val="005B25D4"/>
    <w:rsid w:val="005B28D1"/>
    <w:rsid w:val="005B2F01"/>
    <w:rsid w:val="005B4A59"/>
    <w:rsid w:val="005B67C2"/>
    <w:rsid w:val="005C0E7B"/>
    <w:rsid w:val="005C1445"/>
    <w:rsid w:val="005C1E52"/>
    <w:rsid w:val="005D18E2"/>
    <w:rsid w:val="005D1A9C"/>
    <w:rsid w:val="005E5DC9"/>
    <w:rsid w:val="005E6131"/>
    <w:rsid w:val="006214D1"/>
    <w:rsid w:val="00624B64"/>
    <w:rsid w:val="006265BC"/>
    <w:rsid w:val="00635AA7"/>
    <w:rsid w:val="00657DC4"/>
    <w:rsid w:val="00663600"/>
    <w:rsid w:val="00666DEE"/>
    <w:rsid w:val="00692531"/>
    <w:rsid w:val="006A2DF1"/>
    <w:rsid w:val="006A4366"/>
    <w:rsid w:val="006B274C"/>
    <w:rsid w:val="006B5B19"/>
    <w:rsid w:val="006D6877"/>
    <w:rsid w:val="006D7CBA"/>
    <w:rsid w:val="006E6D95"/>
    <w:rsid w:val="006F19BC"/>
    <w:rsid w:val="006F203A"/>
    <w:rsid w:val="006F21FD"/>
    <w:rsid w:val="00710542"/>
    <w:rsid w:val="007134F2"/>
    <w:rsid w:val="00717BB6"/>
    <w:rsid w:val="0072048E"/>
    <w:rsid w:val="00726A40"/>
    <w:rsid w:val="00730A5F"/>
    <w:rsid w:val="007345EA"/>
    <w:rsid w:val="007409C9"/>
    <w:rsid w:val="00744D74"/>
    <w:rsid w:val="00746781"/>
    <w:rsid w:val="007613FA"/>
    <w:rsid w:val="007618F0"/>
    <w:rsid w:val="00762120"/>
    <w:rsid w:val="00764EE7"/>
    <w:rsid w:val="007704D6"/>
    <w:rsid w:val="00773707"/>
    <w:rsid w:val="00785261"/>
    <w:rsid w:val="00791C00"/>
    <w:rsid w:val="00797B68"/>
    <w:rsid w:val="007B2E9F"/>
    <w:rsid w:val="007B2F1D"/>
    <w:rsid w:val="007B4C4B"/>
    <w:rsid w:val="007B79E4"/>
    <w:rsid w:val="007C062D"/>
    <w:rsid w:val="007C1822"/>
    <w:rsid w:val="007C61BE"/>
    <w:rsid w:val="007E05CE"/>
    <w:rsid w:val="007F219A"/>
    <w:rsid w:val="007F3AED"/>
    <w:rsid w:val="007F54AF"/>
    <w:rsid w:val="007F61B3"/>
    <w:rsid w:val="007F72E2"/>
    <w:rsid w:val="008067C7"/>
    <w:rsid w:val="00811D0D"/>
    <w:rsid w:val="008124F6"/>
    <w:rsid w:val="00820538"/>
    <w:rsid w:val="00825E59"/>
    <w:rsid w:val="00827A09"/>
    <w:rsid w:val="00845D2C"/>
    <w:rsid w:val="0085599D"/>
    <w:rsid w:val="00855B0C"/>
    <w:rsid w:val="008619CE"/>
    <w:rsid w:val="008621AC"/>
    <w:rsid w:val="008660FA"/>
    <w:rsid w:val="0086621B"/>
    <w:rsid w:val="00876DC3"/>
    <w:rsid w:val="0087781A"/>
    <w:rsid w:val="0088452C"/>
    <w:rsid w:val="0088534C"/>
    <w:rsid w:val="008A4DF3"/>
    <w:rsid w:val="008B0160"/>
    <w:rsid w:val="008B3E16"/>
    <w:rsid w:val="008B7B89"/>
    <w:rsid w:val="008C4861"/>
    <w:rsid w:val="008D28AC"/>
    <w:rsid w:val="008F776A"/>
    <w:rsid w:val="00902459"/>
    <w:rsid w:val="00904EDB"/>
    <w:rsid w:val="00905CA0"/>
    <w:rsid w:val="00911F2A"/>
    <w:rsid w:val="009131F1"/>
    <w:rsid w:val="00924702"/>
    <w:rsid w:val="00932093"/>
    <w:rsid w:val="0094343A"/>
    <w:rsid w:val="00943C56"/>
    <w:rsid w:val="00943FF4"/>
    <w:rsid w:val="00944CEE"/>
    <w:rsid w:val="00954A1F"/>
    <w:rsid w:val="009555C7"/>
    <w:rsid w:val="00955FB7"/>
    <w:rsid w:val="0095709A"/>
    <w:rsid w:val="009747D3"/>
    <w:rsid w:val="00981A47"/>
    <w:rsid w:val="00982FA9"/>
    <w:rsid w:val="00983E36"/>
    <w:rsid w:val="00991C4B"/>
    <w:rsid w:val="00996575"/>
    <w:rsid w:val="009967AD"/>
    <w:rsid w:val="00996B51"/>
    <w:rsid w:val="009A1CF4"/>
    <w:rsid w:val="009A46BE"/>
    <w:rsid w:val="009A67EF"/>
    <w:rsid w:val="009B2988"/>
    <w:rsid w:val="009B463F"/>
    <w:rsid w:val="009B6FD3"/>
    <w:rsid w:val="009C5278"/>
    <w:rsid w:val="009D0288"/>
    <w:rsid w:val="009E0E2F"/>
    <w:rsid w:val="009F09F9"/>
    <w:rsid w:val="009F5D2E"/>
    <w:rsid w:val="00A12F4D"/>
    <w:rsid w:val="00A3301F"/>
    <w:rsid w:val="00A34E68"/>
    <w:rsid w:val="00A358D5"/>
    <w:rsid w:val="00A42816"/>
    <w:rsid w:val="00A4481C"/>
    <w:rsid w:val="00A5661C"/>
    <w:rsid w:val="00A62436"/>
    <w:rsid w:val="00A92E95"/>
    <w:rsid w:val="00AA05E2"/>
    <w:rsid w:val="00AA21FF"/>
    <w:rsid w:val="00AC2DC2"/>
    <w:rsid w:val="00AD2D43"/>
    <w:rsid w:val="00AD4928"/>
    <w:rsid w:val="00AE2D13"/>
    <w:rsid w:val="00AF0B45"/>
    <w:rsid w:val="00AF367C"/>
    <w:rsid w:val="00AF4B67"/>
    <w:rsid w:val="00B016C5"/>
    <w:rsid w:val="00B018A1"/>
    <w:rsid w:val="00B03DF6"/>
    <w:rsid w:val="00B048E4"/>
    <w:rsid w:val="00B11F20"/>
    <w:rsid w:val="00B1509D"/>
    <w:rsid w:val="00B16EE3"/>
    <w:rsid w:val="00B21416"/>
    <w:rsid w:val="00B2248C"/>
    <w:rsid w:val="00B253F5"/>
    <w:rsid w:val="00B335D0"/>
    <w:rsid w:val="00B406CC"/>
    <w:rsid w:val="00B45610"/>
    <w:rsid w:val="00B67482"/>
    <w:rsid w:val="00B67485"/>
    <w:rsid w:val="00B70828"/>
    <w:rsid w:val="00B71083"/>
    <w:rsid w:val="00B728C2"/>
    <w:rsid w:val="00B84C5F"/>
    <w:rsid w:val="00B93CDA"/>
    <w:rsid w:val="00BA0D7C"/>
    <w:rsid w:val="00BA549E"/>
    <w:rsid w:val="00BB13EC"/>
    <w:rsid w:val="00BC0322"/>
    <w:rsid w:val="00BC0501"/>
    <w:rsid w:val="00BC289B"/>
    <w:rsid w:val="00BD5CFD"/>
    <w:rsid w:val="00BE09F8"/>
    <w:rsid w:val="00C04A81"/>
    <w:rsid w:val="00C10853"/>
    <w:rsid w:val="00C10A48"/>
    <w:rsid w:val="00C135C5"/>
    <w:rsid w:val="00C17F89"/>
    <w:rsid w:val="00C25974"/>
    <w:rsid w:val="00C27EAA"/>
    <w:rsid w:val="00C30F06"/>
    <w:rsid w:val="00C32902"/>
    <w:rsid w:val="00C3417D"/>
    <w:rsid w:val="00C44AB3"/>
    <w:rsid w:val="00C53A50"/>
    <w:rsid w:val="00C62CFF"/>
    <w:rsid w:val="00C65756"/>
    <w:rsid w:val="00C725A3"/>
    <w:rsid w:val="00C7262A"/>
    <w:rsid w:val="00C743D2"/>
    <w:rsid w:val="00C80317"/>
    <w:rsid w:val="00C8494D"/>
    <w:rsid w:val="00C915DA"/>
    <w:rsid w:val="00C91EB2"/>
    <w:rsid w:val="00CA1A8D"/>
    <w:rsid w:val="00CA30E2"/>
    <w:rsid w:val="00CA7084"/>
    <w:rsid w:val="00CB282A"/>
    <w:rsid w:val="00CB336C"/>
    <w:rsid w:val="00CB61D1"/>
    <w:rsid w:val="00CB6E2D"/>
    <w:rsid w:val="00CC580F"/>
    <w:rsid w:val="00CC78DF"/>
    <w:rsid w:val="00CC799A"/>
    <w:rsid w:val="00CD08CC"/>
    <w:rsid w:val="00CD7F22"/>
    <w:rsid w:val="00CE1E3A"/>
    <w:rsid w:val="00CE3266"/>
    <w:rsid w:val="00CF090E"/>
    <w:rsid w:val="00CF27BB"/>
    <w:rsid w:val="00CF3CD3"/>
    <w:rsid w:val="00D02940"/>
    <w:rsid w:val="00D0557B"/>
    <w:rsid w:val="00D1059E"/>
    <w:rsid w:val="00D1257F"/>
    <w:rsid w:val="00D12E56"/>
    <w:rsid w:val="00D316DE"/>
    <w:rsid w:val="00D32415"/>
    <w:rsid w:val="00D3368E"/>
    <w:rsid w:val="00D41A14"/>
    <w:rsid w:val="00D66B44"/>
    <w:rsid w:val="00D67D15"/>
    <w:rsid w:val="00D72E81"/>
    <w:rsid w:val="00D81074"/>
    <w:rsid w:val="00D81256"/>
    <w:rsid w:val="00D86E16"/>
    <w:rsid w:val="00D93D57"/>
    <w:rsid w:val="00DA6D4C"/>
    <w:rsid w:val="00DB02C6"/>
    <w:rsid w:val="00DB3AF7"/>
    <w:rsid w:val="00DB479B"/>
    <w:rsid w:val="00DB536F"/>
    <w:rsid w:val="00DB6CF7"/>
    <w:rsid w:val="00DE2499"/>
    <w:rsid w:val="00DF1AF9"/>
    <w:rsid w:val="00E2280C"/>
    <w:rsid w:val="00E2400C"/>
    <w:rsid w:val="00E256D6"/>
    <w:rsid w:val="00E2726D"/>
    <w:rsid w:val="00E53D81"/>
    <w:rsid w:val="00E5729A"/>
    <w:rsid w:val="00E6046B"/>
    <w:rsid w:val="00E71D0C"/>
    <w:rsid w:val="00E76616"/>
    <w:rsid w:val="00E82C25"/>
    <w:rsid w:val="00E87D51"/>
    <w:rsid w:val="00E96B1A"/>
    <w:rsid w:val="00EA6630"/>
    <w:rsid w:val="00EA7002"/>
    <w:rsid w:val="00EB0FA7"/>
    <w:rsid w:val="00EB1176"/>
    <w:rsid w:val="00EC10B1"/>
    <w:rsid w:val="00EC5467"/>
    <w:rsid w:val="00EC7EEE"/>
    <w:rsid w:val="00ED0B7F"/>
    <w:rsid w:val="00ED5C3F"/>
    <w:rsid w:val="00EE4699"/>
    <w:rsid w:val="00EF6986"/>
    <w:rsid w:val="00EF7C60"/>
    <w:rsid w:val="00F00D26"/>
    <w:rsid w:val="00F0116D"/>
    <w:rsid w:val="00F030C0"/>
    <w:rsid w:val="00F0634F"/>
    <w:rsid w:val="00F168CE"/>
    <w:rsid w:val="00F22A5B"/>
    <w:rsid w:val="00F26F81"/>
    <w:rsid w:val="00F3165F"/>
    <w:rsid w:val="00F33EB6"/>
    <w:rsid w:val="00F35DBE"/>
    <w:rsid w:val="00F461E9"/>
    <w:rsid w:val="00F56753"/>
    <w:rsid w:val="00F60471"/>
    <w:rsid w:val="00F6177F"/>
    <w:rsid w:val="00F6303E"/>
    <w:rsid w:val="00F72FA6"/>
    <w:rsid w:val="00F7477B"/>
    <w:rsid w:val="00F809E6"/>
    <w:rsid w:val="00F819FF"/>
    <w:rsid w:val="00F82E7A"/>
    <w:rsid w:val="00F83B30"/>
    <w:rsid w:val="00F841E5"/>
    <w:rsid w:val="00F90BB7"/>
    <w:rsid w:val="00F959D5"/>
    <w:rsid w:val="00F95F67"/>
    <w:rsid w:val="00FA01B0"/>
    <w:rsid w:val="00FA0BBC"/>
    <w:rsid w:val="00FB732A"/>
    <w:rsid w:val="00FC0763"/>
    <w:rsid w:val="00FC56A8"/>
    <w:rsid w:val="00FC722D"/>
    <w:rsid w:val="00FD1768"/>
    <w:rsid w:val="00FD1C32"/>
    <w:rsid w:val="00FD2DDE"/>
    <w:rsid w:val="00FD674E"/>
    <w:rsid w:val="00FD7F74"/>
    <w:rsid w:val="00FE0847"/>
    <w:rsid w:val="00FE7B55"/>
    <w:rsid w:val="00FF4AA8"/>
    <w:rsid w:val="00FF64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F45915"/>
  <w15:docId w15:val="{A0B3156C-32D2-4C4B-B1C6-BEC91BE4D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pt-B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jc w:val="both"/>
      <w:outlineLvl w:val="0"/>
    </w:pPr>
    <w:rPr>
      <w:rFonts w:ascii="Times New Roman" w:eastAsia="Times New Roman" w:hAnsi="Times New Roman" w:cs="Times New Roman"/>
      <w:b/>
      <w:sz w:val="24"/>
      <w:szCs w:val="24"/>
    </w:rPr>
  </w:style>
  <w:style w:type="paragraph" w:styleId="Titre2">
    <w:name w:val="heading 2"/>
    <w:basedOn w:val="Normal"/>
    <w:next w:val="Normal"/>
    <w:uiPriority w:val="9"/>
    <w:semiHidden/>
    <w:unhideWhenUsed/>
    <w:qFormat/>
    <w:pPr>
      <w:keepNext/>
      <w:keepLines/>
      <w:jc w:val="both"/>
      <w:outlineLvl w:val="1"/>
    </w:pPr>
    <w:rPr>
      <w:rFonts w:ascii="Times New Roman" w:eastAsia="Times New Roman" w:hAnsi="Times New Roman" w:cs="Times New Roman"/>
      <w:b/>
      <w:i/>
      <w:sz w:val="24"/>
      <w:szCs w:val="24"/>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uiPriority w:val="10"/>
    <w:qFormat/>
    <w:pPr>
      <w:keepNext/>
      <w:keepLines/>
      <w:ind w:left="720" w:hanging="360"/>
      <w:jc w:val="both"/>
    </w:pPr>
    <w:rPr>
      <w:rFonts w:ascii="Times New Roman" w:eastAsia="Times New Roman" w:hAnsi="Times New Roman" w:cs="Times New Roman"/>
    </w:rPr>
  </w:style>
  <w:style w:type="table" w:customStyle="1" w:styleId="TableNormal10">
    <w:name w:val="Table Normal1"/>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14">
    <w:name w:val="14"/>
    <w:basedOn w:val="TableNormal3"/>
    <w:tblPr>
      <w:tblStyleRowBandSize w:val="1"/>
      <w:tblStyleColBandSize w:val="1"/>
      <w:tblCellMar>
        <w:top w:w="100" w:type="dxa"/>
        <w:left w:w="100" w:type="dxa"/>
        <w:bottom w:w="100" w:type="dxa"/>
        <w:right w:w="100" w:type="dxa"/>
      </w:tblCellMar>
    </w:tblPr>
  </w:style>
  <w:style w:type="table" w:customStyle="1" w:styleId="13">
    <w:name w:val="13"/>
    <w:basedOn w:val="TableNormal3"/>
    <w:tblPr>
      <w:tblStyleRowBandSize w:val="1"/>
      <w:tblStyleColBandSize w:val="1"/>
      <w:tblCellMar>
        <w:top w:w="100" w:type="dxa"/>
        <w:left w:w="100" w:type="dxa"/>
        <w:bottom w:w="100" w:type="dxa"/>
        <w:right w:w="100" w:type="dxa"/>
      </w:tblCellMar>
    </w:tblPr>
  </w:style>
  <w:style w:type="table" w:customStyle="1" w:styleId="12">
    <w:name w:val="12"/>
    <w:basedOn w:val="TableNormal3"/>
    <w:tblPr>
      <w:tblStyleRowBandSize w:val="1"/>
      <w:tblStyleColBandSize w:val="1"/>
      <w:tblCellMar>
        <w:top w:w="100" w:type="dxa"/>
        <w:left w:w="100" w:type="dxa"/>
        <w:bottom w:w="100" w:type="dxa"/>
        <w:right w:w="100" w:type="dxa"/>
      </w:tblCellMar>
    </w:tblPr>
  </w:style>
  <w:style w:type="table" w:customStyle="1" w:styleId="11">
    <w:name w:val="11"/>
    <w:basedOn w:val="TableNormal3"/>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character" w:styleId="Accentuationlgre">
    <w:name w:val="Subtle Emphasis"/>
    <w:basedOn w:val="Policepardfaut"/>
    <w:uiPriority w:val="19"/>
    <w:qFormat/>
    <w:rsid w:val="004E077C"/>
    <w:rPr>
      <w:i/>
      <w:iCs/>
      <w:color w:val="404040" w:themeColor="text1" w:themeTint="BF"/>
    </w:rPr>
  </w:style>
  <w:style w:type="paragraph" w:styleId="Textedebulles">
    <w:name w:val="Balloon Text"/>
    <w:basedOn w:val="Normal"/>
    <w:link w:val="TextedebullesCar"/>
    <w:uiPriority w:val="99"/>
    <w:semiHidden/>
    <w:unhideWhenUsed/>
    <w:rsid w:val="004E077C"/>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E077C"/>
    <w:rPr>
      <w:rFonts w:ascii="Segoe UI" w:hAnsi="Segoe UI" w:cs="Segoe UI"/>
      <w:sz w:val="18"/>
      <w:szCs w:val="18"/>
    </w:rPr>
  </w:style>
  <w:style w:type="table" w:customStyle="1" w:styleId="10">
    <w:name w:val="10"/>
    <w:basedOn w:val="TableNormal3"/>
    <w:tblPr>
      <w:tblStyleRowBandSize w:val="1"/>
      <w:tblStyleColBandSize w:val="1"/>
      <w:tblCellMar>
        <w:top w:w="100" w:type="dxa"/>
        <w:left w:w="100" w:type="dxa"/>
        <w:bottom w:w="100" w:type="dxa"/>
        <w:right w:w="100" w:type="dxa"/>
      </w:tblCellMar>
    </w:tblPr>
  </w:style>
  <w:style w:type="table" w:customStyle="1" w:styleId="9">
    <w:name w:val="9"/>
    <w:basedOn w:val="TableNormal3"/>
    <w:tblPr>
      <w:tblStyleRowBandSize w:val="1"/>
      <w:tblStyleColBandSize w:val="1"/>
      <w:tblCellMar>
        <w:top w:w="100" w:type="dxa"/>
        <w:left w:w="100" w:type="dxa"/>
        <w:bottom w:w="100" w:type="dxa"/>
        <w:right w:w="100" w:type="dxa"/>
      </w:tblCellMar>
    </w:tblPr>
  </w:style>
  <w:style w:type="table" w:customStyle="1" w:styleId="8">
    <w:name w:val="8"/>
    <w:basedOn w:val="TableNormal3"/>
    <w:tblPr>
      <w:tblStyleRowBandSize w:val="1"/>
      <w:tblStyleColBandSize w:val="1"/>
      <w:tblCellMar>
        <w:top w:w="100" w:type="dxa"/>
        <w:left w:w="100" w:type="dxa"/>
        <w:bottom w:w="100" w:type="dxa"/>
        <w:right w:w="100" w:type="dxa"/>
      </w:tblCellMar>
    </w:tblPr>
  </w:style>
  <w:style w:type="table" w:customStyle="1" w:styleId="7">
    <w:name w:val="7"/>
    <w:basedOn w:val="TableNormal21"/>
    <w:tblPr>
      <w:tblStyleRowBandSize w:val="1"/>
      <w:tblStyleColBandSize w:val="1"/>
      <w:tblCellMar>
        <w:top w:w="100" w:type="dxa"/>
        <w:left w:w="100" w:type="dxa"/>
        <w:bottom w:w="100" w:type="dxa"/>
        <w:right w:w="100" w:type="dxa"/>
      </w:tblCellMar>
    </w:tblPr>
  </w:style>
  <w:style w:type="table" w:customStyle="1" w:styleId="6">
    <w:name w:val="6"/>
    <w:basedOn w:val="TableNormal21"/>
    <w:tblPr>
      <w:tblStyleRowBandSize w:val="1"/>
      <w:tblStyleColBandSize w:val="1"/>
      <w:tblCellMar>
        <w:top w:w="100" w:type="dxa"/>
        <w:left w:w="100" w:type="dxa"/>
        <w:bottom w:w="100" w:type="dxa"/>
        <w:right w:w="100" w:type="dxa"/>
      </w:tblCellMar>
    </w:tblPr>
  </w:style>
  <w:style w:type="table" w:customStyle="1" w:styleId="5">
    <w:name w:val="5"/>
    <w:basedOn w:val="TableNormal21"/>
    <w:tblPr>
      <w:tblStyleRowBandSize w:val="1"/>
      <w:tblStyleColBandSize w:val="1"/>
      <w:tblCellMar>
        <w:top w:w="100" w:type="dxa"/>
        <w:left w:w="100" w:type="dxa"/>
        <w:bottom w:w="100" w:type="dxa"/>
        <w:right w:w="100" w:type="dxa"/>
      </w:tblCellMar>
    </w:tblPr>
  </w:style>
  <w:style w:type="paragraph" w:styleId="Objetducommentaire">
    <w:name w:val="annotation subject"/>
    <w:basedOn w:val="Commentaire"/>
    <w:next w:val="Commentaire"/>
    <w:link w:val="ObjetducommentaireCar"/>
    <w:uiPriority w:val="99"/>
    <w:semiHidden/>
    <w:unhideWhenUsed/>
    <w:rsid w:val="00E207AB"/>
    <w:rPr>
      <w:b/>
      <w:bCs/>
    </w:rPr>
  </w:style>
  <w:style w:type="character" w:customStyle="1" w:styleId="ObjetducommentaireCar">
    <w:name w:val="Objet du commentaire Car"/>
    <w:basedOn w:val="CommentaireCar"/>
    <w:link w:val="Objetducommentaire"/>
    <w:uiPriority w:val="99"/>
    <w:semiHidden/>
    <w:rsid w:val="00E207AB"/>
    <w:rPr>
      <w:b/>
      <w:bCs/>
      <w:sz w:val="20"/>
      <w:szCs w:val="20"/>
    </w:rPr>
  </w:style>
  <w:style w:type="character" w:customStyle="1" w:styleId="apple-converted-space">
    <w:name w:val="apple-converted-space"/>
    <w:basedOn w:val="Policepardfaut"/>
    <w:rsid w:val="00E207AB"/>
  </w:style>
  <w:style w:type="character" w:styleId="lev">
    <w:name w:val="Strong"/>
    <w:basedOn w:val="Policepardfaut"/>
    <w:uiPriority w:val="22"/>
    <w:qFormat/>
    <w:rsid w:val="00E207AB"/>
    <w:rPr>
      <w:b/>
      <w:bCs/>
    </w:rPr>
  </w:style>
  <w:style w:type="character" w:styleId="Lienhypertexte">
    <w:name w:val="Hyperlink"/>
    <w:basedOn w:val="Policepardfaut"/>
    <w:uiPriority w:val="99"/>
    <w:unhideWhenUsed/>
    <w:rsid w:val="004B55F9"/>
    <w:rPr>
      <w:color w:val="0000FF" w:themeColor="hyperlink"/>
      <w:u w:val="single"/>
    </w:rPr>
  </w:style>
  <w:style w:type="paragraph" w:styleId="Rvision">
    <w:name w:val="Revision"/>
    <w:hidden/>
    <w:uiPriority w:val="99"/>
    <w:semiHidden/>
    <w:rsid w:val="007F34A3"/>
    <w:pPr>
      <w:spacing w:line="240" w:lineRule="auto"/>
    </w:pPr>
  </w:style>
  <w:style w:type="paragraph" w:customStyle="1" w:styleId="Normal1">
    <w:name w:val="Normal1"/>
    <w:rsid w:val="0034293F"/>
    <w:pPr>
      <w:spacing w:after="160" w:line="259" w:lineRule="auto"/>
    </w:pPr>
    <w:rPr>
      <w:rFonts w:ascii="Cambria" w:eastAsia="Cambria" w:hAnsi="Cambria" w:cs="Cambria"/>
      <w:lang w:eastAsia="en-US"/>
    </w:rPr>
  </w:style>
  <w:style w:type="table" w:customStyle="1" w:styleId="4">
    <w:name w:val="4"/>
    <w:basedOn w:val="TableNormal2"/>
    <w:tblPr>
      <w:tblStyleRowBandSize w:val="1"/>
      <w:tblStyleColBandSize w:val="1"/>
      <w:tblCellMar>
        <w:top w:w="100" w:type="dxa"/>
        <w:left w:w="100" w:type="dxa"/>
        <w:bottom w:w="100" w:type="dxa"/>
        <w:right w:w="100" w:type="dxa"/>
      </w:tblCellMar>
    </w:tblPr>
  </w:style>
  <w:style w:type="character" w:styleId="Numrodeligne">
    <w:name w:val="line number"/>
    <w:basedOn w:val="Policepardfaut"/>
    <w:uiPriority w:val="99"/>
    <w:semiHidden/>
    <w:unhideWhenUsed/>
    <w:rsid w:val="00595599"/>
  </w:style>
  <w:style w:type="character" w:customStyle="1" w:styleId="MenoPendente1">
    <w:name w:val="Menção Pendente1"/>
    <w:basedOn w:val="Policepardfaut"/>
    <w:uiPriority w:val="99"/>
    <w:semiHidden/>
    <w:unhideWhenUsed/>
    <w:rsid w:val="00F5523C"/>
    <w:rPr>
      <w:color w:val="605E5C"/>
      <w:shd w:val="clear" w:color="auto" w:fill="E1DFDD"/>
    </w:rPr>
  </w:style>
  <w:style w:type="paragraph" w:customStyle="1" w:styleId="style2">
    <w:name w:val="style2"/>
    <w:basedOn w:val="Normal"/>
    <w:rsid w:val="00AF6A14"/>
    <w:pPr>
      <w:spacing w:before="100" w:beforeAutospacing="1" w:after="100" w:afterAutospacing="1" w:line="240" w:lineRule="auto"/>
    </w:pPr>
    <w:rPr>
      <w:rFonts w:ascii="Times New Roman" w:hAnsi="Times New Roman" w:cs="Times New Roman"/>
      <w:sz w:val="20"/>
      <w:szCs w:val="20"/>
      <w:lang w:eastAsia="en-US"/>
    </w:rPr>
  </w:style>
  <w:style w:type="character" w:styleId="Accentuation">
    <w:name w:val="Emphasis"/>
    <w:basedOn w:val="Policepardfaut"/>
    <w:uiPriority w:val="20"/>
    <w:qFormat/>
    <w:rsid w:val="00AF6A14"/>
    <w:rPr>
      <w:i/>
      <w:iCs/>
    </w:rPr>
  </w:style>
  <w:style w:type="character" w:customStyle="1" w:styleId="MenoPendente2">
    <w:name w:val="Menção Pendente2"/>
    <w:basedOn w:val="Policepardfaut"/>
    <w:uiPriority w:val="99"/>
    <w:semiHidden/>
    <w:unhideWhenUsed/>
    <w:rsid w:val="00E71264"/>
    <w:rPr>
      <w:color w:val="605E5C"/>
      <w:shd w:val="clear" w:color="auto" w:fill="E1DFDD"/>
    </w:rPr>
  </w:style>
  <w:style w:type="paragraph" w:styleId="Paragraphedeliste">
    <w:name w:val="List Paragraph"/>
    <w:basedOn w:val="Normal"/>
    <w:uiPriority w:val="34"/>
    <w:qFormat/>
    <w:rsid w:val="00A966B9"/>
    <w:pPr>
      <w:ind w:left="720"/>
      <w:contextualSpacing/>
    </w:pPr>
  </w:style>
  <w:style w:type="table" w:styleId="Grilledutableau">
    <w:name w:val="Table Grid"/>
    <w:basedOn w:val="TableauNormal"/>
    <w:uiPriority w:val="59"/>
    <w:rsid w:val="00B13B3F"/>
    <w:pPr>
      <w:spacing w:line="240" w:lineRule="auto"/>
    </w:pPr>
    <w:rPr>
      <w:rFonts w:ascii="Times New Roman" w:eastAsiaTheme="minorEastAsia"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13"/>
    <w:pPr>
      <w:spacing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
    <w:name w:val="2"/>
    <w:basedOn w:val="TableNormal10"/>
    <w:pPr>
      <w:spacing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character" w:styleId="Mentionnonrsolue">
    <w:name w:val="Unresolved Mention"/>
    <w:basedOn w:val="Policepardfaut"/>
    <w:uiPriority w:val="99"/>
    <w:semiHidden/>
    <w:unhideWhenUsed/>
    <w:rsid w:val="00172760"/>
    <w:rPr>
      <w:color w:val="605E5C"/>
      <w:shd w:val="clear" w:color="auto" w:fill="E1DFDD"/>
    </w:rPr>
  </w:style>
  <w:style w:type="table" w:customStyle="1" w:styleId="1">
    <w:name w:val="1"/>
    <w:basedOn w:val="TableNormal1"/>
    <w:pPr>
      <w:spacing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paragraph" w:styleId="En-tte">
    <w:name w:val="header"/>
    <w:basedOn w:val="Normal"/>
    <w:link w:val="En-tteCar"/>
    <w:uiPriority w:val="99"/>
    <w:unhideWhenUsed/>
    <w:rsid w:val="00B21416"/>
    <w:pPr>
      <w:tabs>
        <w:tab w:val="center" w:pos="4252"/>
        <w:tab w:val="right" w:pos="8504"/>
      </w:tabs>
      <w:spacing w:line="240" w:lineRule="auto"/>
    </w:pPr>
  </w:style>
  <w:style w:type="character" w:customStyle="1" w:styleId="En-tteCar">
    <w:name w:val="En-tête Car"/>
    <w:basedOn w:val="Policepardfaut"/>
    <w:link w:val="En-tte"/>
    <w:uiPriority w:val="99"/>
    <w:rsid w:val="00B21416"/>
  </w:style>
  <w:style w:type="paragraph" w:styleId="Pieddepage">
    <w:name w:val="footer"/>
    <w:basedOn w:val="Normal"/>
    <w:link w:val="PieddepageCar"/>
    <w:uiPriority w:val="99"/>
    <w:unhideWhenUsed/>
    <w:rsid w:val="00B21416"/>
    <w:pPr>
      <w:tabs>
        <w:tab w:val="center" w:pos="4252"/>
        <w:tab w:val="right" w:pos="8504"/>
      </w:tabs>
      <w:spacing w:line="240" w:lineRule="auto"/>
    </w:pPr>
  </w:style>
  <w:style w:type="character" w:customStyle="1" w:styleId="PieddepageCar">
    <w:name w:val="Pied de page Car"/>
    <w:basedOn w:val="Policepardfaut"/>
    <w:link w:val="Pieddepage"/>
    <w:uiPriority w:val="99"/>
    <w:rsid w:val="00B21416"/>
  </w:style>
  <w:style w:type="paragraph" w:styleId="Bibliographie">
    <w:name w:val="Bibliography"/>
    <w:basedOn w:val="Normal"/>
    <w:next w:val="Normal"/>
    <w:uiPriority w:val="37"/>
    <w:unhideWhenUsed/>
    <w:rsid w:val="003B5C2E"/>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6530022">
      <w:bodyDiv w:val="1"/>
      <w:marLeft w:val="0"/>
      <w:marRight w:val="0"/>
      <w:marTop w:val="0"/>
      <w:marBottom w:val="0"/>
      <w:divBdr>
        <w:top w:val="none" w:sz="0" w:space="0" w:color="auto"/>
        <w:left w:val="none" w:sz="0" w:space="0" w:color="auto"/>
        <w:bottom w:val="none" w:sz="0" w:space="0" w:color="auto"/>
        <w:right w:val="none" w:sz="0" w:space="0" w:color="auto"/>
      </w:divBdr>
    </w:div>
    <w:div w:id="1954051866">
      <w:bodyDiv w:val="1"/>
      <w:marLeft w:val="0"/>
      <w:marRight w:val="0"/>
      <w:marTop w:val="0"/>
      <w:marBottom w:val="0"/>
      <w:divBdr>
        <w:top w:val="none" w:sz="0" w:space="0" w:color="auto"/>
        <w:left w:val="none" w:sz="0" w:space="0" w:color="auto"/>
        <w:bottom w:val="none" w:sz="0" w:space="0" w:color="auto"/>
        <w:right w:val="none" w:sz="0" w:space="0" w:color="auto"/>
      </w:divBdr>
    </w:div>
    <w:div w:id="2138258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png"/><Relationship Id="rId19"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9/ni8UxLj3JZmYG3NYg5v44lSsA==">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25</Pages>
  <Words>28701</Words>
  <Characters>157859</Characters>
  <Application>Microsoft Office Word</Application>
  <DocSecurity>0</DocSecurity>
  <Lines>1315</Lines>
  <Paragraphs>372</Paragraphs>
  <ScaleCrop>false</ScaleCrop>
  <HeadingPairs>
    <vt:vector size="6" baseType="variant">
      <vt:variant>
        <vt:lpstr>Titre</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186188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Cristiano Agra</dc:creator>
  <cp:lastModifiedBy>Doyle MCKEY</cp:lastModifiedBy>
  <cp:revision>5</cp:revision>
  <dcterms:created xsi:type="dcterms:W3CDTF">2024-03-19T08:24:00Z</dcterms:created>
  <dcterms:modified xsi:type="dcterms:W3CDTF">2024-03-19T15:51:00Z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http://www.zotero.org/styles/biodiversity-and-conservation</vt:lpwstr>
  </property>
  <property fmtid="{D5CDD505-2E9C-101B-9397-08002B2CF9AE}" pid="5" name="Mendeley Recent Style Name 1_1">
    <vt:lpwstr>Biodiversity and Conservation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http://www.zotero.org/styles/neotropical-entomology</vt:lpwstr>
  </property>
  <property fmtid="{D5CDD505-2E9C-101B-9397-08002B2CF9AE}" pid="17" name="Mendeley Recent Style Name 7_1">
    <vt:lpwstr>Neotropical Entomology</vt:lpwstr>
  </property>
  <property fmtid="{D5CDD505-2E9C-101B-9397-08002B2CF9AE}" pid="18" name="Mendeley Recent Style Id 8_1">
    <vt:lpwstr>http://www.zotero.org/styles/perspectives-in-ecology-and-conservation</vt:lpwstr>
  </property>
  <property fmtid="{D5CDD505-2E9C-101B-9397-08002B2CF9AE}" pid="19" name="Mendeley Recent Style Name 8_1">
    <vt:lpwstr>Perspectives in Ecology and Conservation</vt:lpwstr>
  </property>
  <property fmtid="{D5CDD505-2E9C-101B-9397-08002B2CF9AE}" pid="20" name="Mendeley Recent Style Id 9_1">
    <vt:lpwstr>http://www.zotero.org/styles/perspectives-in-plant-ecology-evolution-and-systematics</vt:lpwstr>
  </property>
  <property fmtid="{D5CDD505-2E9C-101B-9397-08002B2CF9AE}" pid="21" name="Mendeley Recent Style Name 9_1">
    <vt:lpwstr>Perspectives in Plant Ecology, Evolution and Systematics</vt:lpwstr>
  </property>
  <property fmtid="{D5CDD505-2E9C-101B-9397-08002B2CF9AE}" pid="22" name="Mendeley Document_1">
    <vt:lpwstr>True</vt:lpwstr>
  </property>
  <property fmtid="{D5CDD505-2E9C-101B-9397-08002B2CF9AE}" pid="23" name="Mendeley Citation Style_1">
    <vt:lpwstr>http://www.zotero.org/styles/neotropical-entomology</vt:lpwstr>
  </property>
  <property fmtid="{D5CDD505-2E9C-101B-9397-08002B2CF9AE}" pid="24" name="Mendeley Unique User Id_1">
    <vt:lpwstr>3092a7cc-cc95-3630-a4a7-1e90c3e93e93</vt:lpwstr>
  </property>
  <property fmtid="{D5CDD505-2E9C-101B-9397-08002B2CF9AE}" pid="25" name="GrammarlyDocumentId">
    <vt:lpwstr>afb29683d048d2e55f319ce9f25a1c67e1c340122cbd53afcfedc56a3aaeac7f</vt:lpwstr>
  </property>
  <property fmtid="{D5CDD505-2E9C-101B-9397-08002B2CF9AE}" pid="26" name="ZOTERO_PREF_1">
    <vt:lpwstr>&lt;data data-version="3" zotero-version="6.0.35"&gt;&lt;session id="THi9KiFg"/&gt;&lt;style id="http://www.zotero.org/styles/journal-of-ecology" hasBibliography="1" bibliographyStyleHasBeenSet="1"/&gt;&lt;prefs&gt;&lt;pref name="fieldType" value="Field"/&gt;&lt;/prefs&gt;&lt;/data&gt;</vt:lpwstr>
  </property>
</Properties>
</file>